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68F3A390"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del w:id="0" w:author="Jens-Rainer Ohm" w:date="2023-04-23T23:39:00Z">
              <w:r w:rsidR="0008289B" w:rsidRPr="00AB703B" w:rsidDel="00806EFA">
                <w:rPr>
                  <w:lang w:val="en-CA"/>
                </w:rPr>
                <w:delText>d</w:delText>
              </w:r>
              <w:r w:rsidR="0008289B" w:rsidDel="00806EFA">
                <w:rPr>
                  <w:lang w:val="en-CA"/>
                </w:rPr>
                <w:delText>3</w:delText>
              </w:r>
            </w:del>
            <w:ins w:id="1" w:author="Jens-Rainer Ohm" w:date="2023-04-23T23:39:00Z">
              <w:r w:rsidR="00806EFA" w:rsidRPr="00AB703B">
                <w:rPr>
                  <w:lang w:val="en-CA"/>
                </w:rPr>
                <w:t>d</w:t>
              </w:r>
              <w:r w:rsidR="00806EFA">
                <w:rPr>
                  <w:lang w:val="en-CA"/>
                </w:rPr>
                <w:t>4</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2"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2"/>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853BCB" w:rsidR="008A65D9" w:rsidRPr="00AB703B" w:rsidRDefault="005D0805" w:rsidP="00430D17">
      <w:pPr>
        <w:rPr>
          <w:lang w:val="en-CA"/>
        </w:rPr>
      </w:pPr>
      <w:r w:rsidRPr="00AB703B">
        <w:rPr>
          <w:lang w:val="en-CA"/>
        </w:rPr>
        <w:t xml:space="preserve">The JVET meeting began at approximately </w:t>
      </w:r>
      <w:r w:rsidR="00694A5B">
        <w:rPr>
          <w:lang w:val="en-CA"/>
        </w:rPr>
        <w:t xml:space="preserve">0900 </w:t>
      </w:r>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r w:rsidR="000F7A2A">
        <w:t>XXXX</w:t>
      </w:r>
      <w:r w:rsidR="000F7A2A" w:rsidRPr="00CF512D">
        <w:t xml:space="preserve"> 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0F7A2A">
        <w:rPr>
          <w:lang w:val="en-CA"/>
        </w:rPr>
        <w:t>X</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0F7A2A">
        <w:rPr>
          <w:lang w:val="en-CA"/>
        </w:rPr>
        <w:t>X</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5A5EA10"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694A5B">
        <w:rPr>
          <w:lang w:val="en-CA"/>
        </w:rPr>
        <w:t>nin</w:t>
      </w:r>
      <w:r w:rsidR="00694A5B" w:rsidRPr="00AB703B">
        <w:rPr>
          <w:lang w:val="en-CA"/>
        </w:rPr>
        <w:t xml:space="preserve">th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C36B61"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C36B61"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C36B61"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C36B61"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C36B61"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C36B61"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C36B61"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C36B61"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C36B61"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C36B61"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C36B61"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C36B61"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C36B61"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C36B61"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C36B61"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C36B61"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C36B61"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C36B61"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C36B61"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C36B61"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C36B61"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C36B61"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C36B61"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C36B61"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58290213"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0B3C7B" w:rsidRPr="000B3C7B">
        <w:rPr>
          <w:highlight w:val="yellow"/>
          <w:lang w:val="en-CA"/>
        </w:rPr>
        <w:t>XX</w:t>
      </w:r>
      <w:r w:rsidR="00F85A59" w:rsidRPr="00AB703B">
        <w:rPr>
          <w:lang w:val="en-CA"/>
        </w:rPr>
        <w:t xml:space="preserve"> </w:t>
      </w:r>
      <w:r w:rsidR="00C817F5" w:rsidRPr="00AB703B">
        <w:rPr>
          <w:lang w:val="en-CA"/>
        </w:rPr>
        <w:t>output documents from the current meeting</w:t>
      </w:r>
      <w:r w:rsidR="000B3C7B">
        <w:rPr>
          <w:lang w:val="en-CA"/>
        </w:rPr>
        <w:t xml:space="preserve"> (</w:t>
      </w:r>
      <w:r w:rsidR="000B3C7B" w:rsidRPr="000B3C7B">
        <w:rPr>
          <w:highlight w:val="yellow"/>
          <w:lang w:val="en-CA"/>
        </w:rPr>
        <w:t>update</w:t>
      </w:r>
      <w:r w:rsidR="000B3C7B">
        <w:rPr>
          <w:lang w:val="en-CA"/>
        </w:rPr>
        <w:t>)</w:t>
      </w:r>
      <w:r w:rsidR="00C817F5" w:rsidRPr="00AB703B">
        <w:rPr>
          <w:lang w:val="en-CA"/>
        </w:rPr>
        <w:t>:</w:t>
      </w:r>
    </w:p>
    <w:p w14:paraId="0C10C6CC" w14:textId="77777777" w:rsidR="00F85A59" w:rsidRPr="002D3A18" w:rsidRDefault="00C36B61" w:rsidP="00F85A59">
      <w:pPr>
        <w:pStyle w:val="Aufzhlungszeichen2"/>
        <w:numPr>
          <w:ilvl w:val="0"/>
          <w:numId w:val="11"/>
        </w:numPr>
      </w:pPr>
      <w:hyperlink r:id="rId42" w:history="1">
        <w:r w:rsidR="00F85A59" w:rsidRPr="002D3A18">
          <w:t>JVET-AC1001</w:t>
        </w:r>
      </w:hyperlink>
      <w:r w:rsidR="00F85A59" w:rsidRPr="002D3A18">
        <w:t xml:space="preserve"> Guidelines for HM-based software development</w:t>
      </w:r>
    </w:p>
    <w:p w14:paraId="7AA729B1" w14:textId="77777777" w:rsidR="00F85A59" w:rsidRPr="002D3A18" w:rsidRDefault="00C36B61" w:rsidP="00F85A59">
      <w:pPr>
        <w:pStyle w:val="Aufzhlungszeichen2"/>
        <w:numPr>
          <w:ilvl w:val="0"/>
          <w:numId w:val="11"/>
        </w:numPr>
      </w:pPr>
      <w:hyperlink r:id="rId43"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C36B61" w:rsidP="00F85A59">
      <w:pPr>
        <w:pStyle w:val="Aufzhlungszeichen2"/>
        <w:numPr>
          <w:ilvl w:val="0"/>
          <w:numId w:val="11"/>
        </w:numPr>
      </w:pPr>
      <w:hyperlink r:id="rId44"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C36B61" w:rsidP="00F85A59">
      <w:pPr>
        <w:pStyle w:val="Aufzhlungszeichen2"/>
        <w:numPr>
          <w:ilvl w:val="0"/>
          <w:numId w:val="11"/>
        </w:numPr>
      </w:pPr>
      <w:hyperlink r:id="rId45" w:history="1">
        <w:r w:rsidR="00F85A59" w:rsidRPr="002D3A18">
          <w:t>JVET-AC1009</w:t>
        </w:r>
      </w:hyperlink>
      <w:r w:rsidR="00F85A59" w:rsidRPr="002D3A18">
        <w:t xml:space="preserve"> Common test conditions for SHVC</w:t>
      </w:r>
    </w:p>
    <w:p w14:paraId="350CD295" w14:textId="3114B77B" w:rsidR="00F85A59" w:rsidRPr="002D3A18" w:rsidRDefault="00C36B61" w:rsidP="00F85A59">
      <w:pPr>
        <w:pStyle w:val="Aufzhlungszeichen2"/>
        <w:numPr>
          <w:ilvl w:val="0"/>
          <w:numId w:val="11"/>
        </w:numPr>
      </w:pPr>
      <w:hyperlink r:id="rId46" w:history="1">
        <w:r w:rsidR="00F85A59" w:rsidRPr="002D3A18">
          <w:t>JVET-AC1013</w:t>
        </w:r>
      </w:hyperlink>
      <w:r w:rsidR="00F85A59" w:rsidRPr="002D3A18">
        <w:t xml:space="preserve"> Common test conditions of 3DV experiments</w:t>
      </w:r>
    </w:p>
    <w:p w14:paraId="47F76D1A" w14:textId="60846F42" w:rsidR="00F85A59" w:rsidRPr="002D3A18" w:rsidRDefault="00C36B61" w:rsidP="00F85A59">
      <w:pPr>
        <w:pStyle w:val="Aufzhlungszeichen2"/>
        <w:numPr>
          <w:ilvl w:val="0"/>
          <w:numId w:val="11"/>
        </w:numPr>
      </w:pPr>
      <w:hyperlink r:id="rId47"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C36B61" w:rsidP="00F85A59">
      <w:pPr>
        <w:pStyle w:val="Aufzhlungszeichen2"/>
        <w:numPr>
          <w:ilvl w:val="0"/>
          <w:numId w:val="11"/>
        </w:numPr>
      </w:pPr>
      <w:hyperlink r:id="rId48"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C36B61" w:rsidP="00F85A59">
      <w:pPr>
        <w:pStyle w:val="Aufzhlungszeichen2"/>
        <w:numPr>
          <w:ilvl w:val="0"/>
          <w:numId w:val="11"/>
        </w:numPr>
      </w:pPr>
      <w:hyperlink r:id="rId49" w:history="1">
        <w:r w:rsidR="00F85A59" w:rsidRPr="002D3A18">
          <w:t>JVET-AC2003</w:t>
        </w:r>
      </w:hyperlink>
      <w:r w:rsidR="00F85A59" w:rsidRPr="002D3A18">
        <w:t xml:space="preserve"> Guidelines for VTM-based software development</w:t>
      </w:r>
    </w:p>
    <w:p w14:paraId="36EAE60B" w14:textId="77777777" w:rsidR="00F85A59" w:rsidRPr="002D3A18" w:rsidRDefault="00C36B61" w:rsidP="00F85A59">
      <w:pPr>
        <w:pStyle w:val="Aufzhlungszeichen2"/>
        <w:numPr>
          <w:ilvl w:val="0"/>
          <w:numId w:val="11"/>
        </w:numPr>
      </w:pPr>
      <w:hyperlink r:id="rId50"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C36B61" w:rsidP="00F85A59">
      <w:pPr>
        <w:pStyle w:val="Aufzhlungszeichen2"/>
        <w:numPr>
          <w:ilvl w:val="0"/>
          <w:numId w:val="11"/>
        </w:numPr>
      </w:pPr>
      <w:hyperlink r:id="rId51"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C36B61" w:rsidP="00F85A59">
      <w:pPr>
        <w:pStyle w:val="Aufzhlungszeichen2"/>
        <w:numPr>
          <w:ilvl w:val="0"/>
          <w:numId w:val="11"/>
        </w:numPr>
      </w:pPr>
      <w:hyperlink r:id="rId52"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C36B61" w:rsidP="00F85A59">
      <w:pPr>
        <w:pStyle w:val="Aufzhlungszeichen2"/>
        <w:numPr>
          <w:ilvl w:val="0"/>
          <w:numId w:val="11"/>
        </w:numPr>
      </w:pPr>
      <w:hyperlink r:id="rId53"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C36B61" w:rsidP="00F85A59">
      <w:pPr>
        <w:pStyle w:val="Aufzhlungszeichen2"/>
        <w:numPr>
          <w:ilvl w:val="0"/>
          <w:numId w:val="11"/>
        </w:numPr>
      </w:pPr>
      <w:hyperlink r:id="rId54"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C36B61" w:rsidP="00F85A59">
      <w:pPr>
        <w:pStyle w:val="Aufzhlungszeichen2"/>
        <w:numPr>
          <w:ilvl w:val="0"/>
          <w:numId w:val="11"/>
        </w:numPr>
      </w:pPr>
      <w:hyperlink r:id="rId55" w:history="1">
        <w:r w:rsidR="00F85A59" w:rsidRPr="002D3A18">
          <w:t>JVET-AC2021</w:t>
        </w:r>
      </w:hyperlink>
      <w:r w:rsidR="00F85A59" w:rsidRPr="002D3A18">
        <w:t xml:space="preserve"> Draft verification test plan for VVC multilayer coding</w:t>
      </w:r>
    </w:p>
    <w:p w14:paraId="1A5CFAE4" w14:textId="77777777" w:rsidR="00F85A59" w:rsidRPr="002D3A18" w:rsidRDefault="00C36B61" w:rsidP="00F85A59">
      <w:pPr>
        <w:pStyle w:val="Aufzhlungszeichen2"/>
        <w:numPr>
          <w:ilvl w:val="0"/>
          <w:numId w:val="11"/>
        </w:numPr>
      </w:pPr>
      <w:hyperlink r:id="rId56"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C36B61" w:rsidP="00F85A59">
      <w:pPr>
        <w:pStyle w:val="Aufzhlungszeichen2"/>
        <w:numPr>
          <w:ilvl w:val="0"/>
          <w:numId w:val="11"/>
        </w:numPr>
      </w:pPr>
      <w:hyperlink r:id="rId57"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C36B61" w:rsidP="00F85A59">
      <w:pPr>
        <w:pStyle w:val="Aufzhlungszeichen2"/>
        <w:numPr>
          <w:ilvl w:val="0"/>
          <w:numId w:val="11"/>
        </w:numPr>
      </w:pPr>
      <w:hyperlink r:id="rId58"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C36B61" w:rsidP="00F85A59">
      <w:pPr>
        <w:pStyle w:val="Aufzhlungszeichen2"/>
        <w:numPr>
          <w:ilvl w:val="0"/>
          <w:numId w:val="11"/>
        </w:numPr>
      </w:pPr>
      <w:hyperlink r:id="rId59"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C36B61" w:rsidP="00F85A59">
      <w:pPr>
        <w:pStyle w:val="Aufzhlungszeichen2"/>
        <w:numPr>
          <w:ilvl w:val="0"/>
          <w:numId w:val="11"/>
        </w:numPr>
      </w:pPr>
      <w:hyperlink r:id="rId60" w:history="1">
        <w:r w:rsidR="00F85A59" w:rsidRPr="00F85A59">
          <w:t>JVET-AC2026</w:t>
        </w:r>
      </w:hyperlink>
      <w:r w:rsidR="00F85A59" w:rsidRPr="00F85A59">
        <w:t xml:space="preserve"> Conformance testing for VVC operation range extensions (Draft 4)</w:t>
      </w:r>
    </w:p>
    <w:p w14:paraId="13E8A958" w14:textId="15E8D6D2" w:rsidR="00F85A59" w:rsidRPr="00F85A59" w:rsidRDefault="00C36B61" w:rsidP="00F85A59">
      <w:pPr>
        <w:pStyle w:val="Aufzhlungszeichen2"/>
        <w:numPr>
          <w:ilvl w:val="0"/>
          <w:numId w:val="11"/>
        </w:numPr>
      </w:pPr>
      <w:hyperlink r:id="rId61" w:history="1">
        <w:r w:rsidR="00F85A59" w:rsidRPr="002D3A18">
          <w:t>JVET-AC2027</w:t>
        </w:r>
      </w:hyperlink>
      <w:r w:rsidR="00F85A59" w:rsidRPr="002D3A18">
        <w:t xml:space="preserve"> SEI processing order SEI message in VVC (</w:t>
      </w:r>
      <w:r w:rsidR="00F9120B">
        <w:t>D</w:t>
      </w:r>
      <w:r w:rsidR="00F85A59" w:rsidRPr="002D3A18">
        <w:t>raft 3), also issued as WG 5 preliminary WD</w:t>
      </w:r>
    </w:p>
    <w:p w14:paraId="5FB56331" w14:textId="77777777" w:rsidR="00F85A59" w:rsidRPr="00F85A59" w:rsidRDefault="00C36B61" w:rsidP="00F85A59">
      <w:pPr>
        <w:pStyle w:val="Aufzhlungszeichen2"/>
        <w:numPr>
          <w:ilvl w:val="0"/>
          <w:numId w:val="11"/>
        </w:numPr>
      </w:pPr>
      <w:hyperlink r:id="rId62"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C36B61" w:rsidP="00F85A59">
      <w:pPr>
        <w:pStyle w:val="Aufzhlungszeichen2"/>
        <w:numPr>
          <w:ilvl w:val="0"/>
          <w:numId w:val="11"/>
        </w:numPr>
      </w:pPr>
      <w:hyperlink r:id="rId63"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C36B61" w:rsidP="00F85A59">
      <w:pPr>
        <w:pStyle w:val="Aufzhlungszeichen2"/>
        <w:numPr>
          <w:ilvl w:val="0"/>
          <w:numId w:val="11"/>
        </w:numPr>
      </w:pPr>
      <w:hyperlink r:id="rId64"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C36B61" w:rsidP="00F85A59">
      <w:pPr>
        <w:pStyle w:val="Aufzhlungszeichen2"/>
        <w:numPr>
          <w:ilvl w:val="0"/>
          <w:numId w:val="11"/>
        </w:numPr>
      </w:pPr>
      <w:hyperlink r:id="rId65"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C36B61" w:rsidP="00F85A59">
      <w:pPr>
        <w:pStyle w:val="Aufzhlungszeichen2"/>
        <w:numPr>
          <w:ilvl w:val="0"/>
          <w:numId w:val="11"/>
        </w:numPr>
      </w:pPr>
      <w:hyperlink r:id="rId66"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C36B61" w:rsidP="00F85A59">
      <w:pPr>
        <w:pStyle w:val="Aufzhlungszeichen2"/>
        <w:numPr>
          <w:ilvl w:val="0"/>
          <w:numId w:val="11"/>
        </w:numPr>
      </w:pPr>
      <w:hyperlink r:id="rId67"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C36B61" w:rsidP="00F85A59">
      <w:pPr>
        <w:pStyle w:val="Aufzhlungszeichen2"/>
        <w:numPr>
          <w:ilvl w:val="0"/>
          <w:numId w:val="11"/>
        </w:numPr>
      </w:pPr>
      <w:hyperlink r:id="rId68"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C36B61" w:rsidP="00F85A59">
      <w:pPr>
        <w:pStyle w:val="Aufzhlungszeichen2"/>
        <w:numPr>
          <w:ilvl w:val="0"/>
          <w:numId w:val="11"/>
        </w:numPr>
      </w:pPr>
      <w:hyperlink r:id="rId69"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C36B61" w:rsidP="00F85A59">
      <w:pPr>
        <w:pStyle w:val="Aufzhlungszeichen2"/>
        <w:numPr>
          <w:ilvl w:val="0"/>
          <w:numId w:val="11"/>
        </w:numPr>
      </w:pPr>
      <w:hyperlink r:id="rId70"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C36B61" w:rsidP="00F85A59">
      <w:pPr>
        <w:pStyle w:val="Aufzhlungszeichen2"/>
        <w:numPr>
          <w:ilvl w:val="0"/>
          <w:numId w:val="11"/>
        </w:numPr>
      </w:pPr>
      <w:hyperlink r:id="rId71"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7655AC44"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0B3C7B">
        <w:rPr>
          <w:lang w:val="en-CA"/>
        </w:rPr>
        <w:t>XX</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0B3C7B">
        <w:rPr>
          <w:lang w:val="en-CA"/>
        </w:rPr>
        <w:t>X</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r w:rsidR="000B3C7B">
        <w:rPr>
          <w:lang w:val="en-CA"/>
        </w:rPr>
        <w:t xml:space="preserve">; and </w:t>
      </w:r>
      <w:r w:rsidR="000B3C7B" w:rsidRPr="00AB703B">
        <w:rPr>
          <w:lang w:val="en-CA"/>
        </w:rPr>
        <w:t>during October 202</w:t>
      </w:r>
      <w:r w:rsidR="000B3C7B">
        <w:rPr>
          <w:lang w:val="en-CA"/>
        </w:rPr>
        <w:t>5</w:t>
      </w:r>
      <w:r w:rsidR="000B3C7B" w:rsidRPr="00AB703B">
        <w:rPr>
          <w:lang w:val="en-CA"/>
        </w:rPr>
        <w:t xml:space="preserve"> under </w:t>
      </w:r>
      <w:r w:rsidR="00D74B19" w:rsidRPr="00AB703B">
        <w:rPr>
          <w:lang w:val="en-CA"/>
        </w:rPr>
        <w:t>ITU-T SG16</w:t>
      </w:r>
      <w:r w:rsidR="000B3C7B" w:rsidRPr="00AB703B">
        <w:rPr>
          <w:lang w:val="en-CA"/>
        </w:rPr>
        <w:t xml:space="preserve"> auspices, date and location </w:t>
      </w:r>
      <w:proofErr w:type="spellStart"/>
      <w:r w:rsidR="000B3C7B" w:rsidRPr="00AB703B">
        <w:rPr>
          <w:lang w:val="en-CA"/>
        </w:rPr>
        <w:t>t.b.d.</w:t>
      </w:r>
      <w:proofErr w:type="spellEnd"/>
      <w:r w:rsidR="00245AE0">
        <w:rPr>
          <w:lang w:val="en-CA"/>
        </w:rPr>
        <w:t>.</w:t>
      </w:r>
    </w:p>
    <w:p w14:paraId="3FA8ABB3" w14:textId="6D4B7AFA" w:rsidR="00A579A4" w:rsidRPr="00AB703B" w:rsidRDefault="00BE2B63" w:rsidP="00430D17">
      <w:pPr>
        <w:rPr>
          <w:lang w:val="en-CA"/>
        </w:rPr>
      </w:pPr>
      <w:r w:rsidRPr="00AB703B">
        <w:rPr>
          <w:lang w:val="en-CA"/>
        </w:rPr>
        <w:lastRenderedPageBreak/>
        <w:t xml:space="preserve">The document distribution site </w:t>
      </w:r>
      <w:hyperlink r:id="rId72"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73" w:history="1">
        <w:r w:rsidR="00C817F5" w:rsidRPr="00AB703B">
          <w:rPr>
            <w:rStyle w:val="Hyperlink"/>
            <w:lang w:val="en-CA"/>
          </w:rPr>
          <w:t>http://phenix.int-evry.fr/jvet/</w:t>
        </w:r>
      </w:hyperlink>
      <w:r w:rsidR="000722F6" w:rsidRPr="00AB703B">
        <w:rPr>
          <w:lang w:val="en-CA"/>
        </w:rPr>
        <w:t xml:space="preserve">, </w:t>
      </w:r>
      <w:hyperlink r:id="rId74" w:history="1">
        <w:r w:rsidR="003E4E98" w:rsidRPr="00AB703B">
          <w:rPr>
            <w:rStyle w:val="Hyperlink"/>
            <w:lang w:val="en-CA"/>
          </w:rPr>
          <w:t>http://phenix.int-evry.fr/jct/</w:t>
        </w:r>
      </w:hyperlink>
      <w:r w:rsidR="003E4E98" w:rsidRPr="00AB703B">
        <w:rPr>
          <w:lang w:val="en-CA"/>
        </w:rPr>
        <w:t xml:space="preserve">, and </w:t>
      </w:r>
      <w:hyperlink r:id="rId75"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76"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77"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3" w:name="_Ref104396726"/>
      <w:r w:rsidRPr="00AB703B">
        <w:rPr>
          <w:lang w:val="en-CA"/>
        </w:rPr>
        <w:t>Administrative topics</w:t>
      </w:r>
      <w:bookmarkEnd w:id="3"/>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78"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4"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4"/>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79"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5"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5"/>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6"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C36B61" w:rsidP="004826DE">
      <w:pPr>
        <w:pStyle w:val="Aufzhlungszeichen2"/>
        <w:numPr>
          <w:ilvl w:val="0"/>
          <w:numId w:val="11"/>
        </w:numPr>
      </w:pPr>
      <w:hyperlink r:id="rId80" w:history="1">
        <w:r w:rsidR="004826DE" w:rsidRPr="002D3A18">
          <w:t>JVET-AC1001</w:t>
        </w:r>
      </w:hyperlink>
      <w:r w:rsidR="004826DE" w:rsidRPr="002D3A18">
        <w:t xml:space="preserve"> Guidelines for HM-based software development</w:t>
      </w:r>
    </w:p>
    <w:p w14:paraId="3EDB97F6" w14:textId="77777777" w:rsidR="004826DE" w:rsidRPr="002D3A18" w:rsidRDefault="00C36B61" w:rsidP="004826DE">
      <w:pPr>
        <w:pStyle w:val="Aufzhlungszeichen2"/>
        <w:numPr>
          <w:ilvl w:val="0"/>
          <w:numId w:val="11"/>
        </w:numPr>
      </w:pPr>
      <w:hyperlink r:id="rId81"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C36B61" w:rsidP="004826DE">
      <w:pPr>
        <w:pStyle w:val="Aufzhlungszeichen2"/>
        <w:numPr>
          <w:ilvl w:val="0"/>
          <w:numId w:val="11"/>
        </w:numPr>
      </w:pPr>
      <w:hyperlink r:id="rId82"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C36B61" w:rsidP="004826DE">
      <w:pPr>
        <w:pStyle w:val="Aufzhlungszeichen2"/>
        <w:numPr>
          <w:ilvl w:val="0"/>
          <w:numId w:val="11"/>
        </w:numPr>
      </w:pPr>
      <w:hyperlink r:id="rId83" w:history="1">
        <w:r w:rsidR="004826DE" w:rsidRPr="002D3A18">
          <w:t>JVET-AC1009</w:t>
        </w:r>
      </w:hyperlink>
      <w:r w:rsidR="004826DE" w:rsidRPr="002D3A18">
        <w:t xml:space="preserve"> Common test conditions for SHVC</w:t>
      </w:r>
    </w:p>
    <w:p w14:paraId="2803F28C" w14:textId="77777777" w:rsidR="004826DE" w:rsidRPr="002D3A18" w:rsidRDefault="00C36B61" w:rsidP="004826DE">
      <w:pPr>
        <w:pStyle w:val="Aufzhlungszeichen2"/>
        <w:numPr>
          <w:ilvl w:val="0"/>
          <w:numId w:val="11"/>
        </w:numPr>
      </w:pPr>
      <w:hyperlink r:id="rId84" w:history="1">
        <w:r w:rsidR="004826DE" w:rsidRPr="002D3A18">
          <w:t>JVET-AC1013</w:t>
        </w:r>
      </w:hyperlink>
      <w:r w:rsidR="004826DE" w:rsidRPr="002D3A18">
        <w:t xml:space="preserve"> Common test conditions of 3DV experiments</w:t>
      </w:r>
    </w:p>
    <w:p w14:paraId="3A7C9F14" w14:textId="77777777" w:rsidR="004826DE" w:rsidRPr="002D3A18" w:rsidRDefault="00C36B61" w:rsidP="004826DE">
      <w:pPr>
        <w:pStyle w:val="Aufzhlungszeichen2"/>
        <w:numPr>
          <w:ilvl w:val="0"/>
          <w:numId w:val="11"/>
        </w:numPr>
      </w:pPr>
      <w:hyperlink r:id="rId85"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C36B61" w:rsidP="004826DE">
      <w:pPr>
        <w:pStyle w:val="Aufzhlungszeichen2"/>
        <w:numPr>
          <w:ilvl w:val="0"/>
          <w:numId w:val="11"/>
        </w:numPr>
      </w:pPr>
      <w:hyperlink r:id="rId86"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C36B61" w:rsidP="004826DE">
      <w:pPr>
        <w:pStyle w:val="Aufzhlungszeichen2"/>
        <w:numPr>
          <w:ilvl w:val="0"/>
          <w:numId w:val="11"/>
        </w:numPr>
      </w:pPr>
      <w:hyperlink r:id="rId87" w:history="1">
        <w:r w:rsidR="004826DE" w:rsidRPr="002D3A18">
          <w:t>JVET-AC2003</w:t>
        </w:r>
      </w:hyperlink>
      <w:r w:rsidR="004826DE" w:rsidRPr="002D3A18">
        <w:t xml:space="preserve"> Guidelines for VTM-based software development</w:t>
      </w:r>
    </w:p>
    <w:p w14:paraId="11559788" w14:textId="77777777" w:rsidR="004826DE" w:rsidRPr="002D3A18" w:rsidRDefault="00C36B61" w:rsidP="004826DE">
      <w:pPr>
        <w:pStyle w:val="Aufzhlungszeichen2"/>
        <w:numPr>
          <w:ilvl w:val="0"/>
          <w:numId w:val="11"/>
        </w:numPr>
      </w:pPr>
      <w:hyperlink r:id="rId88"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C36B61" w:rsidP="004826DE">
      <w:pPr>
        <w:pStyle w:val="Aufzhlungszeichen2"/>
        <w:numPr>
          <w:ilvl w:val="0"/>
          <w:numId w:val="11"/>
        </w:numPr>
      </w:pPr>
      <w:hyperlink r:id="rId89"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C36B61" w:rsidP="004826DE">
      <w:pPr>
        <w:pStyle w:val="Aufzhlungszeichen2"/>
        <w:numPr>
          <w:ilvl w:val="0"/>
          <w:numId w:val="11"/>
        </w:numPr>
      </w:pPr>
      <w:hyperlink r:id="rId90"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C36B61" w:rsidP="004826DE">
      <w:pPr>
        <w:pStyle w:val="Aufzhlungszeichen2"/>
        <w:numPr>
          <w:ilvl w:val="0"/>
          <w:numId w:val="11"/>
        </w:numPr>
      </w:pPr>
      <w:hyperlink r:id="rId91"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C36B61" w:rsidP="004826DE">
      <w:pPr>
        <w:pStyle w:val="Aufzhlungszeichen2"/>
        <w:numPr>
          <w:ilvl w:val="0"/>
          <w:numId w:val="11"/>
        </w:numPr>
      </w:pPr>
      <w:hyperlink r:id="rId92"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C36B61" w:rsidP="004826DE">
      <w:pPr>
        <w:pStyle w:val="Aufzhlungszeichen2"/>
        <w:numPr>
          <w:ilvl w:val="0"/>
          <w:numId w:val="11"/>
        </w:numPr>
      </w:pPr>
      <w:hyperlink r:id="rId93" w:history="1">
        <w:r w:rsidR="004826DE" w:rsidRPr="002D3A18">
          <w:t>JVET-AC2021</w:t>
        </w:r>
      </w:hyperlink>
      <w:r w:rsidR="004826DE" w:rsidRPr="002D3A18">
        <w:t xml:space="preserve"> Draft verification test plan for VVC multilayer coding</w:t>
      </w:r>
    </w:p>
    <w:p w14:paraId="44DFA988" w14:textId="77777777" w:rsidR="004826DE" w:rsidRPr="002D3A18" w:rsidRDefault="00C36B61" w:rsidP="004826DE">
      <w:pPr>
        <w:pStyle w:val="Aufzhlungszeichen2"/>
        <w:numPr>
          <w:ilvl w:val="0"/>
          <w:numId w:val="11"/>
        </w:numPr>
      </w:pPr>
      <w:hyperlink r:id="rId94"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C36B61" w:rsidP="004826DE">
      <w:pPr>
        <w:pStyle w:val="Aufzhlungszeichen2"/>
        <w:numPr>
          <w:ilvl w:val="0"/>
          <w:numId w:val="11"/>
        </w:numPr>
      </w:pPr>
      <w:hyperlink r:id="rId95"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C36B61" w:rsidP="004826DE">
      <w:pPr>
        <w:pStyle w:val="Aufzhlungszeichen2"/>
        <w:numPr>
          <w:ilvl w:val="0"/>
          <w:numId w:val="11"/>
        </w:numPr>
      </w:pPr>
      <w:hyperlink r:id="rId96"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C36B61" w:rsidP="004826DE">
      <w:pPr>
        <w:pStyle w:val="Aufzhlungszeichen2"/>
        <w:numPr>
          <w:ilvl w:val="0"/>
          <w:numId w:val="11"/>
        </w:numPr>
      </w:pPr>
      <w:hyperlink r:id="rId97"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C36B61" w:rsidP="004826DE">
      <w:pPr>
        <w:pStyle w:val="Aufzhlungszeichen2"/>
        <w:numPr>
          <w:ilvl w:val="0"/>
          <w:numId w:val="11"/>
        </w:numPr>
      </w:pPr>
      <w:hyperlink r:id="rId98"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C36B61" w:rsidP="004826DE">
      <w:pPr>
        <w:pStyle w:val="Aufzhlungszeichen2"/>
        <w:numPr>
          <w:ilvl w:val="0"/>
          <w:numId w:val="11"/>
        </w:numPr>
      </w:pPr>
      <w:hyperlink r:id="rId99"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C36B61" w:rsidP="004826DE">
      <w:pPr>
        <w:pStyle w:val="Aufzhlungszeichen2"/>
        <w:numPr>
          <w:ilvl w:val="0"/>
          <w:numId w:val="11"/>
        </w:numPr>
      </w:pPr>
      <w:hyperlink r:id="rId100"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C36B61" w:rsidP="004826DE">
      <w:pPr>
        <w:pStyle w:val="Aufzhlungszeichen2"/>
        <w:numPr>
          <w:ilvl w:val="0"/>
          <w:numId w:val="11"/>
        </w:numPr>
      </w:pPr>
      <w:hyperlink r:id="rId101"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C36B61" w:rsidP="004826DE">
      <w:pPr>
        <w:pStyle w:val="Aufzhlungszeichen2"/>
        <w:numPr>
          <w:ilvl w:val="0"/>
          <w:numId w:val="11"/>
        </w:numPr>
      </w:pPr>
      <w:hyperlink r:id="rId102"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C36B61" w:rsidP="004826DE">
      <w:pPr>
        <w:pStyle w:val="Aufzhlungszeichen2"/>
        <w:numPr>
          <w:ilvl w:val="0"/>
          <w:numId w:val="11"/>
        </w:numPr>
      </w:pPr>
      <w:hyperlink r:id="rId103"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lastRenderedPageBreak/>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6"/>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10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10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7" w:name="_Ref369460175"/>
      <w:r w:rsidRPr="00AB703B">
        <w:rPr>
          <w:lang w:val="en-CA"/>
        </w:rPr>
        <w:t>Late and incomplete document considerations</w:t>
      </w:r>
      <w:bookmarkEnd w:id="7"/>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lastRenderedPageBreak/>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2E6157D"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r w:rsidR="004778D3">
        <w:rPr>
          <w:lang w:val="en-CA"/>
        </w:rPr>
        <w:t xml:space="preserve">JVET-AD0224, </w:t>
      </w:r>
      <w:r w:rsidR="00795A95">
        <w:rPr>
          <w:lang w:val="en-CA"/>
        </w:rPr>
        <w:t xml:space="preserve">JVET-AD0245, </w:t>
      </w:r>
      <w:r w:rsidR="00776BBC">
        <w:rPr>
          <w:lang w:val="en-CA"/>
        </w:rPr>
        <w:t xml:space="preserve">JVET-AD0301, </w:t>
      </w:r>
      <w:r w:rsidR="00E62C9E">
        <w:rPr>
          <w:lang w:val="en-CA"/>
        </w:rPr>
        <w:t xml:space="preserve">JVET-0319, </w:t>
      </w:r>
      <w:proofErr w:type="gramStart"/>
      <w:r w:rsidR="00073781">
        <w:rPr>
          <w:lang w:val="en-CA"/>
        </w:rPr>
        <w:t xml:space="preserve">… </w:t>
      </w:r>
      <w:r w:rsidR="00E373FF" w:rsidRPr="00AB703B">
        <w:rPr>
          <w:lang w:val="en-CA"/>
        </w:rPr>
        <w:t>.</w:t>
      </w:r>
      <w:proofErr w:type="gramEnd"/>
    </w:p>
    <w:p w14:paraId="5A877033" w14:textId="042F9314"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lastRenderedPageBreak/>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8" w:name="_Ref525484014"/>
      <w:r w:rsidRPr="00AB703B">
        <w:rPr>
          <w:lang w:val="en-CA"/>
        </w:rPr>
        <w:t xml:space="preserve">Outputs of </w:t>
      </w:r>
      <w:r w:rsidR="00E06519" w:rsidRPr="00AB703B">
        <w:rPr>
          <w:lang w:val="en-CA"/>
        </w:rPr>
        <w:t xml:space="preserve">the </w:t>
      </w:r>
      <w:r w:rsidRPr="00AB703B">
        <w:rPr>
          <w:lang w:val="en-CA"/>
        </w:rPr>
        <w:t>preceding meeting</w:t>
      </w:r>
      <w:bookmarkEnd w:id="8"/>
    </w:p>
    <w:p w14:paraId="469326CF" w14:textId="43830C0B"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106"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107" w:history="1">
        <w:r w:rsidR="00842F0B" w:rsidRPr="002D3A18">
          <w:t>JVET-AC1013</w:t>
        </w:r>
      </w:hyperlink>
      <w:r w:rsidR="00842F0B">
        <w:t xml:space="preserve">, the </w:t>
      </w:r>
      <w:r w:rsidR="00842F0B" w:rsidRPr="002D3A18">
        <w:t>Common test conditions for SCM-based screen content coding</w:t>
      </w:r>
      <w:r w:rsidR="00842F0B">
        <w:t xml:space="preserve"> </w:t>
      </w:r>
      <w:hyperlink r:id="rId108"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109"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110"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111"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112"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del w:id="9" w:author="Jens-Rainer Ohm" w:date="2023-04-24T23:28:00Z">
        <w:r w:rsidR="007A0792" w:rsidRPr="00257399" w:rsidDel="00257399">
          <w:rPr>
            <w:lang w:val="en-CA"/>
            <w:rPrChange w:id="10" w:author="Jens-Rainer Ohm" w:date="2023-04-24T23:29:00Z">
              <w:rPr>
                <w:highlight w:val="yellow"/>
                <w:lang w:val="en-CA"/>
              </w:rPr>
            </w:rPrChange>
          </w:rPr>
          <w:delText>1</w:delText>
        </w:r>
        <w:r w:rsidR="002A1D49" w:rsidRPr="00257399" w:rsidDel="00257399">
          <w:rPr>
            <w:lang w:val="en-CA"/>
            <w:rPrChange w:id="11" w:author="Jens-Rainer Ohm" w:date="2023-04-24T23:29:00Z">
              <w:rPr>
                <w:highlight w:val="yellow"/>
                <w:lang w:val="en-CA"/>
              </w:rPr>
            </w:rPrChange>
          </w:rPr>
          <w:delText>7</w:delText>
        </w:r>
      </w:del>
      <w:ins w:id="12" w:author="Jens-Rainer Ohm" w:date="2023-04-24T23:28:00Z">
        <w:r w:rsidR="00257399" w:rsidRPr="00257399">
          <w:rPr>
            <w:lang w:val="en-CA"/>
            <w:rPrChange w:id="13" w:author="Jens-Rainer Ohm" w:date="2023-04-24T23:29:00Z">
              <w:rPr>
                <w:highlight w:val="yellow"/>
                <w:lang w:val="en-CA"/>
              </w:rPr>
            </w:rPrChange>
          </w:rPr>
          <w:t>1</w:t>
        </w:r>
        <w:r w:rsidR="00257399" w:rsidRPr="00257399">
          <w:rPr>
            <w:lang w:val="en-CA"/>
            <w:rPrChange w:id="14" w:author="Jens-Rainer Ohm" w:date="2023-04-24T23:29:00Z">
              <w:rPr>
                <w:highlight w:val="yellow"/>
                <w:lang w:val="en-CA"/>
              </w:rPr>
            </w:rPrChange>
          </w:rPr>
          <w:t>8</w:t>
        </w:r>
      </w:ins>
      <w:r w:rsidR="007A0792" w:rsidRPr="00257399">
        <w:rPr>
          <w:lang w:val="en-CA"/>
          <w:rPrChange w:id="15" w:author="Jens-Rainer Ohm" w:date="2023-04-24T23:29:00Z">
            <w:rPr>
              <w:highlight w:val="yellow"/>
              <w:lang w:val="en-CA"/>
            </w:rPr>
          </w:rPrChange>
        </w:rPr>
        <w:t>.</w:t>
      </w:r>
      <w:r w:rsidR="002A1D49" w:rsidRPr="00257399">
        <w:rPr>
          <w:lang w:val="en-CA"/>
          <w:rPrChange w:id="16" w:author="Jens-Rainer Ohm" w:date="2023-04-24T23:29:00Z">
            <w:rPr>
              <w:highlight w:val="yellow"/>
              <w:lang w:val="en-CA"/>
            </w:rPr>
          </w:rPrChange>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257399">
        <w:rPr>
          <w:lang w:val="en-CA"/>
          <w:rPrChange w:id="17" w:author="Jens-Rainer Ohm" w:date="2023-04-24T23:29:00Z">
            <w:rPr>
              <w:highlight w:val="yellow"/>
              <w:lang w:val="en-CA"/>
            </w:rPr>
          </w:rPrChange>
        </w:rPr>
        <w:t>20</w:t>
      </w:r>
      <w:r w:rsidR="007A0792" w:rsidRPr="00257399">
        <w:rPr>
          <w:lang w:val="en-CA"/>
          <w:rPrChange w:id="18" w:author="Jens-Rainer Ohm" w:date="2023-04-24T23:29:00Z">
            <w:rPr>
              <w:highlight w:val="yellow"/>
              <w:lang w:val="en-CA"/>
            </w:rPr>
          </w:rPrChange>
        </w:rPr>
        <w:t>.</w:t>
      </w:r>
      <w:r w:rsidR="001A2F11" w:rsidRPr="00257399">
        <w:rPr>
          <w:lang w:val="en-CA"/>
          <w:rPrChange w:id="19" w:author="Jens-Rainer Ohm" w:date="2023-04-24T23:29:00Z">
            <w:rPr>
              <w:highlight w:val="yellow"/>
              <w:lang w:val="en-CA"/>
            </w:rPr>
          </w:rPrChange>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257399">
        <w:rPr>
          <w:lang w:val="en-CA"/>
          <w:rPrChange w:id="20" w:author="Jens-Rainer Ohm" w:date="2023-04-24T23:29:00Z">
            <w:rPr>
              <w:highlight w:val="yellow"/>
              <w:lang w:val="en-CA"/>
            </w:rPr>
          </w:rPrChange>
        </w:rPr>
        <w:t>8</w:t>
      </w:r>
      <w:r w:rsidR="00DA2C0F" w:rsidRPr="00257399">
        <w:rPr>
          <w:lang w:val="en-CA"/>
          <w:rPrChange w:id="21" w:author="Jens-Rainer Ohm" w:date="2023-04-24T23:29:00Z">
            <w:rPr>
              <w:highlight w:val="yellow"/>
              <w:lang w:val="en-CA"/>
            </w:rPr>
          </w:rPrChange>
        </w:rPr>
        <w:t>.0</w:t>
      </w:r>
      <w:r w:rsidR="00DA2C0F" w:rsidRPr="00AB703B">
        <w:rPr>
          <w:lang w:val="en-CA"/>
        </w:rPr>
        <w:t>)</w:t>
      </w:r>
      <w:r w:rsidR="00860351" w:rsidRPr="00AB703B">
        <w:rPr>
          <w:lang w:val="en-CA"/>
        </w:rPr>
        <w:t xml:space="preserve">, and NNVC (version </w:t>
      </w:r>
      <w:r w:rsidR="00F9120B" w:rsidRPr="00257399">
        <w:rPr>
          <w:lang w:val="en-CA"/>
          <w:rPrChange w:id="22" w:author="Jens-Rainer Ohm" w:date="2023-04-24T23:29:00Z">
            <w:rPr>
              <w:highlight w:val="yellow"/>
              <w:lang w:val="en-CA"/>
            </w:rPr>
          </w:rPrChange>
        </w:rPr>
        <w:t>4</w:t>
      </w:r>
      <w:r w:rsidR="00860351" w:rsidRPr="00257399">
        <w:rPr>
          <w:lang w:val="en-CA"/>
          <w:rPrChange w:id="23" w:author="Jens-Rainer Ohm" w:date="2023-04-24T23:29:00Z">
            <w:rPr>
              <w:highlight w:val="yellow"/>
              <w:lang w:val="en-CA"/>
            </w:rPr>
          </w:rPrChange>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lastRenderedPageBreak/>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C36B61" w:rsidP="00430D17">
      <w:pPr>
        <w:ind w:left="360"/>
        <w:textAlignment w:val="baseline"/>
        <w:rPr>
          <w:rFonts w:eastAsia="SimSun"/>
          <w:lang w:val="en-CA"/>
        </w:rPr>
      </w:pPr>
      <w:hyperlink r:id="rId113"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C36B61" w:rsidP="00430D17">
      <w:pPr>
        <w:ind w:left="360"/>
        <w:textAlignment w:val="baseline"/>
        <w:rPr>
          <w:rFonts w:eastAsia="SimSun"/>
          <w:lang w:val="en-CA"/>
        </w:rPr>
      </w:pPr>
      <w:hyperlink r:id="rId114" w:history="1">
        <w:r w:rsidR="00A37F82" w:rsidRPr="00AB703B">
          <w:rPr>
            <w:rStyle w:val="Hyperlink"/>
            <w:rFonts w:eastAsia="SimSun"/>
            <w:lang w:val="en-CA"/>
          </w:rPr>
          <w:t>https://www.iecapc.jp/F/IEC_Code_of_Conduct.pdf</w:t>
        </w:r>
      </w:hyperlink>
    </w:p>
    <w:p w14:paraId="623C2FC3" w14:textId="52DF9D73" w:rsidR="004E13F0" w:rsidRPr="00AB703B" w:rsidRDefault="004E13F0" w:rsidP="00430D17">
      <w:pPr>
        <w:keepNext/>
        <w:textAlignment w:val="baseline"/>
        <w:rPr>
          <w:rFonts w:eastAsia="SimSun"/>
          <w:lang w:val="en-CA"/>
        </w:rPr>
      </w:pPr>
      <w:r w:rsidRPr="00F16A99">
        <w:rPr>
          <w:rFonts w:eastAsia="SimSun"/>
          <w:highlight w:val="yellow"/>
          <w:lang w:val="en-CA"/>
          <w:rPrChange w:id="24" w:author="Jens-Rainer Ohm" w:date="2023-04-24T10:11:00Z">
            <w:rPr>
              <w:rFonts w:eastAsia="SimSun"/>
              <w:lang w:val="en-CA"/>
            </w:rPr>
          </w:rPrChange>
        </w:rPr>
        <w:t>Th</w:t>
      </w:r>
      <w:r w:rsidR="00CB5EC7" w:rsidRPr="00F16A99">
        <w:rPr>
          <w:rFonts w:eastAsia="SimSun"/>
          <w:highlight w:val="yellow"/>
          <w:lang w:val="en-CA"/>
          <w:rPrChange w:id="25" w:author="Jens-Rainer Ohm" w:date="2023-04-24T10:11:00Z">
            <w:rPr>
              <w:rFonts w:eastAsia="SimSun"/>
              <w:lang w:val="en-CA"/>
            </w:rPr>
          </w:rPrChange>
        </w:rPr>
        <w:t>e</w:t>
      </w:r>
      <w:r w:rsidRPr="00F16A99">
        <w:rPr>
          <w:rFonts w:eastAsia="SimSun"/>
          <w:highlight w:val="yellow"/>
          <w:lang w:val="en-CA"/>
          <w:rPrChange w:id="26" w:author="Jens-Rainer Ohm" w:date="2023-04-24T10:11:00Z">
            <w:rPr>
              <w:rFonts w:eastAsia="SimSun"/>
              <w:lang w:val="en-CA"/>
            </w:rPr>
          </w:rPrChange>
        </w:rPr>
        <w:t>s</w:t>
      </w:r>
      <w:r w:rsidR="00CB5EC7" w:rsidRPr="00F16A99">
        <w:rPr>
          <w:rFonts w:eastAsia="SimSun"/>
          <w:highlight w:val="yellow"/>
          <w:lang w:val="en-CA"/>
          <w:rPrChange w:id="27" w:author="Jens-Rainer Ohm" w:date="2023-04-24T10:11:00Z">
            <w:rPr>
              <w:rFonts w:eastAsia="SimSun"/>
              <w:lang w:val="en-CA"/>
            </w:rPr>
          </w:rPrChange>
        </w:rPr>
        <w:t>e</w:t>
      </w:r>
      <w:r w:rsidRPr="00F16A99">
        <w:rPr>
          <w:rFonts w:eastAsia="SimSun"/>
          <w:highlight w:val="yellow"/>
          <w:lang w:val="en-CA"/>
          <w:rPrChange w:id="28" w:author="Jens-Rainer Ohm" w:date="2023-04-24T10:11:00Z">
            <w:rPr>
              <w:rFonts w:eastAsia="SimSun"/>
              <w:lang w:val="en-CA"/>
            </w:rPr>
          </w:rPrChange>
        </w:rPr>
        <w:t xml:space="preserve"> include points relating to</w:t>
      </w:r>
      <w:ins w:id="29" w:author="Jens-Rainer Ohm" w:date="2023-04-24T10:10:00Z">
        <w:r w:rsidR="00F16A99" w:rsidRPr="00F16A99">
          <w:rPr>
            <w:rFonts w:eastAsia="SimSun"/>
            <w:highlight w:val="yellow"/>
            <w:lang w:val="en-CA"/>
            <w:rPrChange w:id="30" w:author="Jens-Rainer Ohm" w:date="2023-04-24T10:11:00Z">
              <w:rPr>
                <w:rFonts w:eastAsia="SimSun"/>
                <w:lang w:val="en-CA"/>
              </w:rPr>
            </w:rPrChange>
          </w:rPr>
          <w:t xml:space="preserve"> (needs update)</w:t>
        </w:r>
      </w:ins>
      <w:r w:rsidRPr="00F16A99">
        <w:rPr>
          <w:rFonts w:eastAsia="SimSun"/>
          <w:highlight w:val="yellow"/>
          <w:lang w:val="en-CA"/>
          <w:rPrChange w:id="31" w:author="Jens-Rainer Ohm" w:date="2023-04-24T10:11:00Z">
            <w:rPr>
              <w:rFonts w:eastAsia="SimSun"/>
              <w:lang w:val="en-CA"/>
            </w:rPr>
          </w:rPrChange>
        </w:rPr>
        <w:t>:</w:t>
      </w:r>
    </w:p>
    <w:p w14:paraId="3A012874"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 xml:space="preserve">The ITU-T/ITU-R/ISO/IEC common patent policy shall apply. Participants were particularly reminded that contributions proposing normative technical content shall contain a non-binding informal notice of </w:t>
      </w:r>
      <w:r w:rsidRPr="00AB703B">
        <w:rPr>
          <w:lang w:val="en-CA"/>
        </w:rPr>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C36B61" w:rsidP="00430D17">
      <w:pPr>
        <w:pStyle w:val="Aufzhlungszeichen2"/>
        <w:numPr>
          <w:ilvl w:val="0"/>
          <w:numId w:val="14"/>
        </w:numPr>
        <w:rPr>
          <w:lang w:val="en-CA"/>
        </w:rPr>
      </w:pPr>
      <w:hyperlink r:id="rId11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C36B61" w:rsidP="00430D17">
      <w:pPr>
        <w:pStyle w:val="Aufzhlungszeichen2"/>
        <w:keepNext/>
        <w:numPr>
          <w:ilvl w:val="0"/>
          <w:numId w:val="14"/>
        </w:numPr>
        <w:rPr>
          <w:lang w:val="en-CA"/>
        </w:rPr>
      </w:pPr>
      <w:hyperlink r:id="rId11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C36B61" w:rsidP="00430D17">
      <w:pPr>
        <w:pStyle w:val="Aufzhlungszeichen2"/>
        <w:numPr>
          <w:ilvl w:val="0"/>
          <w:numId w:val="14"/>
        </w:numPr>
        <w:rPr>
          <w:lang w:val="en-CA"/>
        </w:rPr>
      </w:pPr>
      <w:hyperlink r:id="rId11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11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119" w:history="1">
        <w:r w:rsidR="007C522B" w:rsidRPr="00AB703B">
          <w:rPr>
            <w:rStyle w:val="Hyperlink"/>
            <w:lang w:val="en-CA"/>
          </w:rPr>
          <w:t>https://jvet-experts.org/</w:t>
        </w:r>
      </w:hyperlink>
      <w:r w:rsidR="007C522B" w:rsidRPr="00AB703B">
        <w:rPr>
          <w:lang w:val="en-CA"/>
        </w:rPr>
        <w:t xml:space="preserve">. It was noted that the previous site </w:t>
      </w:r>
      <w:hyperlink r:id="rId12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12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12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32"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33" w:name="_Hlk60775606"/>
      <w:bookmarkEnd w:id="32"/>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33"/>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w:t>
      </w:r>
      <w:r w:rsidR="004E13F0" w:rsidRPr="00AB703B">
        <w:rPr>
          <w:lang w:val="en-CA"/>
        </w:rPr>
        <w:lastRenderedPageBreak/>
        <w:t xml:space="preserve">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lastRenderedPageBreak/>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34" w:name="_Hlk84165550"/>
      <w:r w:rsidRPr="00AB703B">
        <w:rPr>
          <w:b/>
          <w:lang w:val="en-CA"/>
        </w:rPr>
        <w:t>DIMD</w:t>
      </w:r>
      <w:r w:rsidRPr="00AB703B">
        <w:rPr>
          <w:lang w:val="en-CA"/>
        </w:rPr>
        <w:t>: Decoder intra mode derivation</w:t>
      </w:r>
    </w:p>
    <w:bookmarkEnd w:id="34"/>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lastRenderedPageBreak/>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lastRenderedPageBreak/>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lastRenderedPageBreak/>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35" w:name="_Hlk84165563"/>
      <w:r w:rsidRPr="00AB703B">
        <w:rPr>
          <w:b/>
          <w:lang w:val="en-CA"/>
        </w:rPr>
        <w:t>TIMD</w:t>
      </w:r>
      <w:r w:rsidRPr="00AB703B">
        <w:rPr>
          <w:lang w:val="en-CA"/>
        </w:rPr>
        <w:t>: Template-based intra mode derivation</w:t>
      </w:r>
    </w:p>
    <w:bookmarkEnd w:id="35"/>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lastRenderedPageBreak/>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xml:space="preserve">: Having four areas that each have half the width and half the height of the CU, with N equal to 4, 8, 16, or 32 for intra-predicted luma and N equal to 8, </w:t>
      </w:r>
      <w:r w:rsidRPr="00AB703B">
        <w:rPr>
          <w:lang w:val="en-CA"/>
        </w:rPr>
        <w:lastRenderedPageBreak/>
        <w:t>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36"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lastRenderedPageBreak/>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37" w:name="_Hlk95733598"/>
      <w:bookmarkStart w:id="38" w:name="_Hlk95733513"/>
      <w:r w:rsidRPr="00AB703B">
        <w:rPr>
          <w:lang w:val="en-CA"/>
        </w:rPr>
        <w:t>approved 2020-08-29</w:t>
      </w:r>
      <w:bookmarkEnd w:id="37"/>
      <w:r w:rsidRPr="00AB703B">
        <w:rPr>
          <w:lang w:val="en-CA"/>
        </w:rPr>
        <w:t>, published 2020-11-10</w:t>
      </w:r>
      <w:bookmarkEnd w:id="38"/>
    </w:p>
    <w:p w14:paraId="547CFAC6" w14:textId="77777777" w:rsidR="00E01692" w:rsidRPr="00AB703B" w:rsidRDefault="00E01692" w:rsidP="00E01692">
      <w:pPr>
        <w:pStyle w:val="Aufzhlungszeichen2"/>
        <w:numPr>
          <w:ilvl w:val="1"/>
          <w:numId w:val="19"/>
        </w:numPr>
        <w:rPr>
          <w:lang w:val="en-CA"/>
        </w:rPr>
      </w:pPr>
      <w:bookmarkStart w:id="39" w:name="_Hlk95733526"/>
      <w:r w:rsidRPr="00AB703B">
        <w:rPr>
          <w:lang w:val="en-CA"/>
        </w:rPr>
        <w:t>ISO/IEC 23090-3:2021 (Ed. 1) published 2021-02-16</w:t>
      </w:r>
      <w:bookmarkEnd w:id="39"/>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 xml:space="preserve">H.266 V2 with operation range extensions, </w:t>
      </w:r>
      <w:proofErr w:type="gramStart"/>
      <w:r w:rsidRPr="00AB703B">
        <w:rPr>
          <w:lang w:val="en-CA"/>
        </w:rPr>
        <w:t>Consented</w:t>
      </w:r>
      <w:proofErr w:type="gramEnd"/>
      <w:r w:rsidRPr="00AB703B">
        <w:rPr>
          <w:lang w:val="en-CA"/>
        </w:rPr>
        <w:t xml:space="preserve">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12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lastRenderedPageBreak/>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12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40" w:name="_Hlk95731591"/>
      <w:r w:rsidRPr="00AB703B">
        <w:rPr>
          <w:lang w:val="en-CA"/>
        </w:rPr>
        <w:t>The following standards that have been intended by JVET to be publicly available were not available at</w:t>
      </w:r>
      <w:r w:rsidRPr="00AB703B" w:rsidDel="00F342F7">
        <w:rPr>
          <w:lang w:val="en-CA"/>
        </w:rPr>
        <w:t xml:space="preserve"> </w:t>
      </w:r>
      <w:hyperlink r:id="rId12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40"/>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1FE5A67D"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w:t>
      </w:r>
      <w:ins w:id="41" w:author="Jens-Rainer Ohm" w:date="2023-04-24T11:31:00Z">
        <w:r w:rsidR="00A766BA">
          <w:rPr>
            <w:lang w:val="en-CA"/>
          </w:rPr>
          <w:t>(</w:t>
        </w:r>
        <w:r w:rsidR="00A766BA" w:rsidRPr="00A766BA">
          <w:rPr>
            <w:lang w:val="en-CA"/>
          </w:rPr>
          <w:t>IPT-PQ-C2</w:t>
        </w:r>
        <w:r w:rsidR="00A766BA">
          <w:rPr>
            <w:lang w:val="en-CA"/>
          </w:rPr>
          <w:t xml:space="preserve">) </w:t>
        </w:r>
      </w:ins>
      <w:r w:rsidRPr="00AB703B">
        <w:rPr>
          <w:lang w:val="en-CA"/>
        </w:rPr>
        <w:t>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12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w:t>
      </w:r>
      <w:r w:rsidRPr="00AB703B">
        <w:rPr>
          <w:lang w:val="en-CA"/>
        </w:rPr>
        <w:lastRenderedPageBreak/>
        <w:t xml:space="preserve">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12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t xml:space="preserve">edition </w:t>
      </w:r>
      <w:r w:rsidR="00E044F8">
        <w:rPr>
          <w:lang w:val="en-CA"/>
        </w:rPr>
        <w:t>(</w:t>
      </w:r>
      <w:hyperlink r:id="rId12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12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r w:rsidR="00A47C4E">
        <w:rPr>
          <w:lang w:val="en-CA"/>
        </w:rPr>
        <w:t>-T</w:t>
      </w:r>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3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3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29114879"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r w:rsidR="00A47C4E">
        <w:rPr>
          <w:lang w:val="en-CA"/>
        </w:rPr>
        <w:t>.</w:t>
      </w:r>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36"/>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4CAF911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r w:rsidR="001E1C47">
        <w:rPr>
          <w:lang w:val="en-CA"/>
        </w:rPr>
        <w:t>200</w:t>
      </w:r>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r w:rsidR="001E1C47">
        <w:rPr>
          <w:lang w:val="en-CA"/>
        </w:rPr>
        <w:t>, typically in afternoon time TRT, not over the weekend</w:t>
      </w:r>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3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3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(JVET-AC2027</w:t>
      </w:r>
      <w:proofErr w:type="gramStart"/>
      <w:r w:rsidR="00D0021E">
        <w:rPr>
          <w:lang w:val="en-CA"/>
        </w:rPr>
        <w:t xml:space="preserve">) </w:t>
      </w:r>
      <w:r w:rsidR="004E3382">
        <w:rPr>
          <w:lang w:val="en-CA"/>
        </w:rPr>
        <w:t>?</w:t>
      </w:r>
      <w:proofErr w:type="gramEnd"/>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3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r w:rsidR="001E1C47">
        <w:rPr>
          <w:lang w:val="en-CA"/>
        </w:rPr>
        <w:t xml:space="preserve"> – ballot comment on including ST 2128 descriptor may need consideration of the status, would be good to include but this may impose delay</w:t>
      </w:r>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lastRenderedPageBreak/>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56D78813" w:rsidR="00070F98" w:rsidRPr="00FF663A" w:rsidRDefault="00570C07" w:rsidP="00533B2C">
      <w:pPr>
        <w:numPr>
          <w:ilvl w:val="1"/>
          <w:numId w:val="19"/>
        </w:numPr>
        <w:rPr>
          <w:lang w:val="en-CA"/>
          <w:rPrChange w:id="42" w:author="Jens-Rainer Ohm" w:date="2023-04-24T23:16:00Z">
            <w:rPr>
              <w:highlight w:val="yellow"/>
              <w:lang w:val="en-CA"/>
            </w:rPr>
          </w:rPrChange>
        </w:rPr>
      </w:pPr>
      <w:del w:id="43" w:author="Jens-Rainer Ohm" w:date="2023-04-24T23:16:00Z">
        <w:r w:rsidRPr="00FF663A" w:rsidDel="00FF663A">
          <w:rPr>
            <w:lang w:val="en-CA"/>
            <w:rPrChange w:id="44" w:author="Jens-Rainer Ohm" w:date="2023-04-24T23:16:00Z">
              <w:rPr>
                <w:highlight w:val="yellow"/>
                <w:lang w:val="en-CA"/>
              </w:rPr>
            </w:rPrChange>
          </w:rPr>
          <w:delText>TBD</w:delText>
        </w:r>
        <w:r w:rsidR="00E41FA6" w:rsidRPr="00FF663A" w:rsidDel="00FF663A">
          <w:rPr>
            <w:lang w:val="en-CA"/>
            <w:rPrChange w:id="45" w:author="Jens-Rainer Ohm" w:date="2023-04-24T23:16:00Z">
              <w:rPr>
                <w:highlight w:val="yellow"/>
                <w:lang w:val="en-CA"/>
              </w:rPr>
            </w:rPrChange>
          </w:rPr>
          <w:delText xml:space="preserve"> – none at this moment</w:delText>
        </w:r>
      </w:del>
      <w:ins w:id="46" w:author="Jens-Rainer Ohm" w:date="2023-04-24T23:16:00Z">
        <w:r w:rsidR="00FF663A">
          <w:rPr>
            <w:lang w:val="en-CA"/>
          </w:rPr>
          <w:t>One from JPEG</w:t>
        </w:r>
      </w:ins>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47" w:name="_Ref111385359"/>
      <w:r w:rsidRPr="00AB703B">
        <w:rPr>
          <w:lang w:val="en-CA"/>
        </w:rPr>
        <w:t>Scheduling of discussions</w:t>
      </w:r>
      <w:bookmarkEnd w:id="47"/>
    </w:p>
    <w:p w14:paraId="0BCCFC3A" w14:textId="15EA1BEC" w:rsidR="00AF36FB" w:rsidRPr="00CF512D" w:rsidRDefault="00AF36FB" w:rsidP="00AF36FB">
      <w:pPr>
        <w:pStyle w:val="Aufzhlungszeichen2"/>
        <w:keepNext/>
        <w:numPr>
          <w:ilvl w:val="0"/>
          <w:numId w:val="0"/>
        </w:numPr>
      </w:pPr>
      <w:bookmarkStart w:id="48" w:name="_Ref298716123"/>
      <w:bookmarkStart w:id="49"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065EA60F"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272DDF">
        <w:rPr>
          <w:lang w:val="en-CA"/>
        </w:rPr>
        <w:t xml:space="preserve">45 </w:t>
      </w:r>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2BF44E6A" w:rsidR="00623E80" w:rsidRPr="00AB703B" w:rsidRDefault="00F7280A"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0945</w:t>
      </w:r>
      <w:r w:rsidR="00623E80" w:rsidRPr="00AB703B">
        <w:rPr>
          <w:lang w:val="en-CA"/>
        </w:rPr>
        <w:t>–</w:t>
      </w:r>
      <w:r w:rsidR="00400AA6">
        <w:rPr>
          <w:lang w:val="en-CA"/>
        </w:rPr>
        <w:t>1245</w:t>
      </w:r>
      <w:r w:rsidR="00400AA6" w:rsidRPr="00AB703B">
        <w:rPr>
          <w:lang w:val="en-CA"/>
        </w:rPr>
        <w:t xml:space="preserve"> </w:t>
      </w:r>
      <w:r w:rsidR="00623E80" w:rsidRPr="00AB703B">
        <w:rPr>
          <w:lang w:val="en-CA"/>
        </w:rPr>
        <w:t>Reports of AHGs</w:t>
      </w:r>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68CF621B" w:rsidR="00623E80" w:rsidRDefault="00400AA6"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8D0D0F">
        <w:rPr>
          <w:lang w:val="en-CA"/>
        </w:rPr>
        <w:t>2000</w:t>
      </w:r>
      <w:r w:rsidR="008D0D0F" w:rsidRPr="00AB703B">
        <w:rPr>
          <w:lang w:val="en-CA"/>
        </w:rPr>
        <w:t xml:space="preserve"> </w:t>
      </w:r>
      <w:r>
        <w:rPr>
          <w:lang w:val="en-CA"/>
        </w:rPr>
        <w:t>EE2 summary</w:t>
      </w:r>
      <w:r w:rsidR="008D0D0F">
        <w:rPr>
          <w:lang w:val="en-CA"/>
        </w:rPr>
        <w:t xml:space="preserve"> report</w:t>
      </w:r>
    </w:p>
    <w:p w14:paraId="552449A3" w14:textId="5670FD11"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8D0D0F">
        <w:rPr>
          <w:lang w:val="en-CA"/>
        </w:rPr>
        <w:t xml:space="preserve">1900 </w:t>
      </w:r>
      <w:proofErr w:type="spellStart"/>
      <w:r>
        <w:rPr>
          <w:lang w:val="en-CA"/>
        </w:rPr>
        <w:t>BoG</w:t>
      </w:r>
      <w:proofErr w:type="spellEnd"/>
      <w:r>
        <w:rPr>
          <w:lang w:val="en-CA"/>
        </w:rPr>
        <w:t xml:space="preserve"> on NNPF (</w:t>
      </w:r>
      <w:r w:rsidRPr="008D0D0F">
        <w:rPr>
          <w:lang w:val="en-CA"/>
        </w:rPr>
        <w:t>Y.-K. Wang</w:t>
      </w:r>
      <w:r w:rsidR="008D0D0F">
        <w:rPr>
          <w:lang w:val="en-CA"/>
        </w:rPr>
        <w:t xml:space="preserve">, M. </w:t>
      </w:r>
      <w:proofErr w:type="spellStart"/>
      <w:r w:rsidR="008D0D0F">
        <w:rPr>
          <w:lang w:val="en-CA"/>
        </w:rPr>
        <w:t>Hannuksela</w:t>
      </w:r>
      <w:proofErr w:type="spellEnd"/>
      <w:r w:rsidR="008D0D0F">
        <w:rPr>
          <w:lang w:val="en-CA"/>
        </w:rPr>
        <w:t>, S. Deshpande</w:t>
      </w:r>
      <w:r>
        <w:rPr>
          <w:lang w:val="en-CA"/>
        </w:rPr>
        <w:t>)</w:t>
      </w:r>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67150075" w14:textId="1FB30C8B" w:rsidR="00792EDE"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17664C">
        <w:rPr>
          <w:lang w:val="en-CA"/>
        </w:rPr>
        <w:t>1250</w:t>
      </w:r>
      <w:r w:rsidR="0017664C" w:rsidRPr="00AB703B">
        <w:rPr>
          <w:lang w:val="en-CA"/>
        </w:rPr>
        <w:t xml:space="preserve"> </w:t>
      </w:r>
      <w:r w:rsidR="00623E80" w:rsidRPr="00AB703B">
        <w:rPr>
          <w:lang w:val="en-CA"/>
        </w:rPr>
        <w:t xml:space="preserve">Review of </w:t>
      </w:r>
      <w:r w:rsidR="00792EDE">
        <w:rPr>
          <w:lang w:val="en-CA"/>
        </w:rPr>
        <w:t xml:space="preserve">EE1 summary and </w:t>
      </w:r>
      <w:r w:rsidR="0017664C">
        <w:rPr>
          <w:lang w:val="en-CA"/>
        </w:rPr>
        <w:t>5.1.4</w:t>
      </w:r>
    </w:p>
    <w:p w14:paraId="2BBF663E" w14:textId="47A956BB" w:rsidR="00792EDE" w:rsidRPr="00400AA6" w:rsidRDefault="00792EDE"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sidRPr="00AB703B">
        <w:rPr>
          <w:lang w:val="en-CA"/>
        </w:rPr>
        <w:t>–</w:t>
      </w:r>
      <w:r w:rsidR="0017664C">
        <w:rPr>
          <w:lang w:val="en-CA"/>
        </w:rPr>
        <w:t>1300</w:t>
      </w:r>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18D95E67" w14:textId="32F4EB9E"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73F7D28C" w:rsidR="00AF36F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BA5E0D">
        <w:rPr>
          <w:lang w:val="en-CA"/>
        </w:rPr>
        <w:t>2000</w:t>
      </w:r>
      <w:r w:rsidR="00BA5E0D" w:rsidRPr="00AB703B">
        <w:rPr>
          <w:lang w:val="en-CA"/>
        </w:rPr>
        <w:t xml:space="preserve"> </w:t>
      </w:r>
      <w:r>
        <w:rPr>
          <w:lang w:val="en-CA"/>
        </w:rPr>
        <w:t>Review of 5.2.3, 5.2.4</w:t>
      </w:r>
      <w:r w:rsidR="00BA5E0D">
        <w:rPr>
          <w:lang w:val="en-CA"/>
        </w:rPr>
        <w:t xml:space="preserve"> (and 4.5 for 45 minutes)</w:t>
      </w:r>
    </w:p>
    <w:p w14:paraId="18D1028F" w14:textId="7F6A25C0" w:rsidR="0017664C" w:rsidRPr="00400AA6" w:rsidRDefault="0017664C"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970090">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680B693C" w14:textId="77777777" w:rsidR="0017664C" w:rsidRPr="00AB703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6C42B96F"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sidR="00970090" w:rsidRPr="00AB703B">
        <w:rPr>
          <w:lang w:val="en-CA"/>
        </w:rPr>
        <w:t>–</w:t>
      </w:r>
      <w:r w:rsidR="00970090">
        <w:rPr>
          <w:lang w:val="en-CA"/>
        </w:rPr>
        <w:t>1300</w:t>
      </w:r>
      <w:r w:rsidR="00970090" w:rsidRPr="00AB703B">
        <w:rPr>
          <w:lang w:val="en-CA"/>
        </w:rPr>
        <w:t xml:space="preserve"> </w:t>
      </w:r>
      <w:r w:rsidR="00BA5E0D">
        <w:rPr>
          <w:lang w:val="en-CA"/>
        </w:rPr>
        <w:t xml:space="preserve">Review of 5.2.4 </w:t>
      </w:r>
    </w:p>
    <w:p w14:paraId="6B3861C7" w14:textId="56D0C804" w:rsidR="00BA5E0D" w:rsidRPr="00400AA6" w:rsidRDefault="00BA5E0D" w:rsidP="00BA5E0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Pr>
          <w:lang w:val="en-CA"/>
        </w:rPr>
        <w:t xml:space="preserve">1300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40558F8C" w14:textId="7D66A1CC" w:rsidR="008E2AA3" w:rsidRPr="00AB703B" w:rsidRDefault="008E2AA3"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del w:id="50" w:author="Jens-Rainer Ohm" w:date="2023-04-24T12:36:00Z">
        <w:r w:rsidR="00C71CE9" w:rsidDel="005361F1">
          <w:rPr>
            <w:lang w:val="en-CA"/>
          </w:rPr>
          <w:delText>1</w:delText>
        </w:r>
        <w:r w:rsidR="00C71CE9" w:rsidRPr="005361F1" w:rsidDel="005361F1">
          <w:rPr>
            <w:lang w:val="en-CA"/>
            <w:rPrChange w:id="51" w:author="Jens-Rainer Ohm" w:date="2023-04-24T12:36:00Z">
              <w:rPr>
                <w:highlight w:val="yellow"/>
                <w:lang w:val="en-CA"/>
              </w:rPr>
            </w:rPrChange>
          </w:rPr>
          <w:delText>6</w:delText>
        </w:r>
        <w:r w:rsidR="00C71CE9" w:rsidDel="005361F1">
          <w:rPr>
            <w:lang w:val="en-CA"/>
          </w:rPr>
          <w:delText xml:space="preserve">00 </w:delText>
        </w:r>
      </w:del>
      <w:ins w:id="52" w:author="Jens-Rainer Ohm" w:date="2023-04-24T12:36:00Z">
        <w:r w:rsidR="005361F1">
          <w:rPr>
            <w:lang w:val="en-CA"/>
          </w:rPr>
          <w:t xml:space="preserve">1400 </w:t>
        </w:r>
      </w:ins>
      <w:proofErr w:type="spellStart"/>
      <w:r>
        <w:rPr>
          <w:lang w:val="en-CA"/>
        </w:rPr>
        <w:t>BoG</w:t>
      </w:r>
      <w:proofErr w:type="spellEnd"/>
      <w:r>
        <w:rPr>
          <w:lang w:val="en-CA"/>
        </w:rPr>
        <w:t xml:space="preserve"> on NN</w:t>
      </w:r>
      <w:ins w:id="53" w:author="Jens-Rainer Ohm" w:date="2023-04-24T12:36:00Z">
        <w:r w:rsidR="005361F1">
          <w:rPr>
            <w:lang w:val="en-CA"/>
          </w:rPr>
          <w:t>VC</w:t>
        </w:r>
      </w:ins>
      <w:r>
        <w:rPr>
          <w:lang w:val="en-CA"/>
        </w:rPr>
        <w:t xml:space="preserve"> loop filters (</w:t>
      </w:r>
      <w:r w:rsidR="00C71CE9">
        <w:rPr>
          <w:lang w:val="en-CA"/>
        </w:rPr>
        <w:t xml:space="preserve">E. </w:t>
      </w:r>
      <w:proofErr w:type="spellStart"/>
      <w:r w:rsidR="00C71CE9">
        <w:rPr>
          <w:lang w:val="en-CA"/>
        </w:rPr>
        <w:t>Alshina</w:t>
      </w:r>
      <w:proofErr w:type="spellEnd"/>
      <w:r w:rsidR="00C71CE9">
        <w:rPr>
          <w:lang w:val="en-CA"/>
        </w:rPr>
        <w:t>, F. Galpin</w:t>
      </w:r>
      <w:r>
        <w:rPr>
          <w:lang w:val="en-CA"/>
        </w:rPr>
        <w:t>)</w:t>
      </w:r>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2C8DB808" w14:textId="324887AF" w:rsidR="00970090" w:rsidRDefault="00970090"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del w:id="54" w:author="Jens-Rainer Ohm" w:date="2023-04-24T15:44:00Z">
        <w:r w:rsidDel="008A34E0">
          <w:rPr>
            <w:lang w:val="en-CA"/>
          </w:rPr>
          <w:delText>1930</w:delText>
        </w:r>
        <w:r w:rsidRPr="00AB703B" w:rsidDel="008A34E0">
          <w:rPr>
            <w:lang w:val="en-CA"/>
          </w:rPr>
          <w:delText xml:space="preserve"> </w:delText>
        </w:r>
      </w:del>
      <w:ins w:id="55" w:author="Jens-Rainer Ohm" w:date="2023-04-24T15:44:00Z">
        <w:r w:rsidR="008A34E0">
          <w:rPr>
            <w:lang w:val="en-CA"/>
          </w:rPr>
          <w:t>1915</w:t>
        </w:r>
        <w:r w:rsidR="008A34E0" w:rsidRPr="00AB703B">
          <w:rPr>
            <w:lang w:val="en-CA"/>
          </w:rPr>
          <w:t xml:space="preserve"> </w:t>
        </w:r>
      </w:ins>
      <w:r>
        <w:rPr>
          <w:lang w:val="en-CA"/>
        </w:rPr>
        <w:t>Review of 5.2.4, 5.2.5 (chaired by Y. Ye from 1600)</w:t>
      </w:r>
    </w:p>
    <w:p w14:paraId="0BA6FC4B" w14:textId="7ADCD360" w:rsidR="00970090" w:rsidRPr="00400AA6" w:rsidRDefault="00970090" w:rsidP="0097009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71437A30"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56" w:author="Jens-Rainer Ohm" w:date="2023-04-24T12:36:00Z">
        <w:r w:rsidRPr="00AB703B" w:rsidDel="005361F1">
          <w:rPr>
            <w:lang w:val="en-CA"/>
          </w:rPr>
          <w:delText>1</w:delText>
        </w:r>
        <w:r w:rsidR="00AF36FB" w:rsidDel="005361F1">
          <w:rPr>
            <w:lang w:val="en-CA"/>
          </w:rPr>
          <w:delText>2</w:delText>
        </w:r>
        <w:r w:rsidRPr="00AB703B" w:rsidDel="005361F1">
          <w:rPr>
            <w:lang w:val="en-CA"/>
          </w:rPr>
          <w:delText>00</w:delText>
        </w:r>
      </w:del>
      <w:ins w:id="57" w:author="Jens-Rainer Ohm" w:date="2023-04-24T12:36:00Z">
        <w:r w:rsidR="005361F1">
          <w:rPr>
            <w:lang w:val="en-CA"/>
          </w:rPr>
          <w:t>1130</w:t>
        </w:r>
      </w:ins>
      <w:r w:rsidRPr="00AB703B">
        <w:rPr>
          <w:lang w:val="en-CA"/>
        </w:rPr>
        <w:t>–</w:t>
      </w:r>
      <w:del w:id="58" w:author="Jens-Rainer Ohm" w:date="2023-04-24T12:37:00Z">
        <w:r w:rsidRPr="00AB703B" w:rsidDel="005361F1">
          <w:rPr>
            <w:lang w:val="en-CA"/>
          </w:rPr>
          <w:delText>1</w:delText>
        </w:r>
        <w:r w:rsidR="00AF36FB" w:rsidDel="005361F1">
          <w:rPr>
            <w:lang w:val="en-CA"/>
          </w:rPr>
          <w:delText>3</w:delText>
        </w:r>
        <w:r w:rsidRPr="00AB703B" w:rsidDel="005361F1">
          <w:rPr>
            <w:lang w:val="en-CA"/>
          </w:rPr>
          <w:delText xml:space="preserve">00 </w:delText>
        </w:r>
      </w:del>
      <w:ins w:id="59" w:author="Jens-Rainer Ohm" w:date="2023-04-24T12:37:00Z">
        <w:r w:rsidR="005361F1" w:rsidRPr="00AB703B">
          <w:rPr>
            <w:lang w:val="en-CA"/>
          </w:rPr>
          <w:t>1</w:t>
        </w:r>
        <w:r w:rsidR="005361F1">
          <w:rPr>
            <w:lang w:val="en-CA"/>
          </w:rPr>
          <w:t>33</w:t>
        </w:r>
        <w:r w:rsidR="005361F1" w:rsidRPr="00AB703B">
          <w:rPr>
            <w:lang w:val="en-CA"/>
          </w:rPr>
          <w:t xml:space="preserve">0 </w:t>
        </w:r>
        <w:proofErr w:type="spellStart"/>
        <w:r w:rsidR="005361F1">
          <w:rPr>
            <w:lang w:val="en-CA"/>
          </w:rPr>
          <w:t>BoG</w:t>
        </w:r>
        <w:proofErr w:type="spellEnd"/>
        <w:r w:rsidR="005361F1">
          <w:rPr>
            <w:lang w:val="en-CA"/>
          </w:rPr>
          <w:t xml:space="preserve"> on NNVC loop filters (E. </w:t>
        </w:r>
        <w:proofErr w:type="spellStart"/>
        <w:r w:rsidR="005361F1">
          <w:rPr>
            <w:lang w:val="en-CA"/>
          </w:rPr>
          <w:t>Alshina</w:t>
        </w:r>
        <w:proofErr w:type="spellEnd"/>
        <w:r w:rsidR="005361F1">
          <w:rPr>
            <w:lang w:val="en-CA"/>
          </w:rPr>
          <w:t>, F. Galpin)</w:t>
        </w:r>
      </w:ins>
      <w:del w:id="60" w:author="Jens-Rainer Ohm" w:date="2023-04-24T12:37:00Z">
        <w:r w:rsidR="00DC1A3A" w:rsidDel="005361F1">
          <w:rPr>
            <w:lang w:val="en-CA"/>
          </w:rPr>
          <w:delText xml:space="preserve">Further planning, </w:delText>
        </w:r>
        <w:r w:rsidRPr="00AB703B" w:rsidDel="005361F1">
          <w:rPr>
            <w:lang w:val="en-CA"/>
          </w:rPr>
          <w:delText xml:space="preserve">Review of </w:delText>
        </w:r>
        <w:r w:rsidR="00AF36FB" w:rsidDel="005361F1">
          <w:rPr>
            <w:lang w:val="en-CA"/>
          </w:rPr>
          <w:delText>…</w:delText>
        </w:r>
      </w:del>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5CD2F7A7" w14:textId="72F934F6" w:rsidR="005361F1" w:rsidRPr="005361F1" w:rsidRDefault="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1" w:author="Jens-Rainer Ohm" w:date="2023-04-24T12:38:00Z"/>
          <w:lang w:val="en-CA"/>
        </w:rPr>
      </w:pPr>
      <w:del w:id="62" w:author="Jens-Rainer Ohm" w:date="2023-04-24T12:37:00Z">
        <w:r w:rsidRPr="005361F1" w:rsidDel="005361F1">
          <w:rPr>
            <w:lang w:val="en-CA"/>
          </w:rPr>
          <w:delText>XXXX</w:delText>
        </w:r>
      </w:del>
      <w:ins w:id="63" w:author="Jens-Rainer Ohm" w:date="2023-04-24T12:37:00Z">
        <w:r w:rsidR="005361F1" w:rsidRPr="005361F1">
          <w:rPr>
            <w:lang w:val="en-CA"/>
          </w:rPr>
          <w:t>1430</w:t>
        </w:r>
      </w:ins>
      <w:r w:rsidRPr="005361F1">
        <w:rPr>
          <w:lang w:val="en-CA"/>
        </w:rPr>
        <w:t>–</w:t>
      </w:r>
      <w:del w:id="64" w:author="Jens-Rainer Ohm" w:date="2023-04-24T15:45:00Z">
        <w:r w:rsidRPr="005361F1" w:rsidDel="008A34E0">
          <w:rPr>
            <w:lang w:val="en-CA"/>
          </w:rPr>
          <w:delText>XXXX</w:delText>
        </w:r>
      </w:del>
      <w:ins w:id="65" w:author="Jens-Rainer Ohm" w:date="2023-04-24T15:45:00Z">
        <w:r w:rsidR="008A34E0">
          <w:rPr>
            <w:lang w:val="en-CA"/>
          </w:rPr>
          <w:t>1545</w:t>
        </w:r>
      </w:ins>
      <w:ins w:id="66" w:author="Jens-Rainer Ohm" w:date="2023-04-24T12:38:00Z">
        <w:r w:rsidR="005361F1">
          <w:rPr>
            <w:lang w:val="en-CA"/>
          </w:rPr>
          <w:t xml:space="preserve"> </w:t>
        </w:r>
      </w:ins>
      <w:del w:id="67" w:author="Jens-Rainer Ohm" w:date="2023-04-24T12:38:00Z">
        <w:r w:rsidRPr="005361F1" w:rsidDel="005361F1">
          <w:rPr>
            <w:lang w:val="en-CA"/>
          </w:rPr>
          <w:delText xml:space="preserve"> </w:delText>
        </w:r>
      </w:del>
      <w:ins w:id="68" w:author="Jens-Rainer Ohm" w:date="2023-04-24T15:45:00Z">
        <w:r w:rsidR="008A34E0">
          <w:rPr>
            <w:lang w:val="en-CA"/>
          </w:rPr>
          <w:t xml:space="preserve"> </w:t>
        </w:r>
      </w:ins>
      <w:ins w:id="69" w:author="Jens-Rainer Ohm" w:date="2023-04-24T12:38:00Z">
        <w:r w:rsidR="005361F1" w:rsidRPr="005361F1">
          <w:rPr>
            <w:lang w:val="en-CA"/>
          </w:rPr>
          <w:t xml:space="preserve">Plenary for coordination and </w:t>
        </w:r>
        <w:proofErr w:type="spellStart"/>
        <w:r w:rsidR="005361F1" w:rsidRPr="005361F1">
          <w:rPr>
            <w:lang w:val="en-CA"/>
          </w:rPr>
          <w:t>BoG</w:t>
        </w:r>
        <w:proofErr w:type="spellEnd"/>
        <w:r w:rsidR="005361F1" w:rsidRPr="005361F1">
          <w:rPr>
            <w:lang w:val="en-CA"/>
          </w:rPr>
          <w:t xml:space="preserve"> reports</w:t>
        </w:r>
      </w:ins>
    </w:p>
    <w:p w14:paraId="2473A433" w14:textId="33877C64" w:rsidR="005361F1" w:rsidRPr="005361F1" w:rsidRDefault="008A34E0" w:rsidP="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0" w:author="Jens-Rainer Ohm" w:date="2023-04-24T12:38:00Z"/>
          <w:lang w:val="en-CA"/>
        </w:rPr>
      </w:pPr>
      <w:ins w:id="71" w:author="Jens-Rainer Ohm" w:date="2023-04-24T15:45:00Z">
        <w:r>
          <w:rPr>
            <w:lang w:val="en-CA"/>
          </w:rPr>
          <w:t>1600</w:t>
        </w:r>
      </w:ins>
      <w:ins w:id="72" w:author="Jens-Rainer Ohm" w:date="2023-04-24T12:40:00Z">
        <w:r w:rsidR="005361F1" w:rsidRPr="00AB703B">
          <w:rPr>
            <w:lang w:val="en-CA"/>
          </w:rPr>
          <w:t>–</w:t>
        </w:r>
      </w:ins>
      <w:ins w:id="73" w:author="Jens-Rainer Ohm" w:date="2023-04-24T23:12:00Z">
        <w:r w:rsidR="00FF663A">
          <w:rPr>
            <w:lang w:val="en-CA"/>
          </w:rPr>
          <w:t>2010</w:t>
        </w:r>
      </w:ins>
      <w:ins w:id="74" w:author="Jens-Rainer Ohm" w:date="2023-04-24T12:39:00Z">
        <w:r w:rsidR="005361F1">
          <w:rPr>
            <w:lang w:val="en-CA"/>
          </w:rPr>
          <w:t xml:space="preserve"> </w:t>
        </w:r>
      </w:ins>
      <w:ins w:id="75" w:author="Jens-Rainer Ohm" w:date="2023-04-24T12:38:00Z">
        <w:r w:rsidR="005361F1" w:rsidRPr="005361F1">
          <w:rPr>
            <w:lang w:val="en-CA"/>
          </w:rPr>
          <w:t>Review 4.10 AHG8: Optimization of encoders and receiving systems for machine analysis of coded video content</w:t>
        </w:r>
      </w:ins>
    </w:p>
    <w:p w14:paraId="13A89F79" w14:textId="15F754DE" w:rsidR="00AF36FB" w:rsidRPr="00AB703B" w:rsidRDefault="005361F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76" w:author="Jens-Rainer Ohm" w:date="2023-04-24T12:39:00Z">
        <w:r>
          <w:rPr>
            <w:lang w:val="en-CA"/>
          </w:rPr>
          <w:t>1</w:t>
        </w:r>
      </w:ins>
      <w:ins w:id="77" w:author="Jens-Rainer Ohm" w:date="2023-04-24T14:44:00Z">
        <w:r w:rsidR="00A438F9">
          <w:rPr>
            <w:lang w:val="en-CA"/>
          </w:rPr>
          <w:t>6</w:t>
        </w:r>
      </w:ins>
      <w:ins w:id="78" w:author="Jens-Rainer Ohm" w:date="2023-04-24T12:39:00Z">
        <w:r>
          <w:rPr>
            <w:lang w:val="en-CA"/>
          </w:rPr>
          <w:t>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ins>
      <w:del w:id="79" w:author="Jens-Rainer Ohm" w:date="2023-04-24T12:38:00Z">
        <w:r w:rsidR="00AF36FB" w:rsidDel="005361F1">
          <w:rPr>
            <w:lang w:val="en-CA"/>
          </w:rPr>
          <w:delText>…</w:delText>
        </w:r>
      </w:del>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27614BD5" w14:textId="37141DD7" w:rsidR="005361F1"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0" w:author="Jens-Rainer Ohm" w:date="2023-04-24T12:40:00Z"/>
          <w:lang w:val="en-CA"/>
        </w:rPr>
      </w:pPr>
      <w:ins w:id="81" w:author="Jens-Rainer Ohm" w:date="2023-04-24T12:40:00Z">
        <w:r>
          <w:rPr>
            <w:lang w:val="en-CA"/>
          </w:rPr>
          <w:t>0900</w:t>
        </w:r>
        <w:r w:rsidRPr="00AB703B">
          <w:rPr>
            <w:lang w:val="en-CA"/>
          </w:rPr>
          <w:t>–</w:t>
        </w:r>
        <w:r>
          <w:rPr>
            <w:lang w:val="en-CA"/>
          </w:rPr>
          <w:t xml:space="preserve">1000 Joint Meeting with AG 5 </w:t>
        </w:r>
      </w:ins>
      <w:ins w:id="82" w:author="Jens-Rainer Ohm" w:date="2023-04-24T12:41:00Z">
        <w:r>
          <w:rPr>
            <w:lang w:val="en-CA"/>
          </w:rPr>
          <w:t>on visual testing topics</w:t>
        </w:r>
      </w:ins>
    </w:p>
    <w:p w14:paraId="43F42AAA" w14:textId="6FE7CE67"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3" w:author="Jens-Rainer Ohm" w:date="2023-04-24T12:42:00Z"/>
          <w:lang w:val="en-CA"/>
        </w:rPr>
      </w:pPr>
      <w:del w:id="84" w:author="Jens-Rainer Ohm" w:date="2023-04-24T12:41:00Z">
        <w:r w:rsidDel="005361F1">
          <w:rPr>
            <w:lang w:val="en-CA"/>
          </w:rPr>
          <w:delText>0900</w:delText>
        </w:r>
      </w:del>
      <w:ins w:id="85" w:author="Jens-Rainer Ohm" w:date="2023-04-24T12:41:00Z">
        <w:r w:rsidR="005361F1">
          <w:rPr>
            <w:lang w:val="en-CA"/>
          </w:rPr>
          <w:t>1000</w:t>
        </w:r>
      </w:ins>
      <w:r w:rsidRPr="00AB703B">
        <w:rPr>
          <w:lang w:val="en-CA"/>
        </w:rPr>
        <w:t>–</w:t>
      </w:r>
      <w:del w:id="86" w:author="Jens-Rainer Ohm" w:date="2023-04-24T12:41:00Z">
        <w:r w:rsidDel="005361F1">
          <w:rPr>
            <w:lang w:val="en-CA"/>
          </w:rPr>
          <w:delText>XXXX</w:delText>
        </w:r>
        <w:r w:rsidRPr="00AB703B" w:rsidDel="005361F1">
          <w:rPr>
            <w:lang w:val="en-CA"/>
          </w:rPr>
          <w:delText xml:space="preserve"> </w:delText>
        </w:r>
      </w:del>
      <w:ins w:id="87" w:author="Jens-Rainer Ohm" w:date="2023-04-24T12:41:00Z">
        <w:r w:rsidR="005361F1">
          <w:rPr>
            <w:lang w:val="en-CA"/>
          </w:rPr>
          <w:t>XXXX</w:t>
        </w:r>
        <w:r w:rsidR="005361F1" w:rsidRPr="00AB703B">
          <w:rPr>
            <w:lang w:val="en-CA"/>
          </w:rPr>
          <w:t xml:space="preserve"> </w:t>
        </w:r>
        <w:proofErr w:type="spellStart"/>
        <w:r w:rsidR="005361F1">
          <w:rPr>
            <w:lang w:val="en-CA"/>
          </w:rPr>
          <w:t>BoG</w:t>
        </w:r>
        <w:proofErr w:type="spellEnd"/>
        <w:r w:rsidR="005361F1">
          <w:rPr>
            <w:lang w:val="en-CA"/>
          </w:rPr>
          <w:t xml:space="preserve"> report NNPF, r</w:t>
        </w:r>
      </w:ins>
      <w:del w:id="88" w:author="Jens-Rainer Ohm" w:date="2023-04-24T12:41:00Z">
        <w:r w:rsidRPr="00AB703B" w:rsidDel="005361F1">
          <w:rPr>
            <w:lang w:val="en-CA"/>
          </w:rPr>
          <w:delText>R</w:delText>
        </w:r>
      </w:del>
      <w:r w:rsidRPr="00AB703B">
        <w:rPr>
          <w:lang w:val="en-CA"/>
        </w:rPr>
        <w:t xml:space="preserve">eview </w:t>
      </w:r>
      <w:del w:id="89" w:author="Jens-Rainer Ohm" w:date="2023-04-24T23:14:00Z">
        <w:r w:rsidRPr="00AB703B" w:rsidDel="00FF663A">
          <w:rPr>
            <w:lang w:val="en-CA"/>
          </w:rPr>
          <w:delText xml:space="preserve">of </w:delText>
        </w:r>
      </w:del>
      <w:ins w:id="90" w:author="Jens-Rainer Ohm" w:date="2023-04-24T23:14:00Z">
        <w:r w:rsidR="00FF663A">
          <w:rPr>
            <w:lang w:val="en-CA"/>
          </w:rPr>
          <w:t>6.2</w:t>
        </w:r>
        <w:r w:rsidR="00FF663A" w:rsidRPr="00AB703B">
          <w:rPr>
            <w:lang w:val="en-CA"/>
          </w:rPr>
          <w:t xml:space="preserve"> </w:t>
        </w:r>
      </w:ins>
      <w:del w:id="91" w:author="Jens-Rainer Ohm" w:date="2023-04-24T12:42:00Z">
        <w:r w:rsidDel="005361F1">
          <w:rPr>
            <w:lang w:val="en-CA"/>
          </w:rPr>
          <w:delText>…</w:delText>
        </w:r>
      </w:del>
      <w:ins w:id="92" w:author="Jens-Rainer Ohm" w:date="2023-04-24T12:42:00Z">
        <w:r w:rsidR="005361F1">
          <w:rPr>
            <w:lang w:val="en-CA"/>
          </w:rPr>
          <w:t>non-NNPF SEI</w:t>
        </w:r>
      </w:ins>
    </w:p>
    <w:p w14:paraId="4AEF0C87" w14:textId="1EA6AA94" w:rsidR="005361F1" w:rsidRPr="00AB703B" w:rsidDel="00FF663A"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93" w:author="Jens-Rainer Ohm" w:date="2023-04-24T23:13:00Z"/>
          <w:lang w:val="en-CA"/>
        </w:rPr>
      </w:pP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2112639C" w14:textId="77777777" w:rsidR="00FF663A" w:rsidRPr="005361F1" w:rsidRDefault="00FF663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4" w:author="Jens-Rainer Ohm" w:date="2023-04-24T23:12:00Z"/>
          <w:lang w:val="en-CA"/>
        </w:rPr>
      </w:pPr>
      <w:ins w:id="95" w:author="Jens-Rainer Ohm" w:date="2023-04-24T23:12:00Z">
        <w:r>
          <w:rPr>
            <w:lang w:val="en-CA"/>
          </w:rPr>
          <w:t>XXXX</w:t>
        </w:r>
        <w:r w:rsidRPr="00AB703B">
          <w:rPr>
            <w:lang w:val="en-CA"/>
          </w:rPr>
          <w:t>–</w:t>
        </w:r>
        <w:r>
          <w:rPr>
            <w:lang w:val="en-CA"/>
          </w:rPr>
          <w:t xml:space="preserve">XXXX </w:t>
        </w:r>
        <w:r w:rsidRPr="005361F1">
          <w:rPr>
            <w:lang w:val="en-CA"/>
          </w:rPr>
          <w:t>Review 4.9 AHG7: ECM tool assessment</w:t>
        </w:r>
      </w:ins>
    </w:p>
    <w:p w14:paraId="598415A3" w14:textId="77777777" w:rsidR="00FF663A" w:rsidRPr="005361F1" w:rsidRDefault="00FF663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6" w:author="Jens-Rainer Ohm" w:date="2023-04-24T23:12:00Z"/>
          <w:lang w:val="en-CA"/>
        </w:rPr>
      </w:pPr>
      <w:ins w:id="97" w:author="Jens-Rainer Ohm" w:date="2023-04-24T23:12:00Z">
        <w:r>
          <w:rPr>
            <w:lang w:val="en-CA"/>
          </w:rPr>
          <w:t>XXXX</w:t>
        </w:r>
        <w:r w:rsidRPr="00AB703B">
          <w:rPr>
            <w:lang w:val="en-CA"/>
          </w:rPr>
          <w:t>–</w:t>
        </w:r>
        <w:r>
          <w:rPr>
            <w:lang w:val="en-CA"/>
          </w:rPr>
          <w:t xml:space="preserve">XXXX </w:t>
        </w:r>
        <w:r w:rsidRPr="005361F1">
          <w:rPr>
            <w:lang w:val="en-CA"/>
          </w:rPr>
          <w:t>Review 4.11 AHG10: Encoding algorithm optimization</w:t>
        </w:r>
      </w:ins>
    </w:p>
    <w:p w14:paraId="1D3B3332" w14:textId="3A24C932"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ins w:id="98" w:author="Jens-Rainer Ohm" w:date="2023-04-24T12:43:00Z">
        <w:r w:rsidR="009346B9">
          <w:rPr>
            <w:lang w:val="en-CA"/>
          </w:rPr>
          <w:t xml:space="preserve">Review </w:t>
        </w:r>
      </w:ins>
      <w:proofErr w:type="spellStart"/>
      <w:ins w:id="99" w:author="Jens-Rainer Ohm" w:date="2023-04-24T23:13:00Z">
        <w:r w:rsidR="00FF663A">
          <w:rPr>
            <w:lang w:val="en-CA"/>
          </w:rPr>
          <w:t>othwer</w:t>
        </w:r>
        <w:proofErr w:type="spellEnd"/>
        <w:r w:rsidR="00FF663A">
          <w:rPr>
            <w:lang w:val="en-CA"/>
          </w:rPr>
          <w:t xml:space="preserve"> </w:t>
        </w:r>
      </w:ins>
      <w:ins w:id="100" w:author="Jens-Rainer Ohm" w:date="2023-04-24T12:43:00Z">
        <w:r w:rsidR="009346B9">
          <w:rPr>
            <w:lang w:val="en-CA"/>
          </w:rPr>
          <w:t>4.x topics, other remaining docs</w:t>
        </w:r>
        <w:r w:rsidR="009346B9" w:rsidDel="009346B9">
          <w:rPr>
            <w:lang w:val="en-CA"/>
          </w:rPr>
          <w:t xml:space="preserve"> </w:t>
        </w:r>
      </w:ins>
      <w:del w:id="101" w:author="Jens-Rainer Ohm" w:date="2023-04-24T12:43:00Z">
        <w:r w:rsidDel="009346B9">
          <w:rPr>
            <w:lang w:val="en-CA"/>
          </w:rPr>
          <w:delText>…</w:delText>
        </w:r>
      </w:del>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3631B49E"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del w:id="102" w:author="Jens-Rainer Ohm" w:date="2023-04-24T12:43:00Z">
        <w:r w:rsidR="00AF36FB" w:rsidDel="009346B9">
          <w:rPr>
            <w:lang w:val="en-CA"/>
          </w:rPr>
          <w:delText>100</w:delText>
        </w:r>
        <w:r w:rsidRPr="00AB703B" w:rsidDel="009346B9">
          <w:rPr>
            <w:lang w:val="en-CA"/>
          </w:rPr>
          <w:delText xml:space="preserve">0 </w:delText>
        </w:r>
      </w:del>
      <w:ins w:id="103" w:author="Jens-Rainer Ohm" w:date="2023-04-24T12:43:00Z">
        <w:r w:rsidR="009346B9">
          <w:rPr>
            <w:lang w:val="en-CA"/>
          </w:rPr>
          <w:t>103</w:t>
        </w:r>
        <w:r w:rsidR="009346B9" w:rsidRPr="00AB703B">
          <w:rPr>
            <w:lang w:val="en-CA"/>
          </w:rPr>
          <w:t xml:space="preserve">0 </w:t>
        </w:r>
      </w:ins>
      <w:r w:rsidRPr="00AB703B">
        <w:rPr>
          <w:lang w:val="en-CA"/>
        </w:rPr>
        <w:t>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705E8993"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04" w:author="Jens-Rainer Ohm" w:date="2023-04-24T12:43:00Z">
        <w:r w:rsidRPr="00AB703B" w:rsidDel="009346B9">
          <w:rPr>
            <w:lang w:val="en-CA"/>
          </w:rPr>
          <w:delText>1</w:delText>
        </w:r>
        <w:r w:rsidDel="009346B9">
          <w:rPr>
            <w:lang w:val="en-CA"/>
          </w:rPr>
          <w:delText>03</w:delText>
        </w:r>
        <w:r w:rsidRPr="00AB703B" w:rsidDel="009346B9">
          <w:rPr>
            <w:lang w:val="en-CA"/>
          </w:rPr>
          <w:delText>0</w:delText>
        </w:r>
      </w:del>
      <w:ins w:id="105" w:author="Jens-Rainer Ohm" w:date="2023-04-24T12:43:00Z">
        <w:r w:rsidR="009346B9" w:rsidRPr="00AB703B">
          <w:rPr>
            <w:lang w:val="en-CA"/>
          </w:rPr>
          <w:t>1</w:t>
        </w:r>
        <w:r w:rsidR="009346B9">
          <w:rPr>
            <w:lang w:val="en-CA"/>
          </w:rPr>
          <w:t>10</w:t>
        </w:r>
        <w:r w:rsidR="009346B9" w:rsidRPr="00AB703B">
          <w:rPr>
            <w:lang w:val="en-CA"/>
          </w:rPr>
          <w:t>0</w:t>
        </w:r>
      </w:ins>
      <w:r w:rsidRPr="00AB703B">
        <w:rPr>
          <w:lang w:val="en-CA"/>
        </w:rPr>
        <w:t>–</w:t>
      </w:r>
      <w:del w:id="106" w:author="Jens-Rainer Ohm" w:date="2023-04-24T12:43:00Z">
        <w:r w:rsidDel="009346B9">
          <w:rPr>
            <w:lang w:val="en-CA"/>
          </w:rPr>
          <w:delText>XXXX</w:delText>
        </w:r>
        <w:r w:rsidRPr="00AB703B" w:rsidDel="009346B9">
          <w:rPr>
            <w:lang w:val="en-CA"/>
          </w:rPr>
          <w:delText xml:space="preserve"> </w:delText>
        </w:r>
      </w:del>
      <w:ins w:id="107" w:author="Jens-Rainer Ohm" w:date="2023-04-24T12:43:00Z">
        <w:r w:rsidR="009346B9">
          <w:rPr>
            <w:lang w:val="en-CA"/>
          </w:rPr>
          <w:t>1300</w:t>
        </w:r>
        <w:r w:rsidR="009346B9" w:rsidRPr="00AB703B">
          <w:rPr>
            <w:lang w:val="en-CA"/>
          </w:rPr>
          <w:t xml:space="preserve"> </w:t>
        </w:r>
      </w:ins>
      <w:r>
        <w:rPr>
          <w:lang w:val="en-CA"/>
        </w:rPr>
        <w:t xml:space="preserve">Further planning, </w:t>
      </w:r>
      <w:del w:id="108" w:author="Jens-Rainer Ohm" w:date="2023-04-24T12:43:00Z">
        <w:r w:rsidRPr="00AB703B" w:rsidDel="009346B9">
          <w:rPr>
            <w:lang w:val="en-CA"/>
          </w:rPr>
          <w:delText xml:space="preserve">Review </w:delText>
        </w:r>
      </w:del>
      <w:ins w:id="109" w:author="Jens-Rainer Ohm" w:date="2023-04-24T12:43:00Z">
        <w:r w:rsidR="009346B9">
          <w:rPr>
            <w:lang w:val="en-CA"/>
          </w:rPr>
          <w:t>r</w:t>
        </w:r>
        <w:r w:rsidR="009346B9" w:rsidRPr="00AB703B">
          <w:rPr>
            <w:lang w:val="en-CA"/>
          </w:rPr>
          <w:t xml:space="preserve">eview </w:t>
        </w:r>
      </w:ins>
      <w:r w:rsidRPr="00AB703B">
        <w:rPr>
          <w:lang w:val="en-CA"/>
        </w:rPr>
        <w:t xml:space="preserve">of </w:t>
      </w:r>
      <w:del w:id="110" w:author="Jens-Rainer Ohm" w:date="2023-04-24T12:43:00Z">
        <w:r w:rsidDel="009346B9">
          <w:rPr>
            <w:lang w:val="en-CA"/>
          </w:rPr>
          <w:delText>…</w:delText>
        </w:r>
      </w:del>
      <w:ins w:id="111" w:author="Jens-Rainer Ohm" w:date="2023-04-24T12:43:00Z">
        <w:r w:rsidR="009346B9">
          <w:rPr>
            <w:lang w:val="en-CA"/>
          </w:rPr>
          <w:t>remaining docs</w:t>
        </w:r>
      </w:ins>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3143581" w14:textId="006789AA"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proofErr w:type="spellStart"/>
      <w:ins w:id="112" w:author="Jens-Rainer Ohm" w:date="2023-04-24T12:44:00Z">
        <w:r w:rsidR="009346B9">
          <w:rPr>
            <w:lang w:val="en-CA"/>
          </w:rPr>
          <w:t>t.b.d.</w:t>
        </w:r>
      </w:ins>
      <w:proofErr w:type="spellEnd"/>
      <w:del w:id="113" w:author="Jens-Rainer Ohm" w:date="2023-04-24T12:44:00Z">
        <w:r w:rsidDel="009346B9">
          <w:rPr>
            <w:lang w:val="en-CA"/>
          </w:rPr>
          <w:delText>…</w:delText>
        </w:r>
      </w:del>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53A1E844" w:rsidR="00E9449F"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14" w:author="Jens-Rainer Ohm" w:date="2023-04-24T12:44:00Z"/>
          <w:lang w:val="en-CA"/>
        </w:rPr>
      </w:pPr>
      <w:r>
        <w:rPr>
          <w:lang w:val="en-CA"/>
        </w:rPr>
        <w:t>0900</w:t>
      </w:r>
      <w:r w:rsidRPr="00AB703B">
        <w:rPr>
          <w:lang w:val="en-CA"/>
        </w:rPr>
        <w:t>–</w:t>
      </w:r>
      <w:del w:id="115" w:author="Jens-Rainer Ohm" w:date="2023-04-24T12:44:00Z">
        <w:r w:rsidDel="009346B9">
          <w:rPr>
            <w:lang w:val="en-CA"/>
          </w:rPr>
          <w:delText>XXXX</w:delText>
        </w:r>
        <w:r w:rsidRPr="00AB703B" w:rsidDel="009346B9">
          <w:rPr>
            <w:lang w:val="en-CA"/>
          </w:rPr>
          <w:delText xml:space="preserve"> </w:delText>
        </w:r>
      </w:del>
      <w:ins w:id="116" w:author="Jens-Rainer Ohm" w:date="2023-04-24T12:44:00Z">
        <w:r w:rsidR="009346B9">
          <w:rPr>
            <w:lang w:val="en-CA"/>
          </w:rPr>
          <w:t>1000</w:t>
        </w:r>
        <w:r w:rsidR="009346B9" w:rsidRPr="00AB703B">
          <w:rPr>
            <w:lang w:val="en-CA"/>
          </w:rPr>
          <w:t xml:space="preserve"> </w:t>
        </w:r>
        <w:r w:rsidR="009346B9">
          <w:rPr>
            <w:lang w:val="en-CA"/>
          </w:rPr>
          <w:t>Joint Meeting with WG 4 on VCM</w:t>
        </w:r>
      </w:ins>
      <w:del w:id="117" w:author="Jens-Rainer Ohm" w:date="2023-04-24T12:44:00Z">
        <w:r w:rsidRPr="00AB703B" w:rsidDel="009346B9">
          <w:rPr>
            <w:lang w:val="en-CA"/>
          </w:rPr>
          <w:delText xml:space="preserve">Review of </w:delText>
        </w:r>
        <w:r w:rsidDel="009346B9">
          <w:rPr>
            <w:lang w:val="en-CA"/>
          </w:rPr>
          <w:delText>…</w:delText>
        </w:r>
      </w:del>
    </w:p>
    <w:p w14:paraId="055863B4" w14:textId="0D668A91" w:rsidR="009346B9" w:rsidRPr="00AB703B" w:rsidRDefault="009346B9"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118" w:author="Jens-Rainer Ohm" w:date="2023-04-24T12:45:00Z">
        <w:r>
          <w:rPr>
            <w:lang w:val="en-CA"/>
          </w:rPr>
          <w:t>XXXX</w:t>
        </w:r>
        <w:r w:rsidRPr="00AB703B">
          <w:rPr>
            <w:lang w:val="en-CA"/>
          </w:rPr>
          <w:t>–</w:t>
        </w:r>
        <w:r>
          <w:rPr>
            <w:lang w:val="en-CA"/>
          </w:rPr>
          <w:t>XXXX</w:t>
        </w:r>
        <w:r w:rsidRPr="00AB703B">
          <w:rPr>
            <w:lang w:val="en-CA"/>
          </w:rPr>
          <w:t xml:space="preserve"> </w:t>
        </w:r>
        <w:proofErr w:type="spellStart"/>
        <w:proofErr w:type="gramStart"/>
        <w:r>
          <w:rPr>
            <w:lang w:val="en-CA"/>
          </w:rPr>
          <w:t>t.b.d</w:t>
        </w:r>
        <w:proofErr w:type="spellEnd"/>
        <w:r>
          <w:rPr>
            <w:lang w:val="en-CA"/>
          </w:rPr>
          <w:t xml:space="preserve"> .</w:t>
        </w:r>
      </w:ins>
      <w:proofErr w:type="gramEnd"/>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44AC7E4E" w14:textId="57FB4F2C" w:rsidR="00E9449F" w:rsidRPr="00AB703B" w:rsidRDefault="009346B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119" w:author="Jens-Rainer Ohm" w:date="2023-04-24T12:45:00Z">
        <w:r>
          <w:rPr>
            <w:lang w:val="en-CA"/>
          </w:rPr>
          <w:t>XXXX</w:t>
        </w:r>
        <w:r w:rsidRPr="00AB703B">
          <w:rPr>
            <w:lang w:val="en-CA"/>
          </w:rPr>
          <w:t>–</w:t>
        </w:r>
        <w:r>
          <w:rPr>
            <w:lang w:val="en-CA"/>
          </w:rPr>
          <w:t>XXXX</w:t>
        </w:r>
        <w:r w:rsidRPr="00AB703B">
          <w:rPr>
            <w:lang w:val="en-CA"/>
          </w:rPr>
          <w:t xml:space="preserve"> </w:t>
        </w:r>
        <w:proofErr w:type="spellStart"/>
        <w:r>
          <w:rPr>
            <w:lang w:val="en-CA"/>
          </w:rPr>
          <w:t>t.</w:t>
        </w:r>
        <w:proofErr w:type="gramStart"/>
        <w:r>
          <w:rPr>
            <w:lang w:val="en-CA"/>
          </w:rPr>
          <w:t>b.d</w:t>
        </w:r>
      </w:ins>
      <w:proofErr w:type="gramEnd"/>
      <w:del w:id="120" w:author="Jens-Rainer Ohm" w:date="2023-04-24T12:45:00Z">
        <w:r w:rsidR="00E9449F" w:rsidDel="009346B9">
          <w:rPr>
            <w:lang w:val="en-CA"/>
          </w:rPr>
          <w:delText>XXXX</w:delText>
        </w:r>
        <w:r w:rsidR="00E9449F" w:rsidRPr="00AB703B" w:rsidDel="009346B9">
          <w:rPr>
            <w:lang w:val="en-CA"/>
          </w:rPr>
          <w:delText>–</w:delText>
        </w:r>
        <w:r w:rsidR="00E9449F" w:rsidDel="009346B9">
          <w:rPr>
            <w:lang w:val="en-CA"/>
          </w:rPr>
          <w:delText>XXXX</w:delText>
        </w:r>
        <w:r w:rsidR="00E9449F" w:rsidRPr="00AB703B" w:rsidDel="009346B9">
          <w:rPr>
            <w:lang w:val="en-CA"/>
          </w:rPr>
          <w:delText xml:space="preserve"> </w:delText>
        </w:r>
      </w:del>
      <w:ins w:id="121" w:author="Jens-Rainer Ohm" w:date="2023-04-24T12:45:00Z">
        <w:r>
          <w:rPr>
            <w:lang w:val="en-CA"/>
          </w:rPr>
          <w:t>.</w:t>
        </w:r>
      </w:ins>
      <w:proofErr w:type="spellEnd"/>
      <w:del w:id="122" w:author="Jens-Rainer Ohm" w:date="2023-04-24T12:45:00Z">
        <w:r w:rsidR="00E9449F" w:rsidDel="009346B9">
          <w:rPr>
            <w:lang w:val="en-CA"/>
          </w:rPr>
          <w:delText>…</w:delText>
        </w:r>
      </w:del>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490F9E42"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1A4C9C">
        <w:rPr>
          <w:lang w:val="en-CA"/>
        </w:rPr>
        <w:t xml:space="preserve"> </w:t>
      </w:r>
      <w:del w:id="123" w:author="Jens-Rainer Ohm" w:date="2023-04-24T23:15:00Z">
        <w:r w:rsidR="00623E80" w:rsidRPr="00AB703B" w:rsidDel="00FF663A">
          <w:rPr>
            <w:lang w:val="en-CA"/>
          </w:rPr>
          <w:delText xml:space="preserve">Remaining </w:delText>
        </w:r>
        <w:r w:rsidR="001A4C9C" w:rsidDel="00FF663A">
          <w:rPr>
            <w:lang w:val="en-CA"/>
          </w:rPr>
          <w:delText>doc review</w:delText>
        </w:r>
        <w:r w:rsidR="00623E80" w:rsidRPr="00AB703B" w:rsidDel="00FF663A">
          <w:rPr>
            <w:lang w:val="en-CA"/>
          </w:rPr>
          <w:delText xml:space="preserve">, </w:delText>
        </w:r>
        <w:r w:rsidR="00506FB3" w:rsidDel="00FF663A">
          <w:rPr>
            <w:lang w:val="en-CA"/>
          </w:rPr>
          <w:delText>r</w:delText>
        </w:r>
      </w:del>
      <w:ins w:id="124" w:author="Jens-Rainer Ohm" w:date="2023-04-24T23:15:00Z">
        <w:r w:rsidR="00FF663A">
          <w:rPr>
            <w:lang w:val="en-CA"/>
          </w:rPr>
          <w:t>R</w:t>
        </w:r>
      </w:ins>
      <w:r w:rsidR="00506FB3">
        <w:rPr>
          <w:lang w:val="en-CA"/>
        </w:rPr>
        <w:t>evi</w:t>
      </w:r>
      <w:r w:rsidR="00DA07D6">
        <w:rPr>
          <w:lang w:val="en-CA"/>
        </w:rPr>
        <w:t>e</w:t>
      </w:r>
      <w:r w:rsidR="00506FB3">
        <w:rPr>
          <w:lang w:val="en-CA"/>
        </w:rPr>
        <w:t>w and a</w:t>
      </w:r>
      <w:r w:rsidR="00623E80" w:rsidRPr="00AB703B">
        <w:rPr>
          <w:lang w:val="en-CA"/>
        </w:rPr>
        <w:t>pproval of output docs, AHGs</w:t>
      </w:r>
    </w:p>
    <w:p w14:paraId="3F5BB309" w14:textId="6C3B04C4"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 xml:space="preserve">XXXX </w:t>
      </w:r>
      <w:r w:rsidR="00F70B04">
        <w:rPr>
          <w:lang w:val="en-CA"/>
        </w:rPr>
        <w:t>R</w:t>
      </w:r>
      <w:r w:rsidR="001A4C9C" w:rsidRPr="00AB703B">
        <w:rPr>
          <w:lang w:val="en-CA"/>
        </w:rPr>
        <w:t>ecommendations</w:t>
      </w:r>
      <w:r w:rsidR="001A4C9C">
        <w:rPr>
          <w:lang w:val="en-CA"/>
        </w:rPr>
        <w:t xml:space="preserve">, future planning, </w:t>
      </w:r>
      <w:proofErr w:type="spellStart"/>
      <w:r w:rsidR="001A4C9C">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lastRenderedPageBreak/>
        <w:t>Contribution topic overview</w:t>
      </w:r>
      <w:bookmarkEnd w:id="48"/>
      <w:bookmarkEnd w:id="49"/>
    </w:p>
    <w:p w14:paraId="0343D177" w14:textId="6B3F7B9F" w:rsidR="00556EEC" w:rsidRPr="00AB703B" w:rsidRDefault="00BC2EF4" w:rsidP="00430D17">
      <w:pPr>
        <w:keepNext/>
        <w:rPr>
          <w:lang w:val="en-CA"/>
        </w:rPr>
      </w:pPr>
      <w:bookmarkStart w:id="125"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125"/>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5427B75E"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5B7761">
        <w:rPr>
          <w:lang w:val="en-CA"/>
        </w:rPr>
        <w:t>5</w:t>
      </w:r>
      <w:r w:rsidR="00E17363" w:rsidRPr="00AB703B">
        <w:rPr>
          <w:lang w:val="en-CA"/>
        </w:rPr>
        <w:t>)</w:t>
      </w:r>
    </w:p>
    <w:p w14:paraId="0833CD1B" w14:textId="284B1353"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r w:rsidR="005D232F">
        <w:rPr>
          <w:lang w:val="en-CA"/>
        </w:rPr>
        <w:t>4</w:t>
      </w:r>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12B27EEC" w:rsidR="00E966D6" w:rsidRPr="00AB703B" w:rsidRDefault="000C27C6" w:rsidP="00430D17">
      <w:pPr>
        <w:pStyle w:val="Aufzhlungszeichen2"/>
        <w:numPr>
          <w:ilvl w:val="1"/>
          <w:numId w:val="9"/>
        </w:numPr>
        <w:rPr>
          <w:lang w:val="en-CA"/>
        </w:rPr>
      </w:pPr>
      <w:r>
        <w:rPr>
          <w:lang w:val="en-CA"/>
        </w:rPr>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r w:rsidR="005B7761">
        <w:rPr>
          <w:lang w:val="en-CA"/>
        </w:rPr>
        <w:t>1</w:t>
      </w:r>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64BBDB2E"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r w:rsidR="005B7761">
        <w:rPr>
          <w:lang w:val="en-CA"/>
        </w:rPr>
        <w:t>4</w:t>
      </w:r>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68F47514" w:rsidR="000C27C6" w:rsidRDefault="000C27C6" w:rsidP="00430D17">
      <w:pPr>
        <w:pStyle w:val="Aufzhlungszeichen2"/>
        <w:numPr>
          <w:ilvl w:val="1"/>
          <w:numId w:val="9"/>
        </w:numPr>
        <w:rPr>
          <w:lang w:val="en-CA"/>
        </w:rPr>
      </w:pPr>
      <w:r>
        <w:rPr>
          <w:lang w:val="en-CA"/>
        </w:rPr>
        <w:t>Implementation studies (</w:t>
      </w:r>
      <w:r w:rsidR="00136EF3">
        <w:rPr>
          <w:lang w:val="en-CA"/>
        </w:rPr>
        <w:t>2</w:t>
      </w:r>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62525257"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D0512B">
        <w:rPr>
          <w:lang w:val="en-CA"/>
        </w:rPr>
        <w:t>28</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C82A7DF"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4A3483">
        <w:rPr>
          <w:lang w:val="en-CA"/>
        </w:rPr>
        <w:t>10</w:t>
      </w:r>
      <w:r w:rsidR="004778D3">
        <w:rPr>
          <w:lang w:val="en-CA"/>
        </w:rPr>
        <w:t>3</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2CC4F8D9"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del w:id="126" w:author="Jens-Rainer Ohm" w:date="2023-04-24T23:10:00Z">
        <w:r w:rsidR="00D0512B" w:rsidDel="00CE36F9">
          <w:rPr>
            <w:lang w:val="en-CA"/>
          </w:rPr>
          <w:delText>34</w:delText>
        </w:r>
      </w:del>
      <w:ins w:id="127" w:author="Jens-Rainer Ohm" w:date="2023-04-24T23:10:00Z">
        <w:r w:rsidR="00CE36F9">
          <w:rPr>
            <w:lang w:val="en-CA"/>
          </w:rPr>
          <w:t>3</w:t>
        </w:r>
        <w:r w:rsidR="00CE36F9">
          <w:rPr>
            <w:lang w:val="en-CA"/>
          </w:rPr>
          <w:t>6</w:t>
        </w:r>
      </w:ins>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2708632D"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del w:id="128" w:author="Jens-Rainer Ohm" w:date="2023-04-24T23:10:00Z">
        <w:r w:rsidR="00795A95" w:rsidDel="00CE36F9">
          <w:rPr>
            <w:lang w:val="en-CA"/>
          </w:rPr>
          <w:delText>8</w:delText>
        </w:r>
      </w:del>
      <w:ins w:id="129" w:author="Jens-Rainer Ohm" w:date="2023-04-24T23:10:00Z">
        <w:r w:rsidR="00CE36F9">
          <w:rPr>
            <w:lang w:val="en-CA"/>
          </w:rPr>
          <w:t>9</w:t>
        </w:r>
      </w:ins>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60014BC2"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D0512B">
        <w:rPr>
          <w:lang w:val="en-CA"/>
        </w:rPr>
        <w:t>2</w:t>
      </w:r>
      <w:r w:rsidR="001A681E" w:rsidRPr="00AB703B">
        <w:rPr>
          <w:lang w:val="en-CA"/>
        </w:rPr>
        <w:t>)</w:t>
      </w:r>
      <w:r w:rsidRPr="00AB703B">
        <w:rPr>
          <w:lang w:val="en-CA"/>
        </w:rPr>
        <w:t xml:space="preserve">, </w:t>
      </w:r>
      <w:r w:rsidR="004D2C2B" w:rsidRPr="00AB703B">
        <w:rPr>
          <w:lang w:val="en-CA"/>
        </w:rPr>
        <w:t>liaison (</w:t>
      </w:r>
      <w:r w:rsidR="00D0512B">
        <w:rPr>
          <w:lang w:val="en-CA"/>
        </w:rPr>
        <w:t>1</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130"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130"/>
    </w:p>
    <w:p w14:paraId="2F701D71" w14:textId="2DF4BC0A" w:rsidR="00623E80" w:rsidRPr="00AB703B" w:rsidRDefault="00623E80" w:rsidP="00623E80">
      <w:pPr>
        <w:rPr>
          <w:lang w:val="en-CA"/>
        </w:rPr>
      </w:pPr>
      <w:r w:rsidRPr="00AB703B">
        <w:rPr>
          <w:lang w:val="en-CA"/>
        </w:rPr>
        <w:t xml:space="preserve">These reports were discussed during </w:t>
      </w:r>
      <w:r w:rsidR="002E5196">
        <w:rPr>
          <w:lang w:val="en-CA"/>
        </w:rPr>
        <w:t>0945</w:t>
      </w:r>
      <w:r w:rsidRPr="00AB703B">
        <w:rPr>
          <w:lang w:val="en-CA"/>
        </w:rPr>
        <w:t>–</w:t>
      </w:r>
      <w:r w:rsidR="002E5196">
        <w:rPr>
          <w:lang w:val="en-CA"/>
        </w:rPr>
        <w:t>1245</w:t>
      </w:r>
      <w:r w:rsidR="002E5196" w:rsidRPr="00AB703B">
        <w:rPr>
          <w:lang w:val="en-CA"/>
        </w:rPr>
        <w:t xml:space="preserve"> </w:t>
      </w:r>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C36B61" w:rsidP="00533C10">
      <w:pPr>
        <w:pStyle w:val="berschrift9"/>
        <w:rPr>
          <w:sz w:val="24"/>
          <w:lang w:val="en-CA" w:eastAsia="de-DE"/>
        </w:rPr>
      </w:pPr>
      <w:hyperlink r:id="rId13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BA001D">
      <w:pPr>
        <w:numPr>
          <w:ilvl w:val="0"/>
          <w:numId w:val="50"/>
        </w:numPr>
        <w:rPr>
          <w:lang w:val="en-CA" w:eastAsia="de-DE"/>
        </w:rPr>
      </w:pPr>
      <w:r w:rsidRPr="00BA001D">
        <w:rPr>
          <w:b/>
          <w:bCs/>
          <w:lang w:val="en-CA" w:eastAsia="de-DE"/>
        </w:rPr>
        <w:t>Goals and activity</w:t>
      </w:r>
    </w:p>
    <w:p w14:paraId="43933B09" w14:textId="77777777" w:rsidR="00BA001D" w:rsidRPr="00BA001D" w:rsidRDefault="00BA001D" w:rsidP="00BA001D">
      <w:pPr>
        <w:rPr>
          <w:lang w:val="en-CA" w:eastAsia="de-DE"/>
        </w:rPr>
      </w:pPr>
      <w:bookmarkStart w:id="131" w:name="_Hlk60808564"/>
      <w:bookmarkStart w:id="132" w:name="_Hlk124343054"/>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p>
    <w:p w14:paraId="024C9107" w14:textId="77777777" w:rsidR="00BA001D" w:rsidRPr="00BA001D" w:rsidRDefault="00BA001D" w:rsidP="00BA001D">
      <w:pPr>
        <w:rPr>
          <w:lang w:eastAsia="de-DE"/>
        </w:rPr>
      </w:pPr>
      <w:r w:rsidRPr="00BA001D">
        <w:rPr>
          <w:lang w:val="en-CA" w:eastAsia="de-DE"/>
        </w:rPr>
        <w:t xml:space="preserve">Output documents from the preceding meeting had been made initially available at the JVET web site </w:t>
      </w:r>
      <w:r w:rsidRPr="00BA001D">
        <w:rPr>
          <w:lang w:eastAsia="de-DE"/>
        </w:rPr>
        <w:t>(</w:t>
      </w:r>
      <w:hyperlink r:id="rId136" w:history="1">
        <w:r w:rsidRPr="00BA001D">
          <w:rPr>
            <w:rStyle w:val="Hyperlink"/>
            <w:lang w:eastAsia="de-DE"/>
          </w:rPr>
          <w:t>https://jvet-experts.org/</w:t>
        </w:r>
      </w:hyperlink>
      <w:r w:rsidRPr="00BA001D">
        <w:rPr>
          <w:lang w:eastAsia="de-DE"/>
        </w:rPr>
        <w:t>)</w:t>
      </w:r>
      <w:r w:rsidRPr="00BA001D">
        <w:rPr>
          <w:lang w:val="en-CA" w:eastAsia="de-DE"/>
        </w:rPr>
        <w:t xml:space="preserve"> or the ITU-based JVET site (</w:t>
      </w:r>
      <w:hyperlink r:id="rId137" w:history="1">
        <w:r w:rsidRPr="00BA001D">
          <w:rPr>
            <w:rStyle w:val="Hyperlink"/>
            <w:lang w:val="en-CA" w:eastAsia="de-DE"/>
          </w:rPr>
          <w:t>http://wftp3.itu.int/av-arch/jvet-site/2023_01_AC_Virtual/</w:t>
        </w:r>
      </w:hyperlink>
      <w:r w:rsidRPr="00BA001D">
        <w:rPr>
          <w:lang w:val="en-CA" w:eastAsia="de-DE"/>
        </w:rPr>
        <w:t xml:space="preserve">). It is noted that </w:t>
      </w:r>
      <w:r w:rsidRPr="00BA001D">
        <w:rPr>
          <w:lang w:eastAsia="de-DE"/>
        </w:rPr>
        <w:t xml:space="preserve">the previous document sites </w:t>
      </w:r>
      <w:hyperlink r:id="rId138" w:history="1">
        <w:r w:rsidRPr="00BA001D">
          <w:rPr>
            <w:rStyle w:val="Hyperlink"/>
            <w:lang w:eastAsia="de-DE"/>
          </w:rPr>
          <w:t>http://phenix.int-evry.fr/jvet/</w:t>
        </w:r>
      </w:hyperlink>
      <w:r w:rsidRPr="00BA001D">
        <w:rPr>
          <w:u w:val="single"/>
          <w:lang w:eastAsia="de-DE"/>
        </w:rPr>
        <w:t>,</w:t>
      </w:r>
      <w:r w:rsidRPr="00BA001D">
        <w:rPr>
          <w:lang w:eastAsia="de-DE"/>
        </w:rPr>
        <w:t xml:space="preserve"> </w:t>
      </w:r>
      <w:hyperlink r:id="rId139" w:history="1">
        <w:r w:rsidRPr="00BA001D">
          <w:rPr>
            <w:rStyle w:val="Hyperlink"/>
            <w:lang w:eastAsia="de-DE"/>
          </w:rPr>
          <w:t>http://phenix.int-evry.fr/jct/</w:t>
        </w:r>
      </w:hyperlink>
      <w:r w:rsidRPr="00BA001D">
        <w:rPr>
          <w:lang w:eastAsia="de-DE"/>
        </w:rPr>
        <w:t xml:space="preserve">, and </w:t>
      </w:r>
      <w:hyperlink r:id="rId140" w:history="1">
        <w:r w:rsidRPr="00BA001D">
          <w:rPr>
            <w:rStyle w:val="Hyperlink"/>
            <w:lang w:eastAsia="de-DE"/>
          </w:rPr>
          <w:t>http://phenix.int-evry.fr/jct3v/</w:t>
        </w:r>
      </w:hyperlink>
      <w:r w:rsidRPr="00BA001D">
        <w:rPr>
          <w:lang w:eastAsia="de-DE"/>
        </w:rPr>
        <w:t xml:space="preserve"> are still accessible, but were converted to read-only.</w:t>
      </w:r>
    </w:p>
    <w:p w14:paraId="4E647B54" w14:textId="77777777" w:rsidR="00BA001D" w:rsidRPr="00BA001D" w:rsidRDefault="00BA001D" w:rsidP="00BA001D">
      <w:pPr>
        <w:rPr>
          <w:lang w:val="en-CA" w:eastAsia="de-DE"/>
        </w:rPr>
      </w:pPr>
      <w:r w:rsidRPr="00BA001D">
        <w:rPr>
          <w:lang w:val="en-CA" w:eastAsia="de-DE"/>
        </w:rPr>
        <w:t>The list of documents produced included the following, particularly:</w:t>
      </w:r>
    </w:p>
    <w:p w14:paraId="7FDC31C9" w14:textId="77777777" w:rsidR="00BA001D" w:rsidRPr="00BA001D" w:rsidRDefault="00BA001D" w:rsidP="00BA001D">
      <w:pPr>
        <w:numPr>
          <w:ilvl w:val="0"/>
          <w:numId w:val="73"/>
        </w:numPr>
        <w:rPr>
          <w:lang w:val="en-CA" w:eastAsia="de-DE"/>
        </w:rPr>
      </w:pPr>
      <w:r w:rsidRPr="00BA001D">
        <w:rPr>
          <w:lang w:val="en-CA" w:eastAsia="de-DE"/>
        </w:rPr>
        <w:t>The meeting report (JVET-AC1000) [Posted 2023-02-17, also submitted as WG 5 N 173]</w:t>
      </w:r>
    </w:p>
    <w:p w14:paraId="3D6EEEEB" w14:textId="77777777" w:rsidR="00BA001D" w:rsidRPr="00BA001D" w:rsidRDefault="00BA001D" w:rsidP="00BA001D">
      <w:pPr>
        <w:numPr>
          <w:ilvl w:val="0"/>
          <w:numId w:val="73"/>
        </w:numPr>
        <w:rPr>
          <w:lang w:val="en-CA" w:eastAsia="de-DE"/>
        </w:rPr>
      </w:pPr>
      <w:r w:rsidRPr="00BA001D">
        <w:rPr>
          <w:lang w:val="en-CA" w:eastAsia="de-DE"/>
        </w:rPr>
        <w:t>Guidelines for HM-based software development (JVET-AC1001) [Posted 2023-01-24]</w:t>
      </w:r>
    </w:p>
    <w:p w14:paraId="63D093CC" w14:textId="77777777" w:rsidR="00BA001D" w:rsidRPr="00BA001D" w:rsidRDefault="00BA001D" w:rsidP="00BA001D">
      <w:pPr>
        <w:numPr>
          <w:ilvl w:val="0"/>
          <w:numId w:val="73"/>
        </w:numPr>
        <w:rPr>
          <w:lang w:val="en-CA" w:eastAsia="de-DE"/>
        </w:rPr>
      </w:pPr>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p>
    <w:p w14:paraId="53C2DE90" w14:textId="77777777" w:rsidR="00BA001D" w:rsidRPr="00BA001D" w:rsidRDefault="00BA001D" w:rsidP="00BA001D">
      <w:pPr>
        <w:numPr>
          <w:ilvl w:val="0"/>
          <w:numId w:val="73"/>
        </w:numPr>
        <w:rPr>
          <w:lang w:val="en-CA" w:eastAsia="de-DE"/>
        </w:rPr>
      </w:pPr>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p>
    <w:p w14:paraId="75E111E7" w14:textId="77777777" w:rsidR="00BA001D" w:rsidRPr="00BA001D" w:rsidRDefault="00BA001D" w:rsidP="00BA001D">
      <w:pPr>
        <w:numPr>
          <w:ilvl w:val="0"/>
          <w:numId w:val="73"/>
        </w:numPr>
        <w:rPr>
          <w:lang w:val="en-CA" w:eastAsia="de-DE"/>
        </w:rPr>
      </w:pPr>
      <w:r w:rsidRPr="00BA001D">
        <w:rPr>
          <w:lang w:val="en-CA" w:eastAsia="de-DE"/>
        </w:rPr>
        <w:t>Common test conditions for SHVC (JVET-AC1009) [Posted 2023-04-04]</w:t>
      </w:r>
    </w:p>
    <w:p w14:paraId="5678B1B8" w14:textId="77777777" w:rsidR="00BA001D" w:rsidRPr="00BA001D" w:rsidRDefault="00BA001D" w:rsidP="00BA001D">
      <w:pPr>
        <w:numPr>
          <w:ilvl w:val="0"/>
          <w:numId w:val="73"/>
        </w:numPr>
        <w:rPr>
          <w:lang w:val="en-CA" w:eastAsia="de-DE"/>
        </w:rPr>
      </w:pPr>
      <w:r w:rsidRPr="00BA001D">
        <w:rPr>
          <w:lang w:val="en-CA" w:eastAsia="de-DE"/>
        </w:rPr>
        <w:t>Common test conditions of 3DV experiments (JVET-AC1013) [not posted yet, situation about unavailable sequences needs to be clarified]</w:t>
      </w:r>
    </w:p>
    <w:p w14:paraId="6F46C1C6" w14:textId="77777777" w:rsidR="00BA001D" w:rsidRPr="00BA001D" w:rsidRDefault="00BA001D" w:rsidP="00BA001D">
      <w:pPr>
        <w:numPr>
          <w:ilvl w:val="0"/>
          <w:numId w:val="73"/>
        </w:numPr>
        <w:rPr>
          <w:lang w:val="en-CA" w:eastAsia="de-DE"/>
        </w:rPr>
      </w:pPr>
      <w:r w:rsidRPr="00BA001D">
        <w:rPr>
          <w:lang w:val="en-CA" w:eastAsia="de-DE"/>
        </w:rPr>
        <w:t>Common test conditions for SCM screen content coding (JVET-AC1015) [Posted 2023-04-04]</w:t>
      </w:r>
    </w:p>
    <w:p w14:paraId="0884B248" w14:textId="77777777" w:rsidR="00BA001D" w:rsidRPr="00BA001D" w:rsidRDefault="00BA001D" w:rsidP="00BA001D">
      <w:pPr>
        <w:numPr>
          <w:ilvl w:val="0"/>
          <w:numId w:val="73"/>
        </w:numPr>
        <w:rPr>
          <w:lang w:val="en-CA" w:eastAsia="de-DE"/>
        </w:rPr>
      </w:pPr>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p>
    <w:p w14:paraId="65B8369E" w14:textId="77777777" w:rsidR="00BA001D" w:rsidRPr="00BA001D" w:rsidRDefault="00BA001D" w:rsidP="00BA001D">
      <w:pPr>
        <w:numPr>
          <w:ilvl w:val="0"/>
          <w:numId w:val="73"/>
        </w:numPr>
        <w:rPr>
          <w:lang w:val="en-CA" w:eastAsia="de-DE"/>
        </w:rPr>
      </w:pPr>
      <w:r w:rsidRPr="00BA001D">
        <w:rPr>
          <w:lang w:val="en-CA" w:eastAsia="de-DE"/>
        </w:rPr>
        <w:t>Guidelines for VTM-based software development (JVET-AC2003) [Posted 2023-01-25]</w:t>
      </w:r>
    </w:p>
    <w:p w14:paraId="671429A8" w14:textId="77777777" w:rsidR="00BA001D" w:rsidRPr="00BA001D" w:rsidRDefault="00BA001D" w:rsidP="00BA001D">
      <w:pPr>
        <w:numPr>
          <w:ilvl w:val="0"/>
          <w:numId w:val="73"/>
        </w:numPr>
        <w:rPr>
          <w:lang w:val="en-CA" w:eastAsia="de-DE"/>
        </w:rPr>
      </w:pPr>
      <w:r w:rsidRPr="00BA001D">
        <w:rPr>
          <w:lang w:val="en-CA" w:eastAsia="de-DE"/>
        </w:rPr>
        <w:t>New level and systems-related supplemental enhancement information for VVC (Draft 4) (JVET-AC2005) [Posted 2023-01-31]</w:t>
      </w:r>
    </w:p>
    <w:p w14:paraId="0B8EFF35" w14:textId="77777777" w:rsidR="00BA001D" w:rsidRPr="00BA001D" w:rsidRDefault="00BA001D" w:rsidP="00BA001D">
      <w:pPr>
        <w:numPr>
          <w:ilvl w:val="0"/>
          <w:numId w:val="73"/>
        </w:numPr>
        <w:rPr>
          <w:lang w:val="en-CA" w:eastAsia="de-DE"/>
        </w:rPr>
      </w:pPr>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p>
    <w:p w14:paraId="07E13A52" w14:textId="77777777" w:rsidR="00BA001D" w:rsidRPr="00BA001D" w:rsidRDefault="00BA001D" w:rsidP="00BA001D">
      <w:pPr>
        <w:numPr>
          <w:ilvl w:val="0"/>
          <w:numId w:val="73"/>
        </w:numPr>
        <w:rPr>
          <w:lang w:val="en-CA" w:eastAsia="de-DE"/>
        </w:rPr>
      </w:pPr>
      <w:r w:rsidRPr="00BA001D">
        <w:rPr>
          <w:lang w:val="en-CA" w:eastAsia="de-DE"/>
        </w:rPr>
        <w:t>Common Test Conditions and evaluation procedures for neural network-based video coding technology (</w:t>
      </w:r>
      <w:r w:rsidRPr="00BA001D">
        <w:rPr>
          <w:bCs/>
          <w:lang w:val="en-CA" w:eastAsia="de-DE"/>
        </w:rPr>
        <w:t>JVET-AC2016</w:t>
      </w:r>
      <w:r w:rsidRPr="00BA001D">
        <w:rPr>
          <w:lang w:val="en-CA" w:eastAsia="de-DE"/>
        </w:rPr>
        <w:t>) [Posted 2023-02-15]</w:t>
      </w:r>
    </w:p>
    <w:p w14:paraId="668719C1" w14:textId="77777777" w:rsidR="00BA001D" w:rsidRPr="00BA001D" w:rsidRDefault="00BA001D" w:rsidP="00BA001D">
      <w:pPr>
        <w:numPr>
          <w:ilvl w:val="0"/>
          <w:numId w:val="73"/>
        </w:numPr>
        <w:rPr>
          <w:lang w:val="en-CA" w:eastAsia="de-DE"/>
        </w:rPr>
      </w:pPr>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p>
    <w:p w14:paraId="67F3E344" w14:textId="77777777" w:rsidR="00BA001D" w:rsidRPr="00BA001D" w:rsidRDefault="00BA001D" w:rsidP="00BA001D">
      <w:pPr>
        <w:numPr>
          <w:ilvl w:val="0"/>
          <w:numId w:val="73"/>
        </w:numPr>
        <w:rPr>
          <w:lang w:val="en-CA" w:eastAsia="de-DE"/>
        </w:rPr>
      </w:pPr>
      <w:r w:rsidRPr="00BA001D">
        <w:rPr>
          <w:lang w:val="en-CA" w:eastAsia="de-DE"/>
        </w:rPr>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p>
    <w:p w14:paraId="1262A5F6" w14:textId="77777777" w:rsidR="00BA001D" w:rsidRPr="00BA001D" w:rsidRDefault="00BA001D" w:rsidP="00BA001D">
      <w:pPr>
        <w:numPr>
          <w:ilvl w:val="0"/>
          <w:numId w:val="73"/>
        </w:numPr>
        <w:rPr>
          <w:lang w:val="en-CA" w:eastAsia="de-DE"/>
        </w:rPr>
      </w:pPr>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p>
    <w:p w14:paraId="6D858450" w14:textId="77777777" w:rsidR="00BA001D" w:rsidRPr="00BA001D" w:rsidRDefault="00BA001D" w:rsidP="00BA001D">
      <w:pPr>
        <w:numPr>
          <w:ilvl w:val="0"/>
          <w:numId w:val="73"/>
        </w:numPr>
        <w:rPr>
          <w:lang w:val="en-CA" w:eastAsia="de-DE"/>
        </w:rPr>
      </w:pPr>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p>
    <w:p w14:paraId="3631E8E0" w14:textId="77777777" w:rsidR="00BA001D" w:rsidRPr="00BA001D" w:rsidRDefault="00BA001D" w:rsidP="00BA001D">
      <w:pPr>
        <w:numPr>
          <w:ilvl w:val="0"/>
          <w:numId w:val="73"/>
        </w:numPr>
        <w:rPr>
          <w:lang w:val="en-CA" w:eastAsia="de-DE"/>
        </w:rPr>
      </w:pPr>
      <w:r w:rsidRPr="00BA001D">
        <w:rPr>
          <w:lang w:val="en-CA" w:eastAsia="de-DE"/>
        </w:rPr>
        <w:t>Exploration experiment on Neural Network-based Video Coding (EE1) (JVET-AC2023) [Posted 2023-01-20, last update 2023-02-06, also submitted as WG 5 N 187]</w:t>
      </w:r>
    </w:p>
    <w:p w14:paraId="33BF9DEF" w14:textId="77777777" w:rsidR="00BA001D" w:rsidRPr="00BA001D" w:rsidRDefault="00BA001D" w:rsidP="00BA001D">
      <w:pPr>
        <w:numPr>
          <w:ilvl w:val="0"/>
          <w:numId w:val="73"/>
        </w:numPr>
        <w:rPr>
          <w:lang w:val="en-CA" w:eastAsia="de-DE"/>
        </w:rPr>
      </w:pPr>
      <w:r w:rsidRPr="00BA001D">
        <w:rPr>
          <w:lang w:val="en-CA" w:eastAsia="de-DE"/>
        </w:rPr>
        <w:t>Exploration experiment on Enhanced Compression beyond VVC capability (EE2) (JVET-AC2024) [Posted 2023-01-20, last update 2023-02-20, also submitted as WG 5 N 189]</w:t>
      </w:r>
    </w:p>
    <w:p w14:paraId="591ABB61" w14:textId="77777777" w:rsidR="00BA001D" w:rsidRPr="00BA001D" w:rsidRDefault="00BA001D" w:rsidP="00BA001D">
      <w:pPr>
        <w:numPr>
          <w:ilvl w:val="0"/>
          <w:numId w:val="73"/>
        </w:numPr>
        <w:rPr>
          <w:lang w:val="en-CA" w:eastAsia="de-DE"/>
        </w:rPr>
      </w:pPr>
      <w:r w:rsidRPr="00BA001D">
        <w:rPr>
          <w:lang w:val="en-CA" w:eastAsia="de-DE"/>
        </w:rPr>
        <w:t>Algorithm description of Enhanced Compression Model 8 (ECM 8) (JVET-AC2025) [Posted 2023-04-06, also submitted as WG 5 N 190]</w:t>
      </w:r>
    </w:p>
    <w:p w14:paraId="7193651B" w14:textId="77777777" w:rsidR="00BA001D" w:rsidRPr="00BA001D" w:rsidRDefault="00BA001D" w:rsidP="00BA001D">
      <w:pPr>
        <w:numPr>
          <w:ilvl w:val="0"/>
          <w:numId w:val="73"/>
        </w:numPr>
        <w:rPr>
          <w:lang w:val="en-CA" w:eastAsia="de-DE"/>
        </w:rPr>
      </w:pPr>
      <w:r w:rsidRPr="00BA001D">
        <w:rPr>
          <w:lang w:val="en-CA" w:eastAsia="de-DE"/>
        </w:rPr>
        <w:lastRenderedPageBreak/>
        <w:t>Conformance testing for VVC operation range extensions (Draft 4) (JVET-AC2026) [Posted 2023-04-XX]</w:t>
      </w:r>
    </w:p>
    <w:p w14:paraId="3E9ABA17" w14:textId="77777777" w:rsidR="00BA001D" w:rsidRPr="00BA001D" w:rsidRDefault="00BA001D" w:rsidP="00BA001D">
      <w:pPr>
        <w:numPr>
          <w:ilvl w:val="0"/>
          <w:numId w:val="73"/>
        </w:numPr>
        <w:rPr>
          <w:lang w:val="en-CA" w:eastAsia="de-DE"/>
        </w:rPr>
      </w:pPr>
      <w:r w:rsidRPr="00BA001D">
        <w:rPr>
          <w:lang w:val="en-CA" w:eastAsia="de-DE"/>
        </w:rPr>
        <w:t>SEI processing order SEI message in VVC (Draft 1) (JVET-AC2027) [Posted 2023-03-23, also submitted as WG 5 preliminary WD N 182]</w:t>
      </w:r>
    </w:p>
    <w:p w14:paraId="50E1D2CE" w14:textId="77777777" w:rsidR="00BA001D" w:rsidRPr="00BA001D" w:rsidRDefault="00BA001D" w:rsidP="00BA001D">
      <w:pPr>
        <w:numPr>
          <w:ilvl w:val="0"/>
          <w:numId w:val="73"/>
        </w:numPr>
        <w:rPr>
          <w:lang w:val="en-CA" w:eastAsia="de-DE"/>
        </w:rPr>
      </w:pPr>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p>
    <w:p w14:paraId="0261097F" w14:textId="77777777" w:rsidR="00BA001D" w:rsidRPr="00BA001D" w:rsidRDefault="00BA001D" w:rsidP="00BA001D">
      <w:pPr>
        <w:numPr>
          <w:ilvl w:val="0"/>
          <w:numId w:val="73"/>
        </w:numPr>
        <w:rPr>
          <w:lang w:val="en-CA" w:eastAsia="de-DE"/>
        </w:rPr>
      </w:pPr>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p>
    <w:p w14:paraId="5FB60CC0" w14:textId="77777777" w:rsidR="00BA001D" w:rsidRPr="00BA001D" w:rsidRDefault="00BA001D" w:rsidP="00BA001D">
      <w:pPr>
        <w:numPr>
          <w:ilvl w:val="0"/>
          <w:numId w:val="73"/>
        </w:numPr>
        <w:rPr>
          <w:lang w:val="en-CA" w:eastAsia="de-DE"/>
        </w:rPr>
      </w:pPr>
      <w:r w:rsidRPr="00BA001D">
        <w:rPr>
          <w:lang w:val="en-CA" w:eastAsia="de-DE"/>
        </w:rPr>
        <w:t>Common test conditions for optimization of encoders and receiving systems for machine analysis of coded video content (JVET-AC2031) [Posted 2023-02-02, last update 2023-03-30]</w:t>
      </w:r>
    </w:p>
    <w:p w14:paraId="661403C2" w14:textId="77777777" w:rsidR="00BA001D" w:rsidRPr="00BA001D" w:rsidRDefault="00BA001D" w:rsidP="00BA001D">
      <w:pPr>
        <w:numPr>
          <w:ilvl w:val="0"/>
          <w:numId w:val="73"/>
        </w:numPr>
        <w:rPr>
          <w:lang w:val="en-CA" w:eastAsia="de-DE"/>
        </w:rPr>
      </w:pPr>
      <w:r w:rsidRPr="00BA001D">
        <w:rPr>
          <w:lang w:val="en-CA" w:eastAsia="de-DE"/>
        </w:rPr>
        <w:t>Improvements under consideration for neural network post filter SEI messages (JVET-AC2032) [Posted 2023-01-27, last update 2023-02-01, also submitted as WG 5 N 175]</w:t>
      </w:r>
    </w:p>
    <w:p w14:paraId="28E10A6F" w14:textId="77777777" w:rsidR="00BA001D" w:rsidRPr="00BA001D" w:rsidRDefault="00BA001D" w:rsidP="00BA001D">
      <w:pPr>
        <w:rPr>
          <w:lang w:val="en-CA" w:eastAsia="de-DE"/>
        </w:rPr>
      </w:pPr>
      <w:r w:rsidRPr="00BA001D">
        <w:rPr>
          <w:lang w:val="en-CA" w:eastAsia="de-DE"/>
        </w:rPr>
        <w:t>Furthermore, the following documents were submitted to the ISO/IEC JTC1/SC29 parent body on behalf of its WG 5:</w:t>
      </w:r>
    </w:p>
    <w:p w14:paraId="5C5A1FCF" w14:textId="77777777" w:rsidR="00BA001D" w:rsidRPr="00BA001D" w:rsidRDefault="00BA001D" w:rsidP="00BA001D">
      <w:pPr>
        <w:numPr>
          <w:ilvl w:val="0"/>
          <w:numId w:val="73"/>
        </w:numPr>
        <w:rPr>
          <w:lang w:val="en-CA" w:eastAsia="de-DE"/>
        </w:rPr>
      </w:pPr>
      <w:r w:rsidRPr="00BA001D">
        <w:rPr>
          <w:lang w:val="en-CA" w:eastAsia="de-DE"/>
        </w:rPr>
        <w:t>Recommendations of the 10</w:t>
      </w:r>
      <w:r w:rsidRPr="00BA001D">
        <w:rPr>
          <w:vertAlign w:val="superscript"/>
          <w:lang w:val="en-CA" w:eastAsia="de-DE"/>
        </w:rPr>
        <w:t>th</w:t>
      </w:r>
      <w:r w:rsidRPr="00BA001D">
        <w:rPr>
          <w:lang w:val="en-CA" w:eastAsia="de-DE"/>
        </w:rPr>
        <w:t xml:space="preserve"> WG 5 meeting (WG 5 N 173)</w:t>
      </w:r>
    </w:p>
    <w:p w14:paraId="08834017"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DIS 23008-2:202x (5th edition) (WG 5 N 178)</w:t>
      </w:r>
    </w:p>
    <w:p w14:paraId="2E3E5772" w14:textId="77777777" w:rsidR="00BA001D" w:rsidRPr="00BA001D" w:rsidRDefault="00BA001D" w:rsidP="00BA001D">
      <w:pPr>
        <w:numPr>
          <w:ilvl w:val="0"/>
          <w:numId w:val="73"/>
        </w:numPr>
        <w:rPr>
          <w:lang w:val="en-CA" w:eastAsia="de-DE"/>
        </w:rPr>
      </w:pPr>
      <w:r w:rsidRPr="00BA001D">
        <w:rPr>
          <w:lang w:val="en-CA" w:eastAsia="de-DE"/>
        </w:rPr>
        <w:t xml:space="preserve">Text of ISO/IEC FDIS 23008-2:202x High efficiency video coding (5th edition) (WG 5 N 179) </w:t>
      </w:r>
    </w:p>
    <w:p w14:paraId="28AD86E2" w14:textId="77777777" w:rsidR="00BA001D" w:rsidRPr="00BA001D" w:rsidRDefault="00BA001D" w:rsidP="00BA001D">
      <w:pPr>
        <w:numPr>
          <w:ilvl w:val="0"/>
          <w:numId w:val="73"/>
        </w:numPr>
        <w:rPr>
          <w:lang w:val="en-CA" w:eastAsia="de-DE"/>
        </w:rPr>
      </w:pPr>
      <w:r w:rsidRPr="00BA001D">
        <w:rPr>
          <w:lang w:val="en-CA" w:eastAsia="de-DE"/>
        </w:rPr>
        <w:t>Draft disposition of comments received on ISO/IEC 23090-3:2022 DAM 1 (WG 5 N 180)</w:t>
      </w:r>
    </w:p>
    <w:p w14:paraId="241C571B" w14:textId="77777777" w:rsidR="00BA001D" w:rsidRPr="00BA001D" w:rsidRDefault="00BA001D" w:rsidP="00BA001D">
      <w:pPr>
        <w:numPr>
          <w:ilvl w:val="0"/>
          <w:numId w:val="73"/>
        </w:numPr>
        <w:rPr>
          <w:lang w:val="en-CA" w:eastAsia="de-DE"/>
        </w:rPr>
      </w:pPr>
      <w:r w:rsidRPr="00BA001D">
        <w:rPr>
          <w:lang w:val="en-CA" w:eastAsia="de-DE"/>
        </w:rPr>
        <w:t xml:space="preserve">Preliminary text of ISO/IEC FDIS 23090-3:202x Versatile video coding (3rd edition) (WG 5 N 181) </w:t>
      </w:r>
    </w:p>
    <w:p w14:paraId="6E4679D4"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23090-15 DAM 1 (WG 5 N 184)</w:t>
      </w:r>
    </w:p>
    <w:p w14:paraId="20BC9DBF" w14:textId="77777777" w:rsidR="00BA001D" w:rsidRPr="00BA001D" w:rsidRDefault="00BA001D" w:rsidP="00BA001D">
      <w:pPr>
        <w:numPr>
          <w:ilvl w:val="0"/>
          <w:numId w:val="73"/>
        </w:numPr>
        <w:rPr>
          <w:lang w:val="en-CA" w:eastAsia="de-DE"/>
        </w:rPr>
      </w:pPr>
      <w:r w:rsidRPr="00BA001D">
        <w:rPr>
          <w:lang w:val="en-CA" w:eastAsia="de-DE"/>
        </w:rPr>
        <w:t>Text of ISO/IEC FDIS 23090-15:202x Conformance testing for versatile video coding (2nd edition) (WG 5 N 185) – submission under preparation</w:t>
      </w:r>
    </w:p>
    <w:p w14:paraId="7EFC793B" w14:textId="77777777" w:rsidR="00BA001D" w:rsidRPr="00BA001D" w:rsidRDefault="00BA001D" w:rsidP="00BA001D">
      <w:pPr>
        <w:numPr>
          <w:ilvl w:val="0"/>
          <w:numId w:val="73"/>
        </w:numPr>
        <w:rPr>
          <w:b/>
          <w:bCs/>
          <w:lang w:val="en-CA" w:eastAsia="de-DE"/>
        </w:rPr>
      </w:pPr>
      <w:r w:rsidRPr="00BA001D">
        <w:rPr>
          <w:lang w:val="en-CA" w:eastAsia="de-DE"/>
        </w:rPr>
        <w:t>Liaison statement to SC 29/WG 1 (JPEG) on JPEG AI and neural network-based video coding (WG 5 N 191)</w:t>
      </w:r>
    </w:p>
    <w:p w14:paraId="36C3CC43" w14:textId="77777777" w:rsidR="00BA001D" w:rsidRPr="00BA001D" w:rsidRDefault="00BA001D" w:rsidP="00BA001D">
      <w:pPr>
        <w:numPr>
          <w:ilvl w:val="0"/>
          <w:numId w:val="73"/>
        </w:numPr>
        <w:rPr>
          <w:b/>
          <w:bCs/>
          <w:lang w:val="en-CA" w:eastAsia="de-DE"/>
        </w:rPr>
      </w:pPr>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p>
    <w:p w14:paraId="107FFBB0" w14:textId="77777777" w:rsidR="00BA001D" w:rsidRPr="00BA001D" w:rsidRDefault="00BA001D" w:rsidP="00BA001D">
      <w:pPr>
        <w:rPr>
          <w:lang w:val="en-CA" w:eastAsia="de-DE"/>
        </w:rPr>
      </w:pPr>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18E73E25" w14:textId="77777777" w:rsidR="00BA001D" w:rsidRPr="00BA001D" w:rsidRDefault="00BA001D" w:rsidP="00BA001D">
      <w:pPr>
        <w:rPr>
          <w:lang w:eastAsia="de-DE"/>
        </w:rPr>
      </w:pPr>
      <w:r w:rsidRPr="00BA001D">
        <w:rPr>
          <w:lang w:eastAsia="de-DE"/>
        </w:rPr>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hyperlink r:id="rId141" w:history="1">
        <w:r w:rsidRPr="00BA001D">
          <w:rPr>
            <w:rStyle w:val="Hyperlink"/>
            <w:lang w:eastAsia="de-DE"/>
          </w:rPr>
          <w:t>https://www.itu.int/wftp3/av-arch/jvet-site/2023_04_AD_Antalya/JVET-AD_Logistics.docx</w:t>
        </w:r>
      </w:hyperlink>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p>
    <w:p w14:paraId="7A47D58C" w14:textId="77777777" w:rsidR="00BA001D" w:rsidRPr="00BA001D" w:rsidRDefault="00BA001D" w:rsidP="00BA001D">
      <w:pPr>
        <w:rPr>
          <w:lang w:val="en-CA" w:eastAsia="de-DE"/>
        </w:rPr>
      </w:pPr>
      <w:r w:rsidRPr="00BA001D">
        <w:rPr>
          <w:lang w:val="en-CA" w:eastAsia="de-DE"/>
        </w:rPr>
        <w:t xml:space="preserve">Software integration was finalized approximately according to the plan. </w:t>
      </w:r>
    </w:p>
    <w:p w14:paraId="30D86055" w14:textId="77777777" w:rsidR="00BA001D" w:rsidRPr="00BA001D" w:rsidRDefault="00BA001D" w:rsidP="00BA001D">
      <w:pPr>
        <w:rPr>
          <w:lang w:val="en-CA" w:eastAsia="de-DE"/>
        </w:rPr>
      </w:pPr>
      <w:r w:rsidRPr="00BA001D">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77F47C1C" w14:textId="77777777" w:rsidR="00BA001D" w:rsidRPr="00BA001D" w:rsidRDefault="00BA001D" w:rsidP="00BA001D">
      <w:pPr>
        <w:rPr>
          <w:lang w:val="en-CA" w:eastAsia="de-DE"/>
        </w:rPr>
      </w:pPr>
      <w:r w:rsidRPr="00BA001D">
        <w:rPr>
          <w:lang w:val="en-CA" w:eastAsia="de-DE"/>
        </w:rPr>
        <w:t>Roughly 200 input contributions (not counting the AHG reports, summary reports and crosschecks) had been registered for consideration at the current meeting.</w:t>
      </w:r>
    </w:p>
    <w:p w14:paraId="794A3933" w14:textId="77777777" w:rsidR="00BA001D" w:rsidRPr="00BA001D" w:rsidRDefault="00BA001D" w:rsidP="00BA001D">
      <w:pPr>
        <w:rPr>
          <w:lang w:eastAsia="de-DE"/>
        </w:rPr>
      </w:pPr>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F81639F" w14:textId="77777777" w:rsidR="00BA001D" w:rsidRPr="00BA001D" w:rsidRDefault="00BA001D" w:rsidP="00BA001D">
      <w:pPr>
        <w:numPr>
          <w:ilvl w:val="0"/>
          <w:numId w:val="74"/>
        </w:numPr>
        <w:rPr>
          <w:lang w:val="en-CA" w:eastAsia="de-DE"/>
        </w:rPr>
      </w:pPr>
      <w:r w:rsidRPr="00BA001D">
        <w:rPr>
          <w:i/>
          <w:lang w:val="en-CA" w:eastAsia="de-DE"/>
        </w:rPr>
        <w:lastRenderedPageBreak/>
        <w:t>High Efficiency Video Coding</w:t>
      </w:r>
      <w:r w:rsidRPr="00BA001D">
        <w:rPr>
          <w:lang w:val="en-CA" w:eastAsia="de-DE"/>
        </w:rPr>
        <w:t xml:space="preserve"> (HEVC) and its extensions, the development of associated conformance test sets, reference software, verification testing, and non-normative guidance information,</w:t>
      </w:r>
    </w:p>
    <w:p w14:paraId="11D79B9D" w14:textId="77777777" w:rsidR="00BA001D" w:rsidRPr="00BA001D" w:rsidRDefault="00BA001D" w:rsidP="00BA001D">
      <w:pPr>
        <w:numPr>
          <w:ilvl w:val="0"/>
          <w:numId w:val="74"/>
        </w:numPr>
        <w:rPr>
          <w:lang w:val="en-CA" w:eastAsia="de-DE"/>
        </w:rPr>
      </w:pPr>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p>
    <w:p w14:paraId="17798924" w14:textId="77777777" w:rsidR="00BA001D" w:rsidRPr="00BA001D" w:rsidRDefault="00BA001D" w:rsidP="00BA001D">
      <w:pPr>
        <w:numPr>
          <w:ilvl w:val="0"/>
          <w:numId w:val="74"/>
        </w:numPr>
        <w:rPr>
          <w:lang w:val="en-CA" w:eastAsia="de-DE"/>
        </w:rPr>
      </w:pPr>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p>
    <w:p w14:paraId="2C8ED8E9" w14:textId="77777777" w:rsidR="00BA001D" w:rsidRPr="00BA001D" w:rsidRDefault="00BA001D" w:rsidP="00BA001D">
      <w:pPr>
        <w:rPr>
          <w:lang w:val="en-CA" w:eastAsia="de-DE"/>
        </w:rPr>
      </w:pPr>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F242A46" w14:textId="77777777" w:rsidR="00BA001D" w:rsidRPr="00BA001D" w:rsidRDefault="00BA001D" w:rsidP="00BA001D">
      <w:pPr>
        <w:rPr>
          <w:lang w:val="en-CA" w:eastAsia="de-DE"/>
        </w:rPr>
      </w:pPr>
      <w:r w:rsidRPr="00BA001D">
        <w:rPr>
          <w:lang w:val="en-CA" w:eastAsia="de-DE"/>
        </w:rPr>
        <w:t xml:space="preserve">A preliminary basis for the document subject allocation and meeting notes for the 30th meeting had been made publicly available on the ITU-hosted ftp site as </w:t>
      </w:r>
      <w:hyperlink r:id="rId142" w:history="1">
        <w:r w:rsidRPr="00BA001D">
          <w:rPr>
            <w:rStyle w:val="Hyperlink"/>
            <w:lang w:eastAsia="de-DE"/>
          </w:rPr>
          <w:t>http://wftp3.itu.int/av-arch/jvet-site/2023_04_AD_Antalya/JVET-AD_notes_d0.docx</w:t>
        </w:r>
      </w:hyperlink>
      <w:r w:rsidRPr="00BA001D">
        <w:rPr>
          <w:lang w:val="en-CA" w:eastAsia="de-DE"/>
        </w:rPr>
        <w:t>.</w:t>
      </w:r>
      <w:bookmarkEnd w:id="131"/>
    </w:p>
    <w:bookmarkEnd w:id="132"/>
    <w:p w14:paraId="2976B226" w14:textId="77777777" w:rsidR="00BA001D" w:rsidRPr="00BA001D" w:rsidRDefault="00BA001D" w:rsidP="00BA001D">
      <w:pPr>
        <w:numPr>
          <w:ilvl w:val="0"/>
          <w:numId w:val="50"/>
        </w:numPr>
        <w:rPr>
          <w:lang w:val="en-CA" w:eastAsia="de-DE"/>
        </w:rPr>
      </w:pPr>
      <w:r w:rsidRPr="00BA001D">
        <w:rPr>
          <w:b/>
          <w:bCs/>
          <w:lang w:val="en-CA" w:eastAsia="de-DE"/>
        </w:rPr>
        <w:t>Recommendations</w:t>
      </w:r>
    </w:p>
    <w:p w14:paraId="499D12E0" w14:textId="77777777" w:rsidR="00BA001D" w:rsidRPr="00BA001D" w:rsidRDefault="00BA001D" w:rsidP="00BA001D">
      <w:pPr>
        <w:rPr>
          <w:lang w:val="en-CA" w:eastAsia="de-DE"/>
        </w:rPr>
      </w:pPr>
      <w:r w:rsidRPr="00BA001D">
        <w:rPr>
          <w:lang w:val="en-CA" w:eastAsia="de-DE"/>
        </w:rPr>
        <w:t>The AHG recommends its continuation.</w:t>
      </w:r>
    </w:p>
    <w:p w14:paraId="4DBD1D5E" w14:textId="77777777" w:rsidR="00533C10" w:rsidRPr="00533C10" w:rsidRDefault="00533C10" w:rsidP="00533C10">
      <w:pPr>
        <w:rPr>
          <w:lang w:val="en-CA" w:eastAsia="de-DE"/>
        </w:rPr>
      </w:pPr>
    </w:p>
    <w:p w14:paraId="666920FC" w14:textId="6B1C777D" w:rsidR="00533C10" w:rsidRDefault="00C36B61" w:rsidP="00533C10">
      <w:pPr>
        <w:pStyle w:val="berschrift9"/>
        <w:rPr>
          <w:sz w:val="24"/>
          <w:lang w:val="en-CA" w:eastAsia="de-DE"/>
        </w:rPr>
      </w:pPr>
      <w:hyperlink r:id="rId143"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lang w:val="en-CA" w:eastAsia="de-DE"/>
        </w:rPr>
      </w:pPr>
      <w:r w:rsidRPr="00F7280A">
        <w:rPr>
          <w:lang w:val="en-CA" w:eastAsia="de-DE"/>
        </w:rPr>
        <w:t>2.1</w:t>
      </w:r>
      <w:r w:rsidRPr="00F7280A">
        <w:rPr>
          <w:lang w:val="en-CA" w:eastAsia="de-DE"/>
        </w:rPr>
        <w:tab/>
        <w:t>Output documents produced</w:t>
      </w:r>
    </w:p>
    <w:p w14:paraId="142CDF5B" w14:textId="77777777" w:rsidR="00F7280A" w:rsidRPr="00F7280A" w:rsidRDefault="00F7280A" w:rsidP="00F7280A">
      <w:pPr>
        <w:rPr>
          <w:lang w:val="en-CA" w:eastAsia="de-DE"/>
        </w:rPr>
      </w:pPr>
      <w:r w:rsidRPr="00F7280A">
        <w:rPr>
          <w:lang w:val="en-CA" w:eastAsia="de-DE"/>
        </w:rPr>
        <w:t>2.1.1</w:t>
      </w:r>
      <w:r w:rsidRPr="00F7280A">
        <w:rPr>
          <w:lang w:val="en-CA" w:eastAsia="de-DE"/>
        </w:rPr>
        <w:tab/>
        <w:t>JVET-AC1004 - Draft Errata report items for VVC, VSEI, HEVC, AVC, and Video CICP</w:t>
      </w:r>
    </w:p>
    <w:p w14:paraId="18816BF8" w14:textId="77777777" w:rsidR="00F7280A" w:rsidRPr="00F7280A" w:rsidRDefault="00F7280A" w:rsidP="00F7280A">
      <w:pPr>
        <w:rPr>
          <w:lang w:val="en-CA" w:eastAsia="de-DE"/>
        </w:rPr>
      </w:pPr>
      <w:r w:rsidRPr="00F7280A">
        <w:rPr>
          <w:lang w:val="en-CA" w:eastAsia="de-DE"/>
        </w:rPr>
        <w:t>Incorporated items at the JVET-AC meeting:</w:t>
      </w:r>
    </w:p>
    <w:p w14:paraId="3817CEA1" w14:textId="77777777" w:rsidR="00F7280A" w:rsidRPr="00F7280A" w:rsidRDefault="00F7280A" w:rsidP="00F7280A">
      <w:pPr>
        <w:rPr>
          <w:lang w:val="en-CA" w:eastAsia="de-DE"/>
        </w:rPr>
      </w:pPr>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p>
    <w:p w14:paraId="045EBF8C" w14:textId="77777777" w:rsidR="00F7280A" w:rsidRPr="00F7280A" w:rsidRDefault="00F7280A" w:rsidP="00F7280A">
      <w:pPr>
        <w:rPr>
          <w:lang w:val="en-CA" w:eastAsia="de-DE"/>
        </w:rPr>
      </w:pPr>
      <w:r w:rsidRPr="00F7280A">
        <w:rPr>
          <w:lang w:val="en-CA" w:eastAsia="de-DE"/>
        </w:rPr>
        <w:t>•</w:t>
      </w:r>
      <w:r w:rsidRPr="00F7280A">
        <w:rPr>
          <w:lang w:val="en-CA" w:eastAsia="de-DE"/>
        </w:rPr>
        <w:tab/>
        <w:t>For HEVC, incorporated the following items:</w:t>
      </w:r>
    </w:p>
    <w:p w14:paraId="41E71528"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p>
    <w:p w14:paraId="59237B51"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413EBFD2" w14:textId="77777777" w:rsidR="00F7280A" w:rsidRPr="00F7280A" w:rsidRDefault="00F7280A" w:rsidP="00F7280A">
      <w:pPr>
        <w:rPr>
          <w:lang w:val="en-CA" w:eastAsia="de-DE"/>
        </w:rPr>
      </w:pPr>
      <w:r w:rsidRPr="00F7280A">
        <w:rPr>
          <w:lang w:val="en-CA" w:eastAsia="de-DE"/>
        </w:rPr>
        <w:t>o</w:t>
      </w:r>
      <w:r w:rsidRPr="00F7280A">
        <w:rPr>
          <w:lang w:val="en-CA" w:eastAsia="de-DE"/>
        </w:rPr>
        <w:tab/>
        <w:t>JVET-AC0311: On number of conformance tests (option 1.)</w:t>
      </w:r>
    </w:p>
    <w:p w14:paraId="1F51BCA0"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p>
    <w:p w14:paraId="1DBDF7BB"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p>
    <w:p w14:paraId="1BD57DDA" w14:textId="77777777" w:rsidR="00F7280A" w:rsidRPr="00F7280A" w:rsidRDefault="00F7280A" w:rsidP="00F7280A">
      <w:pPr>
        <w:rPr>
          <w:lang w:val="en-CA" w:eastAsia="de-DE"/>
        </w:rPr>
      </w:pPr>
      <w:r w:rsidRPr="00F7280A">
        <w:rPr>
          <w:lang w:val="en-CA" w:eastAsia="de-DE"/>
        </w:rPr>
        <w:t>•</w:t>
      </w:r>
      <w:r w:rsidRPr="00F7280A">
        <w:rPr>
          <w:lang w:val="en-CA" w:eastAsia="de-DE"/>
        </w:rPr>
        <w:tab/>
        <w:t>For AVC, incorporated the following items:</w:t>
      </w:r>
    </w:p>
    <w:p w14:paraId="6849E185"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755D9689" w14:textId="77777777" w:rsidR="00F7280A" w:rsidRPr="00F7280A" w:rsidRDefault="00F7280A" w:rsidP="00F7280A">
      <w:pPr>
        <w:rPr>
          <w:lang w:val="en-CA" w:eastAsia="de-DE"/>
        </w:rPr>
      </w:pPr>
      <w:r w:rsidRPr="00F7280A">
        <w:rPr>
          <w:lang w:val="en-CA" w:eastAsia="de-DE"/>
        </w:rPr>
        <w:t>o</w:t>
      </w:r>
      <w:r w:rsidRPr="00F7280A">
        <w:rPr>
          <w:lang w:val="en-CA" w:eastAsia="de-DE"/>
        </w:rPr>
        <w:tab/>
      </w:r>
      <w:proofErr w:type="gramStart"/>
      <w:r w:rsidRPr="00F7280A">
        <w:rPr>
          <w:lang w:val="en-CA" w:eastAsia="de-DE"/>
        </w:rPr>
        <w:t>An</w:t>
      </w:r>
      <w:proofErr w:type="gramEnd"/>
      <w:r w:rsidRPr="00F7280A">
        <w:rPr>
          <w:lang w:val="en-CA" w:eastAsia="de-DE"/>
        </w:rPr>
        <w:t xml:space="preserve"> issue of talking about VUI in subclause 0.6.1 in ISO/IEC 14496-10:2022 (Edition 10) while the sentence should only talk about SEI messages.</w:t>
      </w:r>
    </w:p>
    <w:p w14:paraId="22650334" w14:textId="77777777" w:rsidR="00F7280A" w:rsidRPr="00F7280A" w:rsidRDefault="00F7280A" w:rsidP="00F7280A">
      <w:pPr>
        <w:rPr>
          <w:lang w:val="en-CA" w:eastAsia="de-DE"/>
        </w:rPr>
      </w:pPr>
    </w:p>
    <w:p w14:paraId="18389811" w14:textId="77777777" w:rsidR="00F7280A" w:rsidRPr="00F7280A" w:rsidRDefault="00F7280A" w:rsidP="00F7280A">
      <w:pPr>
        <w:rPr>
          <w:lang w:val="en-CA" w:eastAsia="de-DE"/>
        </w:rPr>
      </w:pPr>
      <w:r w:rsidRPr="00F7280A">
        <w:rPr>
          <w:lang w:val="en-CA" w:eastAsia="de-DE"/>
        </w:rPr>
        <w:t>2.1.2</w:t>
      </w:r>
      <w:r w:rsidRPr="00F7280A">
        <w:rPr>
          <w:lang w:val="en-CA" w:eastAsia="de-DE"/>
        </w:rPr>
        <w:tab/>
        <w:t>JVET-AC1008 - Additional colour type identifiers for AVC, HEVC and Video CICP (Draft 3)</w:t>
      </w:r>
    </w:p>
    <w:p w14:paraId="4E2E842A" w14:textId="77777777" w:rsidR="00F7280A" w:rsidRPr="00F7280A" w:rsidRDefault="00F7280A" w:rsidP="00F7280A">
      <w:pPr>
        <w:rPr>
          <w:lang w:val="en-CA" w:eastAsia="de-DE"/>
        </w:rPr>
      </w:pPr>
      <w:r w:rsidRPr="00F7280A">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 xml:space="preserve">-Ro, where the number of bits added to a source RGB bit depth is 2 (i.e., even) and 1 (odd), respectively. Draft SMPTE ST 2128 specifies a colour representation referred to as IPT-PQ-C2. The affected sections </w:t>
      </w:r>
      <w:r w:rsidRPr="00F7280A">
        <w:rPr>
          <w:lang w:val="en-CA" w:eastAsia="de-DE"/>
        </w:rPr>
        <w:lastRenderedPageBreak/>
        <w:t>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p>
    <w:p w14:paraId="69911DBD" w14:textId="77777777" w:rsidR="00F7280A" w:rsidRPr="00F7280A" w:rsidRDefault="00F7280A" w:rsidP="00F7280A">
      <w:pPr>
        <w:rPr>
          <w:lang w:val="en-CA" w:eastAsia="de-DE"/>
        </w:rPr>
      </w:pPr>
    </w:p>
    <w:p w14:paraId="7F2EDDBB" w14:textId="77777777" w:rsidR="00F7280A" w:rsidRPr="00F7280A" w:rsidRDefault="00F7280A" w:rsidP="00F7280A">
      <w:pPr>
        <w:rPr>
          <w:lang w:val="en-CA" w:eastAsia="de-DE"/>
        </w:rPr>
      </w:pPr>
      <w:r w:rsidRPr="00F7280A">
        <w:rPr>
          <w:lang w:val="en-CA" w:eastAsia="de-DE"/>
        </w:rPr>
        <w:t>2.1.3</w:t>
      </w:r>
      <w:r w:rsidRPr="00F7280A">
        <w:rPr>
          <w:lang w:val="en-CA" w:eastAsia="de-DE"/>
        </w:rPr>
        <w:tab/>
        <w:t>JVET-AC2002 - Algorithm description for Versatile Video Coding and Test Model 19 (VTM 19)</w:t>
      </w:r>
    </w:p>
    <w:p w14:paraId="43FD5BB9" w14:textId="77777777" w:rsidR="00F7280A" w:rsidRPr="00F7280A" w:rsidRDefault="00F7280A" w:rsidP="00F7280A">
      <w:pPr>
        <w:rPr>
          <w:lang w:val="en-CA" w:eastAsia="de-DE"/>
        </w:rPr>
      </w:pPr>
      <w:r w:rsidRPr="00F7280A">
        <w:rPr>
          <w:lang w:val="en-CA" w:eastAsia="de-DE"/>
        </w:rPr>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p>
    <w:p w14:paraId="69B4ADBC" w14:textId="77777777" w:rsidR="00F7280A" w:rsidRPr="00F7280A" w:rsidRDefault="00F7280A" w:rsidP="00F7280A">
      <w:pPr>
        <w:rPr>
          <w:lang w:val="en-CA" w:eastAsia="de-DE"/>
        </w:rPr>
      </w:pPr>
    </w:p>
    <w:p w14:paraId="5379E3DB" w14:textId="77777777" w:rsidR="00F7280A" w:rsidRPr="00F7280A" w:rsidRDefault="00F7280A" w:rsidP="00F7280A">
      <w:pPr>
        <w:rPr>
          <w:lang w:val="en-CA" w:eastAsia="de-DE"/>
        </w:rPr>
      </w:pPr>
      <w:r w:rsidRPr="00F7280A">
        <w:rPr>
          <w:lang w:val="en-CA" w:eastAsia="de-DE"/>
        </w:rPr>
        <w:t>Ed. Notes:</w:t>
      </w:r>
    </w:p>
    <w:p w14:paraId="06272B3E" w14:textId="77777777" w:rsidR="00F7280A" w:rsidRPr="00F7280A" w:rsidRDefault="00F7280A" w:rsidP="00F7280A">
      <w:pPr>
        <w:rPr>
          <w:lang w:val="en-CA" w:eastAsia="de-DE"/>
        </w:rPr>
      </w:pPr>
      <w:r w:rsidRPr="00F7280A">
        <w:rPr>
          <w:lang w:val="en-CA" w:eastAsia="de-DE"/>
        </w:rPr>
        <w:t>VVC Test Model 19 (VTM20) algorithm description and encoding method v1</w:t>
      </w:r>
    </w:p>
    <w:p w14:paraId="27B2A57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p>
    <w:p w14:paraId="0B82AC10" w14:textId="77777777" w:rsidR="00F7280A" w:rsidRPr="00F7280A" w:rsidRDefault="00F7280A" w:rsidP="00F7280A">
      <w:pPr>
        <w:rPr>
          <w:lang w:val="en-CA" w:eastAsia="de-DE"/>
        </w:rPr>
      </w:pPr>
      <w:r w:rsidRPr="00F7280A">
        <w:rPr>
          <w:lang w:val="en-CA" w:eastAsia="de-DE"/>
        </w:rPr>
        <w:t>•</w:t>
      </w:r>
      <w:r w:rsidRPr="00F7280A">
        <w:rPr>
          <w:lang w:val="en-CA" w:eastAsia="de-DE"/>
        </w:rPr>
        <w:tab/>
        <w:t>Incorporated JVET-AC0096: AHG10/12: Suggestion for new CTC for RPR in VTM and ECM</w:t>
      </w:r>
    </w:p>
    <w:p w14:paraId="2F0F8F85" w14:textId="77777777" w:rsidR="00F7280A" w:rsidRPr="00F7280A" w:rsidRDefault="00F7280A" w:rsidP="00F7280A">
      <w:pPr>
        <w:rPr>
          <w:lang w:val="en-CA" w:eastAsia="de-DE"/>
        </w:rPr>
      </w:pPr>
    </w:p>
    <w:p w14:paraId="0301B384" w14:textId="77777777" w:rsidR="00F7280A" w:rsidRPr="00F7280A" w:rsidRDefault="00F7280A" w:rsidP="00F7280A">
      <w:pPr>
        <w:rPr>
          <w:lang w:val="en-CA" w:eastAsia="de-DE"/>
        </w:rPr>
      </w:pPr>
      <w:r w:rsidRPr="00F7280A">
        <w:rPr>
          <w:lang w:val="en-CA" w:eastAsia="de-DE"/>
        </w:rPr>
        <w:t>2.1.4</w:t>
      </w:r>
      <w:r w:rsidRPr="00F7280A">
        <w:rPr>
          <w:lang w:val="en-CA" w:eastAsia="de-DE"/>
        </w:rPr>
        <w:tab/>
        <w:t>JVET-AC2005 - New level and systems-related supplemental enhancement information for VVC (Draft 4)</w:t>
      </w:r>
    </w:p>
    <w:p w14:paraId="73508C64" w14:textId="77777777" w:rsidR="00F7280A" w:rsidRPr="00F7280A" w:rsidRDefault="00F7280A" w:rsidP="00F7280A">
      <w:pPr>
        <w:rPr>
          <w:lang w:val="en-CA" w:eastAsia="de-DE"/>
        </w:rPr>
      </w:pPr>
      <w:r w:rsidRPr="00F7280A">
        <w:rPr>
          <w:lang w:val="en-CA" w:eastAsia="de-DE"/>
        </w:rP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p>
    <w:p w14:paraId="7426D66F" w14:textId="77777777" w:rsidR="00F7280A" w:rsidRPr="00F7280A" w:rsidRDefault="00F7280A" w:rsidP="00F7280A">
      <w:pPr>
        <w:rPr>
          <w:lang w:val="en-CA" w:eastAsia="de-DE"/>
        </w:rPr>
      </w:pPr>
    </w:p>
    <w:p w14:paraId="10FD45B5" w14:textId="77777777" w:rsidR="00F7280A" w:rsidRPr="00F7280A" w:rsidRDefault="00F7280A" w:rsidP="00F7280A">
      <w:pPr>
        <w:rPr>
          <w:lang w:val="en-CA" w:eastAsia="de-DE"/>
        </w:rPr>
      </w:pPr>
      <w:r w:rsidRPr="00F7280A">
        <w:rPr>
          <w:lang w:val="en-CA" w:eastAsia="de-DE"/>
        </w:rPr>
        <w:lastRenderedPageBreak/>
        <w:t>Draft 4 incorporated items:</w:t>
      </w:r>
    </w:p>
    <w:p w14:paraId="5F67DB16" w14:textId="77777777" w:rsidR="00F7280A" w:rsidRPr="00F7280A" w:rsidRDefault="00F7280A" w:rsidP="00F7280A">
      <w:pPr>
        <w:rPr>
          <w:lang w:val="en-CA" w:eastAsia="de-DE"/>
        </w:rPr>
      </w:pPr>
      <w:r w:rsidRPr="00F7280A">
        <w:rPr>
          <w:lang w:val="en-CA" w:eastAsia="de-DE"/>
        </w:rPr>
        <w:t>•</w:t>
      </w:r>
      <w:r w:rsidRPr="00F7280A">
        <w:rPr>
          <w:lang w:val="en-CA" w:eastAsia="de-DE"/>
        </w:rPr>
        <w:tab/>
        <w:t>All errata items for VVC in Subsection 2.3 of JVET-AB1004-v1/JVET-AC0346.</w:t>
      </w:r>
    </w:p>
    <w:p w14:paraId="2E4CCCE2" w14:textId="77777777" w:rsidR="00F7280A" w:rsidRPr="00F7280A" w:rsidRDefault="00F7280A" w:rsidP="00F7280A">
      <w:pPr>
        <w:rPr>
          <w:lang w:val="en-CA" w:eastAsia="de-DE"/>
        </w:rPr>
      </w:pPr>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p>
    <w:p w14:paraId="535CD789" w14:textId="77777777" w:rsidR="00F7280A" w:rsidRPr="00F7280A" w:rsidRDefault="00F7280A" w:rsidP="00F7280A">
      <w:pPr>
        <w:rPr>
          <w:lang w:val="en-CA" w:eastAsia="de-DE"/>
        </w:rPr>
      </w:pPr>
      <w:r w:rsidRPr="00F7280A">
        <w:rPr>
          <w:lang w:val="en-CA" w:eastAsia="de-DE"/>
        </w:rPr>
        <w:t>•</w:t>
      </w:r>
      <w:r w:rsidRPr="00F7280A">
        <w:rPr>
          <w:lang w:val="en-CA" w:eastAsia="de-DE"/>
        </w:rPr>
        <w:tab/>
        <w:t>Errata item 3 in Subsection 4.3 of JVET-AB1004-v1.</w:t>
      </w:r>
    </w:p>
    <w:p w14:paraId="2BC59004" w14:textId="77777777" w:rsidR="00F7280A" w:rsidRPr="00F7280A" w:rsidRDefault="00F7280A" w:rsidP="00F7280A">
      <w:pPr>
        <w:rPr>
          <w:lang w:val="en-CA" w:eastAsia="de-DE"/>
        </w:rPr>
      </w:pPr>
      <w:r w:rsidRPr="00F7280A">
        <w:rPr>
          <w:lang w:val="en-CA" w:eastAsia="de-DE"/>
        </w:rPr>
        <w:t>•</w:t>
      </w:r>
      <w:r w:rsidRPr="00F7280A">
        <w:rPr>
          <w:lang w:val="en-CA" w:eastAsia="de-DE"/>
        </w:rPr>
        <w:tab/>
        <w:t>Added the payload type of the post filter hint SEI message.</w:t>
      </w:r>
    </w:p>
    <w:p w14:paraId="5532BCD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p>
    <w:p w14:paraId="1683B10B" w14:textId="77777777" w:rsidR="00F7280A" w:rsidRPr="00F7280A" w:rsidRDefault="00F7280A" w:rsidP="00F7280A">
      <w:pPr>
        <w:rPr>
          <w:lang w:val="en-CA" w:eastAsia="de-DE"/>
        </w:rPr>
      </w:pPr>
      <w:r w:rsidRPr="00F7280A">
        <w:rPr>
          <w:lang w:val="en-CA" w:eastAsia="de-DE"/>
        </w:rPr>
        <w:t>o</w:t>
      </w:r>
      <w:r w:rsidRPr="00F7280A">
        <w:rPr>
          <w:lang w:val="en-CA" w:eastAsia="de-DE"/>
        </w:rPr>
        <w:tab/>
        <w:t>Action on Item 14 (cleanup): Adopt Option A approach in JVET-AC0074-v2 with editorial rephrasing as noted in discussion.</w:t>
      </w:r>
    </w:p>
    <w:p w14:paraId="552BAF2A"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p>
    <w:p w14:paraId="07EBB2A1"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post-filter applicable to the input picture, if any, based on text in JVET-AC0074-v2 as expressed under Item 14.</w:t>
      </w:r>
    </w:p>
    <w:p w14:paraId="78309231" w14:textId="77777777" w:rsidR="00F7280A" w:rsidRPr="00F7280A" w:rsidRDefault="00F7280A" w:rsidP="00F7280A">
      <w:pPr>
        <w:rPr>
          <w:lang w:val="en-CA" w:eastAsia="de-DE"/>
        </w:rPr>
      </w:pPr>
      <w:r w:rsidRPr="00F7280A">
        <w:rPr>
          <w:lang w:val="en-CA" w:eastAsia="de-DE"/>
        </w:rPr>
        <w:t>•</w:t>
      </w:r>
      <w:r w:rsidRPr="00F7280A">
        <w:rPr>
          <w:lang w:val="en-CA" w:eastAsia="de-DE"/>
        </w:rPr>
        <w:tab/>
        <w:t>DAM ballot comment US-008/FI-06: add a subclause specifying the use of the phase indication SEI message.</w:t>
      </w:r>
    </w:p>
    <w:p w14:paraId="7A655B7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p>
    <w:p w14:paraId="1D737D4A" w14:textId="77777777" w:rsidR="00F7280A" w:rsidRPr="00F7280A" w:rsidRDefault="00F7280A" w:rsidP="00F7280A">
      <w:pPr>
        <w:rPr>
          <w:lang w:val="en-CA" w:eastAsia="de-DE"/>
        </w:rPr>
      </w:pPr>
    </w:p>
    <w:p w14:paraId="729A403E" w14:textId="77777777" w:rsidR="00F7280A" w:rsidRPr="00F7280A" w:rsidRDefault="00F7280A" w:rsidP="00F7280A">
      <w:pPr>
        <w:rPr>
          <w:lang w:val="en-CA" w:eastAsia="de-DE"/>
        </w:rPr>
      </w:pPr>
      <w:r w:rsidRPr="00F7280A">
        <w:rPr>
          <w:lang w:val="en-CA" w:eastAsia="de-DE"/>
        </w:rPr>
        <w:t>2.1.5</w:t>
      </w:r>
      <w:r w:rsidRPr="00F7280A">
        <w:rPr>
          <w:lang w:val="en-CA" w:eastAsia="de-DE"/>
        </w:rPr>
        <w:tab/>
        <w:t>JVET-AC2027 - SEI processing order SEI message in VVC (draft 3)</w:t>
      </w:r>
    </w:p>
    <w:p w14:paraId="229F8BDA" w14:textId="77777777" w:rsidR="00F7280A" w:rsidRPr="00F7280A" w:rsidRDefault="00F7280A" w:rsidP="00F7280A">
      <w:pPr>
        <w:rPr>
          <w:lang w:val="en-CA" w:eastAsia="de-DE"/>
        </w:rPr>
      </w:pPr>
      <w:r w:rsidRPr="00F7280A">
        <w:rPr>
          <w:lang w:val="en-CA" w:eastAsia="de-DE"/>
        </w:rPr>
        <w:t>This document contains the draft text for changes to the Versatile Video Coding (VVC) standard (Rec. ITU-T H.266 | ISO/IEC 23090-3), to specify the SEI processing order SEI message.</w:t>
      </w:r>
    </w:p>
    <w:p w14:paraId="5DC4F173" w14:textId="77777777" w:rsidR="00F7280A" w:rsidRPr="00F7280A" w:rsidRDefault="00F7280A" w:rsidP="00F7280A">
      <w:pPr>
        <w:rPr>
          <w:lang w:val="en-CA" w:eastAsia="de-DE"/>
        </w:rPr>
      </w:pPr>
    </w:p>
    <w:p w14:paraId="676FBF03" w14:textId="77777777" w:rsidR="00F7280A" w:rsidRPr="00F7280A" w:rsidRDefault="00F7280A" w:rsidP="00F7280A">
      <w:pPr>
        <w:rPr>
          <w:lang w:val="en-CA" w:eastAsia="de-DE"/>
        </w:rPr>
      </w:pPr>
      <w:r w:rsidRPr="00F7280A">
        <w:rPr>
          <w:lang w:val="en-CA" w:eastAsia="de-DE"/>
        </w:rPr>
        <w:t>2.1.6</w:t>
      </w:r>
      <w:r w:rsidRPr="00F7280A">
        <w:rPr>
          <w:lang w:val="en-CA" w:eastAsia="de-DE"/>
        </w:rPr>
        <w:tab/>
        <w:t>JVET-AC2032 - Improvements under consideration for neural network post filter SEI messages</w:t>
      </w:r>
    </w:p>
    <w:p w14:paraId="44FFC80E" w14:textId="77777777" w:rsidR="00F7280A" w:rsidRPr="00F7280A" w:rsidRDefault="00F7280A" w:rsidP="00F7280A">
      <w:pPr>
        <w:rPr>
          <w:lang w:val="en-CA" w:eastAsia="de-DE"/>
        </w:rPr>
      </w:pPr>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23AAA57E" w14:textId="77777777" w:rsidR="00F7280A" w:rsidRPr="00F7280A" w:rsidRDefault="00F7280A" w:rsidP="00F7280A">
      <w:pPr>
        <w:rPr>
          <w:lang w:val="en-CA" w:eastAsia="de-DE"/>
        </w:rPr>
      </w:pPr>
    </w:p>
    <w:p w14:paraId="649B9588" w14:textId="77777777" w:rsidR="00F7280A" w:rsidRPr="00F7280A" w:rsidRDefault="00F7280A" w:rsidP="00F7280A">
      <w:pPr>
        <w:rPr>
          <w:lang w:val="en-CA" w:eastAsia="de-DE"/>
        </w:rPr>
      </w:pPr>
      <w:r w:rsidRPr="00F7280A">
        <w:rPr>
          <w:lang w:val="en-CA" w:eastAsia="de-DE"/>
        </w:rPr>
        <w:t>3</w:t>
      </w:r>
      <w:r w:rsidRPr="00F7280A">
        <w:rPr>
          <w:lang w:val="en-CA" w:eastAsia="de-DE"/>
        </w:rPr>
        <w:tab/>
        <w:t>Related input contributions</w:t>
      </w:r>
    </w:p>
    <w:p w14:paraId="3FC47C8A" w14:textId="77777777" w:rsidR="00F7280A" w:rsidRPr="00F7280A" w:rsidRDefault="00F7280A" w:rsidP="00F7280A">
      <w:pPr>
        <w:rPr>
          <w:lang w:val="en-CA" w:eastAsia="de-DE"/>
        </w:rPr>
      </w:pPr>
      <w:r w:rsidRPr="00F7280A">
        <w:rPr>
          <w:lang w:val="en-CA" w:eastAsia="de-DE"/>
        </w:rPr>
        <w:t>The following input contribution was noted as relevant to the work of this ad hoc group:</w:t>
      </w:r>
    </w:p>
    <w:p w14:paraId="6FEA96D1" w14:textId="77777777" w:rsidR="00F7280A" w:rsidRPr="00F7280A" w:rsidRDefault="00F7280A" w:rsidP="00F7280A">
      <w:pPr>
        <w:rPr>
          <w:lang w:val="en-CA" w:eastAsia="de-DE"/>
        </w:rPr>
      </w:pPr>
      <w:r w:rsidRPr="00F7280A">
        <w:rPr>
          <w:lang w:val="en-CA" w:eastAsia="de-DE"/>
        </w:rPr>
        <w:t>•</w:t>
      </w:r>
      <w:r w:rsidRPr="00F7280A">
        <w:rPr>
          <w:lang w:val="en-CA" w:eastAsia="de-DE"/>
        </w:rPr>
        <w:tab/>
        <w:t>JVET-AD0077 - AHG2: On num_l0_weights and num_l1_weights for VVC specification</w:t>
      </w:r>
    </w:p>
    <w:p w14:paraId="15A8C438" w14:textId="77777777" w:rsidR="00F7280A" w:rsidRPr="00F7280A" w:rsidRDefault="00F7280A" w:rsidP="00F7280A">
      <w:pPr>
        <w:rPr>
          <w:lang w:val="en-CA" w:eastAsia="de-DE"/>
        </w:rPr>
      </w:pPr>
    </w:p>
    <w:p w14:paraId="067C483A" w14:textId="77777777" w:rsidR="00F7280A" w:rsidRPr="00F7280A" w:rsidRDefault="00F7280A" w:rsidP="00F7280A">
      <w:pPr>
        <w:rPr>
          <w:lang w:val="en-CA" w:eastAsia="de-DE"/>
        </w:rPr>
      </w:pPr>
      <w:r w:rsidRPr="00F7280A">
        <w:rPr>
          <w:lang w:val="en-CA" w:eastAsia="de-DE"/>
        </w:rPr>
        <w:t>4</w:t>
      </w:r>
      <w:r w:rsidRPr="00F7280A">
        <w:rPr>
          <w:lang w:val="en-CA" w:eastAsia="de-DE"/>
        </w:rPr>
        <w:tab/>
        <w:t>Remaining bug tickets</w:t>
      </w:r>
    </w:p>
    <w:p w14:paraId="68EB8F2B" w14:textId="77777777" w:rsidR="00F7280A" w:rsidRPr="00F7280A" w:rsidRDefault="00F7280A" w:rsidP="00F7280A">
      <w:pPr>
        <w:rPr>
          <w:lang w:val="en-CA" w:eastAsia="de-DE"/>
        </w:rPr>
      </w:pPr>
      <w:r w:rsidRPr="00F7280A">
        <w:rPr>
          <w:lang w:val="en-CA" w:eastAsia="de-DE"/>
        </w:rPr>
        <w:t>•</w:t>
      </w:r>
      <w:r w:rsidRPr="00F7280A">
        <w:rPr>
          <w:lang w:val="en-CA" w:eastAsia="de-DE"/>
        </w:rPr>
        <w:tab/>
        <w:t>#1593 Figure 5 in the VVC specification shows the incorrect number of slices</w:t>
      </w:r>
    </w:p>
    <w:p w14:paraId="2FE04402" w14:textId="77777777" w:rsidR="00F7280A" w:rsidRPr="00F7280A" w:rsidRDefault="00F7280A" w:rsidP="00F7280A">
      <w:pPr>
        <w:rPr>
          <w:lang w:val="en-CA" w:eastAsia="de-DE"/>
        </w:rPr>
      </w:pPr>
      <w:r w:rsidRPr="00F7280A">
        <w:rPr>
          <w:lang w:val="en-CA" w:eastAsia="de-DE"/>
        </w:rPr>
        <w:t>•</w:t>
      </w:r>
      <w:r w:rsidRPr="00F7280A">
        <w:rPr>
          <w:lang w:val="en-CA" w:eastAsia="de-DE"/>
        </w:rPr>
        <w:tab/>
        <w:t>#1594 Mismatch between VVC spec and VTM for sample generation in CCLM process</w:t>
      </w:r>
    </w:p>
    <w:p w14:paraId="499DBCF8" w14:textId="77777777" w:rsidR="00F7280A" w:rsidRPr="00F7280A" w:rsidRDefault="00F7280A" w:rsidP="00F7280A">
      <w:pPr>
        <w:rPr>
          <w:lang w:val="en-CA" w:eastAsia="de-DE"/>
        </w:rPr>
      </w:pPr>
      <w:r w:rsidRPr="00F7280A">
        <w:rPr>
          <w:lang w:val="en-CA" w:eastAsia="de-DE"/>
        </w:rPr>
        <w:t>5</w:t>
      </w:r>
      <w:r w:rsidRPr="00F7280A">
        <w:rPr>
          <w:lang w:val="en-CA" w:eastAsia="de-DE"/>
        </w:rPr>
        <w:tab/>
        <w:t>Recommendations</w:t>
      </w:r>
    </w:p>
    <w:p w14:paraId="4367516E" w14:textId="77777777" w:rsidR="00F7280A" w:rsidRPr="00F7280A" w:rsidRDefault="00F7280A" w:rsidP="00F7280A">
      <w:pPr>
        <w:rPr>
          <w:lang w:val="en-CA" w:eastAsia="de-DE"/>
        </w:rPr>
      </w:pPr>
      <w:r w:rsidRPr="00F7280A">
        <w:rPr>
          <w:lang w:val="en-CA" w:eastAsia="de-DE"/>
        </w:rPr>
        <w:t>The AHG recommends to:</w:t>
      </w:r>
    </w:p>
    <w:p w14:paraId="6DABD2E8"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Approve JVET-AC1004, JVET-AC1008, JVET-AC2002, JVET-AC2005, JVET-AC2027, and JVET-AC2032 documents as JVET outputs,</w:t>
      </w:r>
    </w:p>
    <w:p w14:paraId="73C70856" w14:textId="77777777" w:rsidR="00F7280A" w:rsidRPr="00F7280A" w:rsidRDefault="00F7280A" w:rsidP="00F7280A">
      <w:pPr>
        <w:rPr>
          <w:lang w:val="en-CA" w:eastAsia="de-DE"/>
        </w:rPr>
      </w:pPr>
      <w:r w:rsidRPr="00F7280A">
        <w:rPr>
          <w:lang w:val="en-CA" w:eastAsia="de-DE"/>
        </w:rPr>
        <w:t>•</w:t>
      </w:r>
      <w:r w:rsidRPr="00F7280A">
        <w:rPr>
          <w:lang w:val="en-CA" w:eastAsia="de-DE"/>
        </w:rPr>
        <w:tab/>
        <w:t>Compare the VVC documents with the VVC software and resolve any discrepancies that may exist, in collaboration with the software AHG,</w:t>
      </w:r>
    </w:p>
    <w:p w14:paraId="3597C766" w14:textId="77777777" w:rsidR="00F7280A" w:rsidRPr="00F7280A" w:rsidRDefault="00F7280A" w:rsidP="00F7280A">
      <w:pPr>
        <w:rPr>
          <w:lang w:val="en-CA" w:eastAsia="de-DE"/>
        </w:rPr>
      </w:pPr>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p>
    <w:p w14:paraId="1AC96D26" w14:textId="77777777" w:rsidR="00F7280A" w:rsidRPr="00F7280A" w:rsidRDefault="00F7280A" w:rsidP="00F7280A">
      <w:pPr>
        <w:rPr>
          <w:lang w:val="en-CA" w:eastAsia="de-DE"/>
        </w:rPr>
      </w:pPr>
      <w:r w:rsidRPr="00F7280A">
        <w:rPr>
          <w:lang w:val="en-CA" w:eastAsia="de-DE"/>
        </w:rPr>
        <w:t>•</w:t>
      </w:r>
      <w:r w:rsidRPr="00F7280A">
        <w:rPr>
          <w:lang w:val="en-CA" w:eastAsia="de-DE"/>
        </w:rPr>
        <w:tab/>
        <w:t>Continue to improve the editorial consistency of VVC text specification and Test Model documents,</w:t>
      </w:r>
    </w:p>
    <w:p w14:paraId="3C6CFD28" w14:textId="77777777" w:rsidR="00F7280A" w:rsidRPr="00F7280A" w:rsidRDefault="00F7280A" w:rsidP="00F7280A">
      <w:pPr>
        <w:rPr>
          <w:lang w:val="en-CA" w:eastAsia="de-DE"/>
        </w:rPr>
      </w:pPr>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p>
    <w:p w14:paraId="3E20D62B" w14:textId="3C38C3C5" w:rsidR="00533C10" w:rsidRPr="00533C10" w:rsidRDefault="00F7280A" w:rsidP="00F7280A">
      <w:pPr>
        <w:rPr>
          <w:lang w:val="en-CA" w:eastAsia="de-DE"/>
        </w:rPr>
      </w:pPr>
      <w:r w:rsidRPr="00F7280A">
        <w:rPr>
          <w:lang w:val="en-CA" w:eastAsia="de-DE"/>
        </w:rPr>
        <w:t>•</w:t>
      </w:r>
      <w:r w:rsidRPr="00F7280A">
        <w:rPr>
          <w:lang w:val="en-CA" w:eastAsia="de-DE"/>
        </w:rPr>
        <w:tab/>
        <w:t>Review bug tickets, and other AHG2 related inputs and act on them if found to be necessary.</w:t>
      </w:r>
    </w:p>
    <w:p w14:paraId="6A235D74" w14:textId="0CC50EDC" w:rsidR="00533C10" w:rsidRDefault="00C36B61" w:rsidP="00533C10">
      <w:pPr>
        <w:pStyle w:val="berschrift9"/>
        <w:rPr>
          <w:sz w:val="24"/>
          <w:lang w:val="en-CA" w:eastAsia="de-DE"/>
        </w:rPr>
      </w:pPr>
      <w:hyperlink r:id="rId144"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77777777" w:rsidR="00F7280A" w:rsidRPr="00F7280A" w:rsidRDefault="00F7280A" w:rsidP="00F7280A">
      <w:pPr>
        <w:rPr>
          <w:lang w:val="en-CA" w:eastAsia="de-DE"/>
        </w:rPr>
      </w:pPr>
      <w:r w:rsidRPr="00F7280A">
        <w:rPr>
          <w:lang w:val="en-CA" w:eastAsia="de-DE"/>
        </w:rPr>
        <w:t>The software model versions prior to the start of the meeting were:</w:t>
      </w:r>
    </w:p>
    <w:p w14:paraId="7246910C" w14:textId="77777777" w:rsidR="00F7280A" w:rsidRPr="00792EDE" w:rsidRDefault="00F7280A" w:rsidP="00F7280A">
      <w:pPr>
        <w:rPr>
          <w:lang w:val="de-DE" w:eastAsia="de-DE"/>
        </w:rPr>
      </w:pPr>
      <w:r w:rsidRPr="00792EDE">
        <w:rPr>
          <w:lang w:val="de-DE" w:eastAsia="de-DE"/>
        </w:rPr>
        <w:t>•</w:t>
      </w:r>
      <w:r w:rsidRPr="00792EDE">
        <w:rPr>
          <w:lang w:val="de-DE" w:eastAsia="de-DE"/>
        </w:rPr>
        <w:tab/>
        <w:t>VTM 20.0 (Apr. 2023)</w:t>
      </w:r>
    </w:p>
    <w:p w14:paraId="18375C7E" w14:textId="77777777" w:rsidR="00F7280A" w:rsidRPr="00792EDE" w:rsidRDefault="00F7280A" w:rsidP="00F7280A">
      <w:pPr>
        <w:rPr>
          <w:lang w:val="de-DE" w:eastAsia="de-DE"/>
        </w:rPr>
      </w:pPr>
      <w:r w:rsidRPr="00792EDE">
        <w:rPr>
          <w:lang w:val="de-DE" w:eastAsia="de-DE"/>
        </w:rPr>
        <w:t>•</w:t>
      </w:r>
      <w:r w:rsidRPr="00792EDE">
        <w:rPr>
          <w:lang w:val="de-DE" w:eastAsia="de-DE"/>
        </w:rPr>
        <w:tab/>
        <w:t>HM-17.0 (Jan. 2023)</w:t>
      </w:r>
    </w:p>
    <w:p w14:paraId="1EE40D3D" w14:textId="77777777" w:rsidR="00F7280A" w:rsidRPr="00792EDE" w:rsidRDefault="00F7280A" w:rsidP="00F7280A">
      <w:pPr>
        <w:rPr>
          <w:lang w:val="de-DE" w:eastAsia="de-DE"/>
        </w:rPr>
      </w:pPr>
      <w:r w:rsidRPr="00792EDE">
        <w:rPr>
          <w:lang w:val="de-DE" w:eastAsia="de-DE"/>
        </w:rPr>
        <w:t>•</w:t>
      </w:r>
      <w:r w:rsidRPr="00792EDE">
        <w:rPr>
          <w:lang w:val="de-DE" w:eastAsia="de-DE"/>
        </w:rPr>
        <w:tab/>
        <w:t>HM-16.21+SCM-8.8 (Mar. 2020)</w:t>
      </w:r>
    </w:p>
    <w:p w14:paraId="2DDCB13B" w14:textId="77777777" w:rsidR="00F7280A" w:rsidRPr="00F7280A" w:rsidRDefault="00F7280A" w:rsidP="00F7280A">
      <w:pPr>
        <w:rPr>
          <w:lang w:val="en-CA" w:eastAsia="de-DE"/>
        </w:rPr>
      </w:pPr>
      <w:r w:rsidRPr="00F7280A">
        <w:rPr>
          <w:lang w:val="en-CA" w:eastAsia="de-DE"/>
        </w:rPr>
        <w:t>•</w:t>
      </w:r>
      <w:r w:rsidRPr="00F7280A">
        <w:rPr>
          <w:lang w:val="en-CA" w:eastAsia="de-DE"/>
        </w:rPr>
        <w:tab/>
        <w:t>SHM 12.4 (Jan. 2018)</w:t>
      </w:r>
    </w:p>
    <w:p w14:paraId="0687F6A2" w14:textId="77777777" w:rsidR="00F7280A" w:rsidRPr="00F7280A" w:rsidRDefault="00F7280A" w:rsidP="00F7280A">
      <w:pPr>
        <w:rPr>
          <w:lang w:val="en-CA" w:eastAsia="de-DE"/>
        </w:rPr>
      </w:pPr>
      <w:r w:rsidRPr="00F7280A">
        <w:rPr>
          <w:lang w:val="en-CA" w:eastAsia="de-DE"/>
        </w:rPr>
        <w:t>•</w:t>
      </w:r>
      <w:r w:rsidRPr="00F7280A">
        <w:rPr>
          <w:lang w:val="en-CA" w:eastAsia="de-DE"/>
        </w:rPr>
        <w:tab/>
        <w:t>HTM 16.3 (Jul. 2018)</w:t>
      </w:r>
    </w:p>
    <w:p w14:paraId="290D624B" w14:textId="77777777" w:rsidR="00F7280A" w:rsidRPr="00F7280A" w:rsidRDefault="00F7280A" w:rsidP="00F7280A">
      <w:pPr>
        <w:rPr>
          <w:lang w:val="en-CA" w:eastAsia="de-DE"/>
        </w:rPr>
      </w:pPr>
      <w:r w:rsidRPr="00F7280A">
        <w:rPr>
          <w:lang w:val="en-CA" w:eastAsia="de-DE"/>
        </w:rPr>
        <w:t>•</w:t>
      </w:r>
      <w:r w:rsidRPr="00F7280A">
        <w:rPr>
          <w:lang w:val="en-CA" w:eastAsia="de-DE"/>
        </w:rPr>
        <w:tab/>
        <w:t>JM 19.1 (Apr. 2023)</w:t>
      </w:r>
    </w:p>
    <w:p w14:paraId="0180AEFE" w14:textId="77777777" w:rsidR="00F7280A" w:rsidRPr="00F7280A" w:rsidRDefault="00F7280A" w:rsidP="00F7280A">
      <w:pPr>
        <w:rPr>
          <w:lang w:val="en-CA" w:eastAsia="de-DE"/>
        </w:rPr>
      </w:pPr>
      <w:r w:rsidRPr="00F7280A">
        <w:rPr>
          <w:lang w:val="en-CA" w:eastAsia="de-DE"/>
        </w:rPr>
        <w:t>•</w:t>
      </w:r>
      <w:r w:rsidRPr="00F7280A">
        <w:rPr>
          <w:lang w:val="en-CA" w:eastAsia="de-DE"/>
        </w:rPr>
        <w:tab/>
        <w:t>JSVM 9.19.15</w:t>
      </w:r>
    </w:p>
    <w:p w14:paraId="40C5EE49" w14:textId="77777777" w:rsidR="00F7280A" w:rsidRPr="00F7280A" w:rsidRDefault="00F7280A" w:rsidP="00F7280A">
      <w:pPr>
        <w:rPr>
          <w:lang w:val="en-CA" w:eastAsia="de-DE"/>
        </w:rPr>
      </w:pPr>
      <w:r w:rsidRPr="00F7280A">
        <w:rPr>
          <w:lang w:val="en-CA" w:eastAsia="de-DE"/>
        </w:rPr>
        <w:t>•</w:t>
      </w:r>
      <w:r w:rsidRPr="00F7280A">
        <w:rPr>
          <w:lang w:val="en-CA" w:eastAsia="de-DE"/>
        </w:rPr>
        <w:tab/>
        <w:t>JMVC 8.5</w:t>
      </w:r>
    </w:p>
    <w:p w14:paraId="04534037" w14:textId="77777777" w:rsidR="00F7280A" w:rsidRPr="00F7280A" w:rsidRDefault="00F7280A" w:rsidP="00F7280A">
      <w:pPr>
        <w:rPr>
          <w:lang w:val="en-CA" w:eastAsia="de-DE"/>
        </w:rPr>
      </w:pPr>
      <w:r w:rsidRPr="00F7280A">
        <w:rPr>
          <w:lang w:val="en-CA" w:eastAsia="de-DE"/>
        </w:rPr>
        <w:t>•</w:t>
      </w:r>
      <w:r w:rsidRPr="00F7280A">
        <w:rPr>
          <w:lang w:val="en-CA" w:eastAsia="de-DE"/>
        </w:rPr>
        <w:tab/>
        <w:t>3DV ATM 15.0 (no version history)</w:t>
      </w:r>
    </w:p>
    <w:p w14:paraId="08D326D2"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p>
    <w:p w14:paraId="2784F98B" w14:textId="77777777" w:rsidR="00F7280A" w:rsidRPr="00F7280A" w:rsidRDefault="00F7280A" w:rsidP="00F7280A">
      <w:pPr>
        <w:rPr>
          <w:lang w:val="en-CA" w:eastAsia="de-DE"/>
        </w:rPr>
      </w:pPr>
      <w:r w:rsidRPr="00F7280A">
        <w:rPr>
          <w:lang w:val="en-CA" w:eastAsia="de-DE"/>
        </w:rPr>
        <w:t>Software for MFC and MFCD is only available as published by ITU-T and ISO/IEC. It is planned to create repositories with the latest versions available in ITU-T H.264.2 (02/2016). All development history is lost.</w:t>
      </w:r>
    </w:p>
    <w:p w14:paraId="33660644" w14:textId="77777777" w:rsidR="00F7280A" w:rsidRPr="00F7280A" w:rsidRDefault="00F7280A" w:rsidP="00F7280A">
      <w:pPr>
        <w:rPr>
          <w:lang w:val="en-CA" w:eastAsia="de-DE"/>
        </w:rPr>
      </w:pPr>
      <w:r w:rsidRPr="00F7280A">
        <w:rPr>
          <w:lang w:val="en-CA" w:eastAsia="de-DE"/>
        </w:rPr>
        <w:t>2</w:t>
      </w:r>
      <w:r w:rsidRPr="00F7280A">
        <w:rPr>
          <w:lang w:val="en-CA" w:eastAsia="de-DE"/>
        </w:rPr>
        <w:tab/>
        <w:t>Software development</w:t>
      </w:r>
    </w:p>
    <w:p w14:paraId="6C0B1E17" w14:textId="77777777" w:rsidR="00F7280A" w:rsidRPr="00F7280A" w:rsidRDefault="00F7280A" w:rsidP="00F7280A">
      <w:pPr>
        <w:rPr>
          <w:lang w:val="en-CA" w:eastAsia="de-DE"/>
        </w:rPr>
      </w:pPr>
      <w:r w:rsidRPr="00F7280A">
        <w:rPr>
          <w:lang w:val="en-CA" w:eastAsia="de-DE"/>
        </w:rPr>
        <w:t>Development was continued on the GitLab server, which allows participants to register accounts and use a distributed development workflow based on git.</w:t>
      </w:r>
    </w:p>
    <w:p w14:paraId="018E4BD3" w14:textId="77777777" w:rsidR="00F7280A" w:rsidRPr="00F7280A" w:rsidRDefault="00F7280A" w:rsidP="00F7280A">
      <w:pPr>
        <w:rPr>
          <w:lang w:val="en-CA" w:eastAsia="de-DE"/>
        </w:rPr>
      </w:pPr>
      <w:r w:rsidRPr="00F7280A">
        <w:rPr>
          <w:lang w:val="en-CA" w:eastAsia="de-DE"/>
        </w:rPr>
        <w:t>The server is located at:</w:t>
      </w:r>
    </w:p>
    <w:p w14:paraId="4AFF8DAE" w14:textId="77777777" w:rsidR="00F7280A" w:rsidRPr="00F7280A" w:rsidRDefault="00F7280A" w:rsidP="00F7280A">
      <w:pPr>
        <w:rPr>
          <w:lang w:val="en-CA" w:eastAsia="de-DE"/>
        </w:rPr>
      </w:pPr>
      <w:r w:rsidRPr="00F7280A">
        <w:rPr>
          <w:lang w:val="en-CA" w:eastAsia="de-DE"/>
        </w:rPr>
        <w:t>https://vcgit.hhi.fraunhofer.de</w:t>
      </w:r>
    </w:p>
    <w:p w14:paraId="48EB369C" w14:textId="77777777" w:rsidR="00F7280A" w:rsidRPr="00F7280A" w:rsidRDefault="00F7280A" w:rsidP="00F7280A">
      <w:pPr>
        <w:rPr>
          <w:lang w:val="en-CA" w:eastAsia="de-DE"/>
        </w:rPr>
      </w:pPr>
    </w:p>
    <w:p w14:paraId="029AE148" w14:textId="77777777" w:rsidR="00F7280A" w:rsidRPr="00F7280A" w:rsidRDefault="00F7280A" w:rsidP="00F7280A">
      <w:pPr>
        <w:rPr>
          <w:lang w:val="en-CA" w:eastAsia="de-DE"/>
        </w:rPr>
      </w:pPr>
      <w:r w:rsidRPr="00F7280A">
        <w:rPr>
          <w:lang w:val="en-CA" w:eastAsia="de-DE"/>
        </w:rPr>
        <w:t>The registration and development workflow are documented at:</w:t>
      </w:r>
    </w:p>
    <w:p w14:paraId="0AC13C22" w14:textId="77777777" w:rsidR="00F7280A" w:rsidRPr="00F7280A" w:rsidRDefault="00F7280A" w:rsidP="00F7280A">
      <w:pPr>
        <w:rPr>
          <w:lang w:val="en-CA" w:eastAsia="de-DE"/>
        </w:rPr>
      </w:pPr>
      <w:r w:rsidRPr="00F7280A">
        <w:rPr>
          <w:lang w:val="en-CA" w:eastAsia="de-DE"/>
        </w:rPr>
        <w:t>https://vcgit.hhi.fraunhofer.de/jvet/VVCSoftware_VTM/wikis/VVC-Software-Development-Workflow</w:t>
      </w:r>
    </w:p>
    <w:p w14:paraId="322CA7F1" w14:textId="77777777" w:rsidR="00F7280A" w:rsidRPr="00F7280A" w:rsidRDefault="00F7280A" w:rsidP="00F7280A">
      <w:pPr>
        <w:rPr>
          <w:lang w:val="en-CA" w:eastAsia="de-DE"/>
        </w:rPr>
      </w:pPr>
    </w:p>
    <w:p w14:paraId="76338CDF" w14:textId="77777777" w:rsidR="00F7280A" w:rsidRPr="00F7280A" w:rsidRDefault="00F7280A" w:rsidP="00F7280A">
      <w:pPr>
        <w:rPr>
          <w:lang w:val="en-CA" w:eastAsia="de-DE"/>
        </w:rPr>
      </w:pPr>
      <w:r w:rsidRPr="00F7280A">
        <w:rPr>
          <w:lang w:val="en-CA" w:eastAsia="de-DE"/>
        </w:rPr>
        <w:t>Although the development process is described in the context of the VTM software, it can be applied to all other software projects hosted on the GitLab server as well.</w:t>
      </w:r>
    </w:p>
    <w:p w14:paraId="32B05125" w14:textId="77777777" w:rsidR="00F7280A" w:rsidRPr="00F7280A" w:rsidRDefault="00F7280A" w:rsidP="00F7280A">
      <w:pPr>
        <w:rPr>
          <w:lang w:val="en-CA" w:eastAsia="de-DE"/>
        </w:rPr>
      </w:pPr>
      <w:r w:rsidRPr="00F7280A">
        <w:rPr>
          <w:lang w:val="en-CA" w:eastAsia="de-DE"/>
        </w:rPr>
        <w:t>3</w:t>
      </w:r>
      <w:r w:rsidRPr="00F7280A">
        <w:rPr>
          <w:lang w:val="en-CA" w:eastAsia="de-DE"/>
        </w:rPr>
        <w:tab/>
        <w:t>VTM related activities</w:t>
      </w:r>
    </w:p>
    <w:p w14:paraId="3125B98E" w14:textId="77777777" w:rsidR="00F7280A" w:rsidRPr="00F7280A" w:rsidRDefault="00F7280A" w:rsidP="00F7280A">
      <w:pPr>
        <w:rPr>
          <w:lang w:val="en-CA" w:eastAsia="de-DE"/>
        </w:rPr>
      </w:pPr>
      <w:r w:rsidRPr="00F7280A">
        <w:rPr>
          <w:lang w:val="en-CA" w:eastAsia="de-DE"/>
        </w:rPr>
        <w:t>The VTM software can be found at</w:t>
      </w:r>
    </w:p>
    <w:p w14:paraId="0F4C5082" w14:textId="77777777" w:rsidR="00F7280A" w:rsidRPr="00F7280A" w:rsidRDefault="00F7280A" w:rsidP="00F7280A">
      <w:pPr>
        <w:rPr>
          <w:lang w:val="en-CA" w:eastAsia="de-DE"/>
        </w:rPr>
      </w:pPr>
      <w:r w:rsidRPr="00F7280A">
        <w:rPr>
          <w:lang w:val="en-CA" w:eastAsia="de-DE"/>
        </w:rPr>
        <w:t>https://vcgit.hhi.fraunhofer.de/jvet/VVCSoftware_VTM/</w:t>
      </w:r>
    </w:p>
    <w:p w14:paraId="7DB94F7C" w14:textId="77777777" w:rsidR="00F7280A" w:rsidRPr="00F7280A" w:rsidRDefault="00F7280A" w:rsidP="00F7280A">
      <w:pPr>
        <w:rPr>
          <w:lang w:val="en-CA" w:eastAsia="de-DE"/>
        </w:rPr>
      </w:pPr>
    </w:p>
    <w:p w14:paraId="492B3418" w14:textId="77777777" w:rsidR="00F7280A" w:rsidRPr="00F7280A" w:rsidRDefault="00F7280A" w:rsidP="00F7280A">
      <w:pPr>
        <w:rPr>
          <w:lang w:val="en-CA" w:eastAsia="de-DE"/>
        </w:rPr>
      </w:pPr>
      <w:r w:rsidRPr="00F7280A">
        <w:rPr>
          <w:lang w:val="en-CA" w:eastAsia="de-DE"/>
        </w:rPr>
        <w:t>The software development continued on the GitLab server. VTM versions 19.1 and 19.2 were tagged on Jan. 18, and VTM version 20.0 was tagged on Apr. 4. VTM 20.1 is expected during the 30th JVET meeting.</w:t>
      </w:r>
    </w:p>
    <w:p w14:paraId="197A53DD" w14:textId="77777777" w:rsidR="00F7280A" w:rsidRPr="00F7280A" w:rsidRDefault="00F7280A" w:rsidP="00F7280A">
      <w:pPr>
        <w:rPr>
          <w:lang w:val="en-CA" w:eastAsia="de-DE"/>
        </w:rPr>
      </w:pPr>
    </w:p>
    <w:p w14:paraId="04F00248" w14:textId="77777777" w:rsidR="00F7280A" w:rsidRPr="00F7280A" w:rsidRDefault="00F7280A" w:rsidP="00F7280A">
      <w:pPr>
        <w:rPr>
          <w:lang w:val="en-CA" w:eastAsia="de-DE"/>
        </w:rPr>
      </w:pPr>
      <w:r w:rsidRPr="00F7280A">
        <w:rPr>
          <w:lang w:val="en-CA" w:eastAsia="de-DE"/>
        </w:rPr>
        <w:t>VTM 19.1 was tagged on Jan. 18, 2023. Changes include:</w:t>
      </w:r>
    </w:p>
    <w:p w14:paraId="06943217"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functions</w:t>
      </w:r>
    </w:p>
    <w:p w14:paraId="7E525D17" w14:textId="77777777" w:rsidR="00F7280A" w:rsidRPr="00F7280A" w:rsidRDefault="00F7280A" w:rsidP="00F7280A">
      <w:pPr>
        <w:rPr>
          <w:lang w:val="en-CA" w:eastAsia="de-DE"/>
        </w:rPr>
      </w:pPr>
      <w:r w:rsidRPr="00F7280A">
        <w:rPr>
          <w:lang w:val="en-CA" w:eastAsia="de-DE"/>
        </w:rPr>
        <w:t>•</w:t>
      </w:r>
      <w:r w:rsidRPr="00F7280A">
        <w:rPr>
          <w:lang w:val="en-CA" w:eastAsia="de-DE"/>
        </w:rPr>
        <w:tab/>
        <w:t>Use constant for subblock size in deblocking filter</w:t>
      </w:r>
    </w:p>
    <w:p w14:paraId="38CA3929"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40FFB2D6" w14:textId="77777777" w:rsidR="00F7280A" w:rsidRPr="00F7280A" w:rsidRDefault="00F7280A" w:rsidP="00F7280A">
      <w:pPr>
        <w:rPr>
          <w:lang w:val="en-CA" w:eastAsia="de-DE"/>
        </w:rPr>
      </w:pPr>
      <w:r w:rsidRPr="00F7280A">
        <w:rPr>
          <w:lang w:val="en-CA" w:eastAsia="de-DE"/>
        </w:rPr>
        <w:t>•</w:t>
      </w:r>
      <w:r w:rsidRPr="00F7280A">
        <w:rPr>
          <w:lang w:val="en-CA" w:eastAsia="de-DE"/>
        </w:rPr>
        <w:tab/>
        <w:t>Define constant for VDPU size and fix function name</w:t>
      </w:r>
    </w:p>
    <w:p w14:paraId="2C7C86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intra and CIIP code</w:t>
      </w:r>
    </w:p>
    <w:p w14:paraId="404180CC"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2BF6DBD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p>
    <w:p w14:paraId="385C96C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p>
    <w:p w14:paraId="5310472C" w14:textId="77777777" w:rsidR="00F7280A" w:rsidRPr="00F7280A" w:rsidRDefault="00F7280A" w:rsidP="00F7280A">
      <w:pPr>
        <w:rPr>
          <w:lang w:val="en-CA" w:eastAsia="de-DE"/>
        </w:rPr>
      </w:pPr>
      <w:r w:rsidRPr="00F7280A">
        <w:rPr>
          <w:lang w:val="en-CA" w:eastAsia="de-DE"/>
        </w:rPr>
        <w:t>•</w:t>
      </w:r>
      <w:r w:rsidRPr="00F7280A">
        <w:rPr>
          <w:lang w:val="en-CA" w:eastAsia="de-DE"/>
        </w:rPr>
        <w:tab/>
        <w:t>Clean deblocking filter code</w:t>
      </w:r>
    </w:p>
    <w:p w14:paraId="328753C1"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p>
    <w:p w14:paraId="0CA4D4C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DMVR code</w:t>
      </w:r>
    </w:p>
    <w:p w14:paraId="2A82A81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disabling REUSE_CU_RESULTS</w:t>
      </w:r>
    </w:p>
    <w:p w14:paraId="717721C4"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constants</w:t>
      </w:r>
    </w:p>
    <w:p w14:paraId="02574AE0"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variable for unset cost</w:t>
      </w:r>
    </w:p>
    <w:p w14:paraId="69E031CA"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reading/parsing of number of active refs</w:t>
      </w:r>
    </w:p>
    <w:p w14:paraId="58E2F7FD"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JVET-T0056: SEI manifest and SEI </w:t>
      </w:r>
      <w:proofErr w:type="spellStart"/>
      <w:r w:rsidRPr="00792EDE">
        <w:rPr>
          <w:lang w:val="de-DE" w:eastAsia="de-DE"/>
        </w:rPr>
        <w:t>prefix</w:t>
      </w:r>
      <w:proofErr w:type="spellEnd"/>
      <w:r w:rsidRPr="00792EDE">
        <w:rPr>
          <w:lang w:val="de-DE" w:eastAsia="de-DE"/>
        </w:rPr>
        <w:t xml:space="preserve"> </w:t>
      </w:r>
      <w:proofErr w:type="spellStart"/>
      <w:r w:rsidRPr="00792EDE">
        <w:rPr>
          <w:lang w:val="de-DE" w:eastAsia="de-DE"/>
        </w:rPr>
        <w:t>indication</w:t>
      </w:r>
      <w:proofErr w:type="spellEnd"/>
    </w:p>
    <w:p w14:paraId="16507B15" w14:textId="77777777" w:rsidR="00F7280A" w:rsidRPr="00F7280A" w:rsidRDefault="00F7280A" w:rsidP="00F7280A">
      <w:pPr>
        <w:rPr>
          <w:lang w:val="en-CA" w:eastAsia="de-DE"/>
        </w:rPr>
      </w:pPr>
      <w:r w:rsidRPr="00F7280A">
        <w:rPr>
          <w:lang w:val="en-CA" w:eastAsia="de-DE"/>
        </w:rPr>
        <w:t>•</w:t>
      </w:r>
      <w:r w:rsidRPr="00F7280A">
        <w:rPr>
          <w:lang w:val="en-CA" w:eastAsia="de-DE"/>
        </w:rPr>
        <w:tab/>
        <w:t>Define named reference index for IBC</w:t>
      </w:r>
    </w:p>
    <w:p w14:paraId="288E83C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p>
    <w:p w14:paraId="7E618CF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p>
    <w:p w14:paraId="7F6A5B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p>
    <w:p w14:paraId="2E41D07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p>
    <w:p w14:paraId="2DE65E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p>
    <w:p w14:paraId="79BBEB2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p>
    <w:p w14:paraId="393A7405" w14:textId="77777777" w:rsidR="00F7280A" w:rsidRPr="00F7280A" w:rsidRDefault="00F7280A" w:rsidP="00F7280A">
      <w:pPr>
        <w:rPr>
          <w:lang w:val="en-CA" w:eastAsia="de-DE"/>
        </w:rPr>
      </w:pPr>
      <w:r w:rsidRPr="00F7280A">
        <w:rPr>
          <w:lang w:val="en-CA" w:eastAsia="de-DE"/>
        </w:rPr>
        <w:t>•</w:t>
      </w:r>
      <w:r w:rsidRPr="00F7280A">
        <w:rPr>
          <w:lang w:val="en-CA" w:eastAsia="de-DE"/>
        </w:rPr>
        <w:tab/>
        <w:t>M60678: ballot comments of FI_03</w:t>
      </w:r>
    </w:p>
    <w:p w14:paraId="1281A6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MMVD related code</w:t>
      </w:r>
    </w:p>
    <w:p w14:paraId="12E60F4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p>
    <w:p w14:paraId="1EE4EB3D" w14:textId="77777777" w:rsidR="00F7280A" w:rsidRPr="00F7280A" w:rsidRDefault="00F7280A" w:rsidP="00F7280A">
      <w:pPr>
        <w:rPr>
          <w:lang w:val="en-CA" w:eastAsia="de-DE"/>
        </w:rPr>
      </w:pPr>
      <w:r w:rsidRPr="00F7280A">
        <w:rPr>
          <w:lang w:val="en-CA" w:eastAsia="de-DE"/>
        </w:rPr>
        <w:t>•</w:t>
      </w:r>
      <w:r w:rsidRPr="00F7280A">
        <w:rPr>
          <w:lang w:val="en-CA" w:eastAsia="de-DE"/>
        </w:rPr>
        <w:tab/>
        <w:t>Move new macros into section where they are indicated to be removed in next cycle</w:t>
      </w:r>
    </w:p>
    <w:p w14:paraId="4F2151D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JVET_R0351_HIGH_BIT_DEPTH_ENABLED is enabled</w:t>
      </w:r>
    </w:p>
    <w:p w14:paraId="4C4D4DF1" w14:textId="77777777" w:rsidR="00F7280A" w:rsidRPr="00F7280A" w:rsidRDefault="00F7280A" w:rsidP="00F7280A">
      <w:pPr>
        <w:rPr>
          <w:lang w:val="en-CA" w:eastAsia="de-DE"/>
        </w:rPr>
      </w:pPr>
      <w:r w:rsidRPr="00F7280A">
        <w:rPr>
          <w:lang w:val="en-CA" w:eastAsia="de-DE"/>
        </w:rPr>
        <w:t>•</w:t>
      </w:r>
      <w:r w:rsidRPr="00F7280A">
        <w:rPr>
          <w:lang w:val="en-CA" w:eastAsia="de-DE"/>
        </w:rPr>
        <w:tab/>
        <w:t>Use python3 as interpreter for cmake/CMakeBuild/bin/cmake.py</w:t>
      </w:r>
    </w:p>
    <w:p w14:paraId="4CB3F02A" w14:textId="77777777" w:rsidR="00F7280A" w:rsidRPr="00F7280A" w:rsidRDefault="00F7280A" w:rsidP="00F7280A">
      <w:pPr>
        <w:rPr>
          <w:lang w:val="en-CA" w:eastAsia="de-DE"/>
        </w:rPr>
      </w:pPr>
      <w:r w:rsidRPr="00F7280A">
        <w:rPr>
          <w:lang w:val="en-CA" w:eastAsia="de-DE"/>
        </w:rPr>
        <w:t>•</w:t>
      </w:r>
      <w:r w:rsidRPr="00F7280A">
        <w:rPr>
          <w:lang w:val="en-CA" w:eastAsia="de-DE"/>
        </w:rPr>
        <w:tab/>
        <w:t>Use single variable to control ENABLE_TRACING</w:t>
      </w:r>
    </w:p>
    <w:p w14:paraId="2E115E6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p>
    <w:p w14:paraId="6B5EE1B7" w14:textId="77777777" w:rsidR="00F7280A" w:rsidRPr="00F7280A" w:rsidRDefault="00F7280A" w:rsidP="00F7280A">
      <w:pPr>
        <w:rPr>
          <w:lang w:val="en-CA" w:eastAsia="de-DE"/>
        </w:rPr>
      </w:pPr>
      <w:r w:rsidRPr="00F7280A">
        <w:rPr>
          <w:lang w:val="en-CA" w:eastAsia="de-DE"/>
        </w:rPr>
        <w:t>•</w:t>
      </w:r>
      <w:r w:rsidRPr="00F7280A">
        <w:rPr>
          <w:lang w:val="en-CA" w:eastAsia="de-DE"/>
        </w:rPr>
        <w:tab/>
        <w:t>Fix a gcc12 compiling warning/error</w:t>
      </w:r>
    </w:p>
    <w:p w14:paraId="32061CF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p>
    <w:p w14:paraId="2F91464F"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Fix variable names</w:t>
      </w:r>
    </w:p>
    <w:p w14:paraId="734308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hash related functions</w:t>
      </w:r>
    </w:p>
    <w:p w14:paraId="6DB2EB70" w14:textId="77777777" w:rsidR="00F7280A" w:rsidRPr="00F7280A" w:rsidRDefault="00F7280A" w:rsidP="00F7280A">
      <w:pPr>
        <w:rPr>
          <w:lang w:val="en-CA" w:eastAsia="de-DE"/>
        </w:rPr>
      </w:pPr>
      <w:r w:rsidRPr="00F7280A">
        <w:rPr>
          <w:lang w:val="en-CA" w:eastAsia="de-DE"/>
        </w:rPr>
        <w:t>•</w:t>
      </w:r>
      <w:r w:rsidRPr="00F7280A">
        <w:rPr>
          <w:lang w:val="en-CA" w:eastAsia="de-DE"/>
        </w:rPr>
        <w:tab/>
        <w:t>Remove Ubuntu 18.04 from auto-build pipeline</w:t>
      </w:r>
    </w:p>
    <w:p w14:paraId="03FF0B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p>
    <w:p w14:paraId="6A5A593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p>
    <w:p w14:paraId="271E3CBF" w14:textId="77777777" w:rsidR="00F7280A" w:rsidRPr="00F7280A" w:rsidRDefault="00F7280A" w:rsidP="00F7280A">
      <w:pPr>
        <w:rPr>
          <w:lang w:val="en-CA" w:eastAsia="de-DE"/>
        </w:rPr>
      </w:pPr>
      <w:r w:rsidRPr="00F7280A">
        <w:rPr>
          <w:lang w:val="en-CA" w:eastAsia="de-DE"/>
        </w:rPr>
        <w:t>•</w:t>
      </w:r>
      <w:r w:rsidRPr="00F7280A">
        <w:rPr>
          <w:lang w:val="en-CA" w:eastAsia="de-DE"/>
        </w:rPr>
        <w:tab/>
        <w:t>Clean buffer usage in merge RD checking functions</w:t>
      </w:r>
    </w:p>
    <w:p w14:paraId="4E0D3F1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BCW and AMVR related code</w:t>
      </w:r>
    </w:p>
    <w:p w14:paraId="6D39DE58"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merge context data structure</w:t>
      </w:r>
    </w:p>
    <w:p w14:paraId="6013CE6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p>
    <w:p w14:paraId="72E1352E"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44C20CA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p>
    <w:p w14:paraId="636C9F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p>
    <w:p w14:paraId="592C6E3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p>
    <w:p w14:paraId="188C089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p>
    <w:p w14:paraId="4F3385C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p>
    <w:p w14:paraId="06A081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p>
    <w:p w14:paraId="56A46DD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inter merge related functions</w:t>
      </w:r>
    </w:p>
    <w:p w14:paraId="7D175C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width/height in </w:t>
      </w:r>
      <w:proofErr w:type="spellStart"/>
      <w:proofErr w:type="gramStart"/>
      <w:r w:rsidRPr="00F7280A">
        <w:rPr>
          <w:lang w:val="en-CA" w:eastAsia="de-DE"/>
        </w:rPr>
        <w:t>InterPrediction</w:t>
      </w:r>
      <w:proofErr w:type="spellEnd"/>
      <w:r w:rsidRPr="00F7280A">
        <w:rPr>
          <w:lang w:val="en-CA" w:eastAsia="de-DE"/>
        </w:rPr>
        <w:t>::</w:t>
      </w:r>
      <w:proofErr w:type="spellStart"/>
      <w:proofErr w:type="gramEnd"/>
      <w:r w:rsidRPr="00F7280A">
        <w:rPr>
          <w:lang w:val="en-CA" w:eastAsia="de-DE"/>
        </w:rPr>
        <w:t>xPredInterBlk</w:t>
      </w:r>
      <w:proofErr w:type="spellEnd"/>
    </w:p>
    <w:p w14:paraId="0450E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p>
    <w:p w14:paraId="2E5D675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p>
    <w:p w14:paraId="505163B2"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variable</w:t>
      </w:r>
    </w:p>
    <w:p w14:paraId="5D6A7243" w14:textId="77777777" w:rsidR="00F7280A" w:rsidRPr="00F7280A" w:rsidRDefault="00F7280A" w:rsidP="00F7280A">
      <w:pPr>
        <w:rPr>
          <w:lang w:val="en-CA" w:eastAsia="de-DE"/>
        </w:rPr>
      </w:pPr>
      <w:r w:rsidRPr="00F7280A">
        <w:rPr>
          <w:lang w:val="en-CA" w:eastAsia="de-DE"/>
        </w:rPr>
        <w:t>•</w:t>
      </w:r>
      <w:r w:rsidRPr="00F7280A">
        <w:rPr>
          <w:lang w:val="en-CA" w:eastAsia="de-DE"/>
        </w:rPr>
        <w:tab/>
        <w:t>Use proper data type for RPR scaling</w:t>
      </w:r>
    </w:p>
    <w:p w14:paraId="57AE62E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 and use named constants</w:t>
      </w:r>
    </w:p>
    <w:p w14:paraId="5816488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p>
    <w:p w14:paraId="69EA78B4" w14:textId="77777777" w:rsidR="00F7280A" w:rsidRPr="00F7280A" w:rsidRDefault="00F7280A" w:rsidP="00F7280A">
      <w:pPr>
        <w:rPr>
          <w:lang w:val="en-CA" w:eastAsia="de-DE"/>
        </w:rPr>
      </w:pPr>
      <w:r w:rsidRPr="00F7280A">
        <w:rPr>
          <w:lang w:val="en-CA" w:eastAsia="de-DE"/>
        </w:rPr>
        <w:t>•</w:t>
      </w:r>
      <w:r w:rsidRPr="00F7280A">
        <w:rPr>
          <w:lang w:val="en-CA" w:eastAsia="de-DE"/>
        </w:rPr>
        <w:tab/>
        <w:t>Change copyright year to 2023</w:t>
      </w:r>
    </w:p>
    <w:p w14:paraId="63257AAA"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2FDFA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p>
    <w:p w14:paraId="330E82AD" w14:textId="77777777" w:rsidR="00F7280A" w:rsidRPr="00F7280A" w:rsidRDefault="00F7280A" w:rsidP="00F7280A">
      <w:pPr>
        <w:rPr>
          <w:lang w:val="en-CA" w:eastAsia="de-DE"/>
        </w:rPr>
      </w:pPr>
      <w:r w:rsidRPr="00F7280A">
        <w:rPr>
          <w:lang w:val="en-CA" w:eastAsia="de-DE"/>
        </w:rPr>
        <w:t>•</w:t>
      </w:r>
      <w:r w:rsidRPr="00F7280A">
        <w:rPr>
          <w:lang w:val="en-CA" w:eastAsia="de-DE"/>
        </w:rPr>
        <w:tab/>
        <w:t>JVET-AB0051: Modification of SEI processing order SEI message</w:t>
      </w:r>
    </w:p>
    <w:p w14:paraId="4EB7F5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MVD encoding</w:t>
      </w:r>
    </w:p>
    <w:p w14:paraId="0252E4E2" w14:textId="77777777" w:rsidR="00F7280A" w:rsidRPr="00F7280A" w:rsidRDefault="00F7280A" w:rsidP="00F7280A">
      <w:pPr>
        <w:rPr>
          <w:lang w:val="en-CA" w:eastAsia="de-DE"/>
        </w:rPr>
      </w:pPr>
      <w:r w:rsidRPr="00F7280A">
        <w:rPr>
          <w:lang w:val="en-CA" w:eastAsia="de-DE"/>
        </w:rPr>
        <w:t>•</w:t>
      </w:r>
      <w:r w:rsidRPr="00F7280A">
        <w:rPr>
          <w:lang w:val="en-CA" w:eastAsia="de-DE"/>
        </w:rPr>
        <w:tab/>
        <w:t>Group partition contexts for faster copy</w:t>
      </w:r>
    </w:p>
    <w:p w14:paraId="4123655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p>
    <w:p w14:paraId="05F410D5"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 in EncGOP.cpp</w:t>
      </w:r>
    </w:p>
    <w:p w14:paraId="7F366B68" w14:textId="77777777" w:rsidR="00F7280A" w:rsidRPr="00F7280A" w:rsidRDefault="00F7280A" w:rsidP="00F7280A">
      <w:pPr>
        <w:rPr>
          <w:lang w:val="en-CA" w:eastAsia="de-DE"/>
        </w:rPr>
      </w:pPr>
      <w:r w:rsidRPr="00F7280A">
        <w:rPr>
          <w:lang w:val="en-CA" w:eastAsia="de-DE"/>
        </w:rPr>
        <w:t>•</w:t>
      </w:r>
      <w:r w:rsidRPr="00F7280A">
        <w:rPr>
          <w:lang w:val="en-CA" w:eastAsia="de-DE"/>
        </w:rPr>
        <w:tab/>
        <w:t>JVET-AB0049: Modifications of NNPFC and NNPFA</w:t>
      </w:r>
    </w:p>
    <w:p w14:paraId="65C35F2D"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w:t>
      </w:r>
    </w:p>
    <w:p w14:paraId="13273EDB" w14:textId="77777777" w:rsidR="00F7280A" w:rsidRPr="00F7280A" w:rsidRDefault="00F7280A" w:rsidP="00F7280A">
      <w:pPr>
        <w:rPr>
          <w:lang w:val="en-CA" w:eastAsia="de-DE"/>
        </w:rPr>
      </w:pPr>
      <w:r w:rsidRPr="00F7280A">
        <w:rPr>
          <w:lang w:val="en-CA" w:eastAsia="de-DE"/>
        </w:rPr>
        <w:t>•</w:t>
      </w:r>
      <w:r w:rsidRPr="00F7280A">
        <w:rPr>
          <w:lang w:val="en-CA" w:eastAsia="de-DE"/>
        </w:rPr>
        <w:tab/>
        <w:t>JVET-AB0050: Add two flags for NNPFA</w:t>
      </w:r>
    </w:p>
    <w:p w14:paraId="63A3148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p>
    <w:p w14:paraId="02583985" w14:textId="77777777" w:rsidR="00F7280A" w:rsidRPr="00F7280A" w:rsidRDefault="00F7280A" w:rsidP="00F7280A">
      <w:pPr>
        <w:rPr>
          <w:lang w:val="en-CA" w:eastAsia="de-DE"/>
        </w:rPr>
      </w:pPr>
      <w:r w:rsidRPr="00F7280A">
        <w:rPr>
          <w:lang w:val="en-CA" w:eastAsia="de-DE"/>
        </w:rPr>
        <w:t>•</w:t>
      </w:r>
      <w:r w:rsidRPr="00F7280A">
        <w:rPr>
          <w:lang w:val="en-CA" w:eastAsia="de-DE"/>
        </w:rPr>
        <w:tab/>
        <w:t>Fix macOS build with trace file enabled</w:t>
      </w:r>
    </w:p>
    <w:p w14:paraId="0DA3640F" w14:textId="77777777" w:rsidR="00F7280A" w:rsidRPr="00F7280A" w:rsidRDefault="00F7280A" w:rsidP="00F7280A">
      <w:pPr>
        <w:rPr>
          <w:lang w:val="en-CA" w:eastAsia="de-DE"/>
        </w:rPr>
      </w:pPr>
      <w:r w:rsidRPr="00F7280A">
        <w:rPr>
          <w:lang w:val="en-CA" w:eastAsia="de-DE"/>
        </w:rPr>
        <w:t>•</w:t>
      </w:r>
      <w:r w:rsidRPr="00F7280A">
        <w:rPr>
          <w:lang w:val="en-CA" w:eastAsia="de-DE"/>
        </w:rPr>
        <w:tab/>
        <w:t>Use Size type instead of array of two values</w:t>
      </w:r>
    </w:p>
    <w:p w14:paraId="504244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p>
    <w:p w14:paraId="194BDEEA"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p>
    <w:p w14:paraId="0EB371C1" w14:textId="77777777" w:rsidR="00F7280A" w:rsidRPr="00F7280A" w:rsidRDefault="00F7280A" w:rsidP="00F7280A">
      <w:pPr>
        <w:rPr>
          <w:lang w:val="en-CA" w:eastAsia="de-DE"/>
        </w:rPr>
      </w:pPr>
      <w:r w:rsidRPr="00F7280A">
        <w:rPr>
          <w:lang w:val="en-CA" w:eastAsia="de-DE"/>
        </w:rPr>
        <w:t>•</w:t>
      </w:r>
      <w:r w:rsidRPr="00F7280A">
        <w:rPr>
          <w:lang w:val="en-CA" w:eastAsia="de-DE"/>
        </w:rPr>
        <w:tab/>
        <w:t>Remove duplicate function and fix data types</w:t>
      </w:r>
    </w:p>
    <w:p w14:paraId="151FBC2D" w14:textId="77777777" w:rsidR="00F7280A" w:rsidRPr="00792EDE" w:rsidRDefault="00F7280A" w:rsidP="00F7280A">
      <w:pPr>
        <w:rPr>
          <w:lang w:val="de-DE" w:eastAsia="de-DE"/>
        </w:rPr>
      </w:pPr>
      <w:r w:rsidRPr="00792EDE">
        <w:rPr>
          <w:lang w:val="de-DE" w:eastAsia="de-DE"/>
        </w:rPr>
        <w:t>•</w:t>
      </w:r>
      <w:r w:rsidRPr="00792EDE">
        <w:rPr>
          <w:lang w:val="de-DE" w:eastAsia="de-DE"/>
        </w:rPr>
        <w:tab/>
        <w:t>Add Ubuntu 22.04 auto-</w:t>
      </w:r>
      <w:proofErr w:type="spellStart"/>
      <w:r w:rsidRPr="00792EDE">
        <w:rPr>
          <w:lang w:val="de-DE" w:eastAsia="de-DE"/>
        </w:rPr>
        <w:t>build</w:t>
      </w:r>
      <w:proofErr w:type="spellEnd"/>
    </w:p>
    <w:p w14:paraId="7D82D3A0"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JVET-AB0070: post-filter </w:t>
      </w:r>
      <w:proofErr w:type="spellStart"/>
      <w:r w:rsidRPr="00792EDE">
        <w:rPr>
          <w:lang w:val="de-DE" w:eastAsia="de-DE"/>
        </w:rPr>
        <w:t>hint</w:t>
      </w:r>
      <w:proofErr w:type="spellEnd"/>
      <w:r w:rsidRPr="00792EDE">
        <w:rPr>
          <w:lang w:val="de-DE" w:eastAsia="de-DE"/>
        </w:rPr>
        <w:t xml:space="preserve"> SEI</w:t>
      </w:r>
    </w:p>
    <w:p w14:paraId="1EFD93B1"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for HLS syntax element read/write</w:t>
      </w:r>
    </w:p>
    <w:p w14:paraId="0117BCC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p>
    <w:p w14:paraId="06B2D39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p>
    <w:p w14:paraId="156C67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p>
    <w:p w14:paraId="7AC10ED2"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handling of PTLs in VPS</w:t>
      </w:r>
    </w:p>
    <w:p w14:paraId="5B62825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xCheckScalableNestingConstraints</w:t>
      </w:r>
      <w:proofErr w:type="spellEnd"/>
      <w:r w:rsidRPr="00F7280A">
        <w:rPr>
          <w:lang w:val="en-CA" w:eastAsia="de-DE"/>
        </w:rPr>
        <w:t>(</w:t>
      </w:r>
      <w:proofErr w:type="gramEnd"/>
      <w:r w:rsidRPr="00F7280A">
        <w:rPr>
          <w:lang w:val="en-CA" w:eastAsia="de-DE"/>
        </w:rPr>
        <w:t>)</w:t>
      </w:r>
    </w:p>
    <w:p w14:paraId="6D2E2E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p>
    <w:p w14:paraId="1FBD8C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p>
    <w:p w14:paraId="45BF2A19"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green SEI metadata is enabled</w:t>
      </w:r>
    </w:p>
    <w:p w14:paraId="51BED82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remove unused variable</w:t>
      </w:r>
    </w:p>
    <w:p w14:paraId="21770632" w14:textId="77777777" w:rsidR="00F7280A" w:rsidRPr="00F7280A" w:rsidRDefault="00F7280A" w:rsidP="00F7280A">
      <w:pPr>
        <w:rPr>
          <w:lang w:val="en-CA" w:eastAsia="de-DE"/>
        </w:rPr>
      </w:pPr>
      <w:r w:rsidRPr="00F7280A">
        <w:rPr>
          <w:lang w:val="en-CA" w:eastAsia="de-DE"/>
        </w:rPr>
        <w:t>•</w:t>
      </w:r>
      <w:r w:rsidRPr="00F7280A">
        <w:rPr>
          <w:lang w:val="en-CA" w:eastAsia="de-DE"/>
        </w:rPr>
        <w:tab/>
        <w:t>Fix use of a not initialized value when decoding</w:t>
      </w:r>
    </w:p>
    <w:p w14:paraId="6E355E37" w14:textId="77777777" w:rsidR="00F7280A" w:rsidRPr="00F7280A" w:rsidRDefault="00F7280A" w:rsidP="00F7280A">
      <w:pPr>
        <w:rPr>
          <w:lang w:val="en-CA" w:eastAsia="de-DE"/>
        </w:rPr>
      </w:pPr>
    </w:p>
    <w:p w14:paraId="106C4AB6" w14:textId="77777777" w:rsidR="00F7280A" w:rsidRPr="00F7280A" w:rsidRDefault="00F7280A" w:rsidP="00F7280A">
      <w:pPr>
        <w:rPr>
          <w:lang w:val="en-CA" w:eastAsia="de-DE"/>
        </w:rPr>
      </w:pPr>
      <w:r w:rsidRPr="00F7280A">
        <w:rPr>
          <w:lang w:val="en-CA" w:eastAsia="de-DE"/>
        </w:rPr>
        <w:t>VTM 19.2 was tagged on Jan. 18, 2023. Changes include:</w:t>
      </w:r>
    </w:p>
    <w:p w14:paraId="257ADCCB"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from previous cycle</w:t>
      </w:r>
    </w:p>
    <w:p w14:paraId="757525D2" w14:textId="77777777" w:rsidR="00F7280A" w:rsidRPr="00F7280A" w:rsidRDefault="00F7280A" w:rsidP="00F7280A">
      <w:pPr>
        <w:rPr>
          <w:lang w:val="en-CA" w:eastAsia="de-DE"/>
        </w:rPr>
      </w:pPr>
    </w:p>
    <w:p w14:paraId="2A38CD78" w14:textId="77777777" w:rsidR="00F7280A" w:rsidRPr="00F7280A" w:rsidRDefault="00F7280A" w:rsidP="00F7280A">
      <w:pPr>
        <w:rPr>
          <w:lang w:val="en-CA" w:eastAsia="de-DE"/>
        </w:rPr>
      </w:pPr>
      <w:r w:rsidRPr="00F7280A">
        <w:rPr>
          <w:lang w:val="en-CA" w:eastAsia="de-DE"/>
        </w:rPr>
        <w:t>VTM 20.0 was tagged Apr. 4, 2023. Changes include:</w:t>
      </w:r>
    </w:p>
    <w:p w14:paraId="602F48E3" w14:textId="77777777" w:rsidR="00F7280A" w:rsidRPr="00F7280A" w:rsidRDefault="00F7280A" w:rsidP="00F7280A">
      <w:pPr>
        <w:rPr>
          <w:lang w:val="en-CA" w:eastAsia="de-DE"/>
        </w:rPr>
      </w:pPr>
      <w:r w:rsidRPr="00F7280A">
        <w:rPr>
          <w:lang w:val="en-CA" w:eastAsia="de-DE"/>
        </w:rPr>
        <w:t>•</w:t>
      </w:r>
      <w:r w:rsidRPr="00F7280A">
        <w:rPr>
          <w:lang w:val="en-CA" w:eastAsia="de-DE"/>
        </w:rPr>
        <w:tab/>
        <w:t>JVET-AC0166: Set C++ version to C++17</w:t>
      </w:r>
    </w:p>
    <w:p w14:paraId="110C13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p>
    <w:p w14:paraId="1757791F" w14:textId="77777777" w:rsidR="00F7280A" w:rsidRPr="00F7280A" w:rsidRDefault="00F7280A" w:rsidP="00F7280A">
      <w:pPr>
        <w:rPr>
          <w:lang w:val="en-CA" w:eastAsia="de-DE"/>
        </w:rPr>
      </w:pPr>
      <w:r w:rsidRPr="00F7280A">
        <w:rPr>
          <w:lang w:val="en-CA" w:eastAsia="de-DE"/>
        </w:rPr>
        <w:t>•</w:t>
      </w:r>
      <w:r w:rsidRPr="00F7280A">
        <w:rPr>
          <w:lang w:val="en-CA" w:eastAsia="de-DE"/>
        </w:rPr>
        <w:tab/>
        <w:t>JVET-AC0096: RPR functionality testing</w:t>
      </w:r>
    </w:p>
    <w:p w14:paraId="11CE4CC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p>
    <w:p w14:paraId="3263BF04"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JVET-AC0127: NNPF SEI </w:t>
      </w:r>
      <w:proofErr w:type="spellStart"/>
      <w:r w:rsidRPr="00792EDE">
        <w:rPr>
          <w:lang w:val="de-DE" w:eastAsia="de-DE"/>
        </w:rPr>
        <w:t>IuC</w:t>
      </w:r>
      <w:proofErr w:type="spellEnd"/>
      <w:r w:rsidRPr="00792EDE">
        <w:rPr>
          <w:lang w:val="de-DE" w:eastAsia="de-DE"/>
        </w:rPr>
        <w:t xml:space="preserve"> item 11, 20, 28, 30, 32</w:t>
      </w:r>
    </w:p>
    <w:p w14:paraId="37A3BEB1" w14:textId="77777777" w:rsidR="00F7280A" w:rsidRPr="00F7280A" w:rsidRDefault="00F7280A" w:rsidP="00F7280A">
      <w:pPr>
        <w:rPr>
          <w:lang w:val="en-CA" w:eastAsia="de-DE"/>
        </w:rPr>
      </w:pPr>
      <w:r w:rsidRPr="00F7280A">
        <w:rPr>
          <w:lang w:val="en-CA" w:eastAsia="de-DE"/>
        </w:rPr>
        <w:t>•</w:t>
      </w:r>
      <w:r w:rsidRPr="00F7280A">
        <w:rPr>
          <w:lang w:val="en-CA" w:eastAsia="de-DE"/>
        </w:rPr>
        <w:tab/>
        <w:t>JVET-AC0058 indicates the SEI processing order of T35 SEI messages with</w:t>
      </w:r>
    </w:p>
    <w:p w14:paraId="1FD755A8" w14:textId="77777777" w:rsidR="00F7280A" w:rsidRPr="00F7280A" w:rsidRDefault="00F7280A" w:rsidP="00F7280A">
      <w:pPr>
        <w:rPr>
          <w:lang w:val="en-CA" w:eastAsia="de-DE"/>
        </w:rPr>
      </w:pPr>
      <w:r w:rsidRPr="00F7280A">
        <w:rPr>
          <w:lang w:val="en-CA" w:eastAsia="de-DE"/>
        </w:rPr>
        <w:t>•</w:t>
      </w:r>
      <w:r w:rsidRPr="00F7280A">
        <w:rPr>
          <w:lang w:val="en-CA" w:eastAsia="de-DE"/>
        </w:rPr>
        <w:tab/>
        <w:t>JVET-AC0061: Define new syntax elements to specify input and output integer...</w:t>
      </w:r>
    </w:p>
    <w:p w14:paraId="22FDE134" w14:textId="77777777" w:rsidR="00F7280A" w:rsidRPr="00F7280A" w:rsidRDefault="00F7280A" w:rsidP="00F7280A">
      <w:pPr>
        <w:rPr>
          <w:lang w:val="en-CA" w:eastAsia="de-DE"/>
        </w:rPr>
      </w:pPr>
      <w:r w:rsidRPr="00F7280A">
        <w:rPr>
          <w:lang w:val="en-CA" w:eastAsia="de-DE"/>
        </w:rPr>
        <w:t>•</w:t>
      </w:r>
      <w:r w:rsidRPr="00F7280A">
        <w:rPr>
          <w:lang w:val="en-CA" w:eastAsia="de-DE"/>
        </w:rPr>
        <w:tab/>
        <w:t>JVET-AC0062: Update constraint checks for nnpfc_num_input_pics_minus1 and...</w:t>
      </w:r>
    </w:p>
    <w:p w14:paraId="00B5533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JVET-AC0344: Signal 2 new syntax </w:t>
      </w:r>
      <w:proofErr w:type="gramStart"/>
      <w:r w:rsidRPr="00F7280A">
        <w:rPr>
          <w:lang w:val="en-CA" w:eastAsia="de-DE"/>
        </w:rPr>
        <w:t>elements,...</w:t>
      </w:r>
      <w:proofErr w:type="gramEnd"/>
    </w:p>
    <w:p w14:paraId="47456DB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p>
    <w:p w14:paraId="4D8E18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p>
    <w:p w14:paraId="5F5E80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p>
    <w:p w14:paraId="476FEBFE" w14:textId="77777777" w:rsidR="00F7280A" w:rsidRPr="00F7280A" w:rsidRDefault="00F7280A" w:rsidP="00F7280A">
      <w:pPr>
        <w:rPr>
          <w:lang w:val="en-CA" w:eastAsia="de-DE"/>
        </w:rPr>
      </w:pPr>
      <w:r w:rsidRPr="00F7280A">
        <w:rPr>
          <w:lang w:val="en-CA" w:eastAsia="de-DE"/>
        </w:rPr>
        <w:t>•</w:t>
      </w:r>
      <w:r w:rsidRPr="00F7280A">
        <w:rPr>
          <w:lang w:val="en-CA" w:eastAsia="de-DE"/>
        </w:rPr>
        <w:tab/>
        <w:t>Adapt code to new SW guidelines</w:t>
      </w:r>
    </w:p>
    <w:p w14:paraId="2BBD588D" w14:textId="77777777" w:rsidR="00F7280A" w:rsidRPr="00F7280A" w:rsidRDefault="00F7280A" w:rsidP="00F7280A">
      <w:pPr>
        <w:rPr>
          <w:lang w:val="en-CA" w:eastAsia="de-DE"/>
        </w:rPr>
      </w:pPr>
      <w:r w:rsidRPr="00F7280A">
        <w:rPr>
          <w:lang w:val="en-CA" w:eastAsia="de-DE"/>
        </w:rPr>
        <w:t>•</w:t>
      </w:r>
      <w:r w:rsidRPr="00F7280A">
        <w:rPr>
          <w:lang w:val="en-CA" w:eastAsia="de-DE"/>
        </w:rPr>
        <w:tab/>
        <w:t>Fix and enable SIMD SSE functions</w:t>
      </w:r>
    </w:p>
    <w:p w14:paraId="19FAD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p>
    <w:p w14:paraId="46B993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p>
    <w:p w14:paraId="584DDAEF" w14:textId="77777777" w:rsidR="00F7280A" w:rsidRPr="00F7280A" w:rsidRDefault="00F7280A" w:rsidP="00F7280A">
      <w:pPr>
        <w:rPr>
          <w:lang w:val="en-CA" w:eastAsia="de-DE"/>
        </w:rPr>
      </w:pPr>
      <w:r w:rsidRPr="00F7280A">
        <w:rPr>
          <w:lang w:val="en-CA" w:eastAsia="de-DE"/>
        </w:rPr>
        <w:t>•</w:t>
      </w:r>
      <w:r w:rsidRPr="00F7280A">
        <w:rPr>
          <w:lang w:val="en-CA" w:eastAsia="de-DE"/>
        </w:rPr>
        <w:tab/>
        <w:t>Use standardized memory alignment features</w:t>
      </w:r>
    </w:p>
    <w:p w14:paraId="3DD4F86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p>
    <w:p w14:paraId="2E49C795"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Avoid use of </w:t>
      </w:r>
      <w:proofErr w:type="gramStart"/>
      <w:r w:rsidRPr="00F7280A">
        <w:rPr>
          <w:lang w:val="en-CA" w:eastAsia="de-DE"/>
        </w:rPr>
        <w:t>std::</w:t>
      </w:r>
      <w:proofErr w:type="gramEnd"/>
      <w:r w:rsidRPr="00F7280A">
        <w:rPr>
          <w:lang w:val="en-CA" w:eastAsia="de-DE"/>
        </w:rPr>
        <w:t>iterator which is deprecated in C++17</w:t>
      </w:r>
    </w:p>
    <w:p w14:paraId="5F7A5BE5"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Clean up RPL-related code</w:t>
      </w:r>
    </w:p>
    <w:p w14:paraId="742445F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adaptive QP code</w:t>
      </w:r>
    </w:p>
    <w:p w14:paraId="2E9C220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p>
    <w:p w14:paraId="36D1C9D9" w14:textId="77777777" w:rsidR="00F7280A" w:rsidRPr="00F7280A" w:rsidRDefault="00F7280A" w:rsidP="00F7280A">
      <w:pPr>
        <w:rPr>
          <w:lang w:val="en-CA" w:eastAsia="de-DE"/>
        </w:rPr>
      </w:pPr>
      <w:r w:rsidRPr="00F7280A">
        <w:rPr>
          <w:lang w:val="en-CA" w:eastAsia="de-DE"/>
        </w:rPr>
        <w:t>•</w:t>
      </w:r>
      <w:r w:rsidRPr="00F7280A">
        <w:rPr>
          <w:lang w:val="en-CA" w:eastAsia="de-DE"/>
        </w:rPr>
        <w:tab/>
        <w:t>Remove use of 'using namespace std'</w:t>
      </w:r>
    </w:p>
    <w:p w14:paraId="29394D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66D14CB"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gramStart"/>
      <w:r w:rsidRPr="00F7280A">
        <w:rPr>
          <w:lang w:val="en-CA" w:eastAsia="de-DE"/>
        </w:rPr>
        <w:t>Update .clang</w:t>
      </w:r>
      <w:proofErr w:type="gramEnd"/>
      <w:r w:rsidRPr="00F7280A">
        <w:rPr>
          <w:lang w:val="en-CA" w:eastAsia="de-DE"/>
        </w:rPr>
        <w:t>-format file</w:t>
      </w:r>
    </w:p>
    <w:p w14:paraId="71C36CB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Adjust size of be a multiple of alignment when using </w:t>
      </w:r>
      <w:proofErr w:type="gramStart"/>
      <w:r w:rsidRPr="00F7280A">
        <w:rPr>
          <w:lang w:val="en-CA" w:eastAsia="de-DE"/>
        </w:rPr>
        <w:t>std::</w:t>
      </w:r>
      <w:proofErr w:type="spellStart"/>
      <w:proofErr w:type="gramEnd"/>
      <w:r w:rsidRPr="00F7280A">
        <w:rPr>
          <w:lang w:val="en-CA" w:eastAsia="de-DE"/>
        </w:rPr>
        <w:t>aligned_alloc</w:t>
      </w:r>
      <w:proofErr w:type="spellEnd"/>
    </w:p>
    <w:p w14:paraId="712F62F4"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p>
    <w:p w14:paraId="41F411D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p>
    <w:p w14:paraId="4B5C5D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p>
    <w:p w14:paraId="317860DC"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JVET_O0756_CALCULATE_HDRMETRICS is enabled</w:t>
      </w:r>
    </w:p>
    <w:p w14:paraId="722897FC" w14:textId="77777777" w:rsidR="00F7280A" w:rsidRPr="00F7280A" w:rsidRDefault="00F7280A" w:rsidP="00F7280A">
      <w:pPr>
        <w:rPr>
          <w:lang w:val="en-CA" w:eastAsia="de-DE"/>
        </w:rPr>
      </w:pPr>
      <w:r w:rsidRPr="00F7280A">
        <w:rPr>
          <w:lang w:val="en-CA" w:eastAsia="de-DE"/>
        </w:rPr>
        <w:t>•</w:t>
      </w:r>
      <w:r w:rsidRPr="00F7280A">
        <w:rPr>
          <w:lang w:val="en-CA" w:eastAsia="de-DE"/>
        </w:rPr>
        <w:tab/>
        <w:t>Add GCC 12 to build configuration</w:t>
      </w:r>
    </w:p>
    <w:p w14:paraId="1A5B8401" w14:textId="77777777" w:rsidR="00F7280A" w:rsidRPr="00F7280A" w:rsidRDefault="00F7280A" w:rsidP="00F7280A">
      <w:pPr>
        <w:rPr>
          <w:lang w:val="en-CA" w:eastAsia="de-DE"/>
        </w:rPr>
      </w:pPr>
      <w:r w:rsidRPr="00F7280A">
        <w:rPr>
          <w:lang w:val="en-CA" w:eastAsia="de-DE"/>
        </w:rPr>
        <w:t>•</w:t>
      </w:r>
      <w:r w:rsidRPr="00F7280A">
        <w:rPr>
          <w:lang w:val="en-CA" w:eastAsia="de-DE"/>
        </w:rPr>
        <w:tab/>
        <w:t>Include additional build with high bit depth enabled</w:t>
      </w:r>
    </w:p>
    <w:p w14:paraId="43E3CBB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50C066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p>
    <w:p w14:paraId="095E50BF" w14:textId="77777777" w:rsidR="00F7280A" w:rsidRPr="00F7280A" w:rsidRDefault="00F7280A" w:rsidP="00F7280A">
      <w:pPr>
        <w:rPr>
          <w:lang w:val="en-CA" w:eastAsia="de-DE"/>
        </w:rPr>
      </w:pPr>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p>
    <w:p w14:paraId="024C732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p>
    <w:p w14:paraId="49E94DE5"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p>
    <w:p w14:paraId="165E17AC"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unknown SEI message type.</w:t>
      </w:r>
    </w:p>
    <w:p w14:paraId="32BEE4EC" w14:textId="77777777" w:rsidR="00F7280A" w:rsidRPr="00F7280A" w:rsidRDefault="00F7280A" w:rsidP="00F7280A">
      <w:pPr>
        <w:rPr>
          <w:lang w:val="en-CA" w:eastAsia="de-DE"/>
        </w:rPr>
      </w:pPr>
      <w:r w:rsidRPr="00F7280A">
        <w:rPr>
          <w:lang w:val="en-CA" w:eastAsia="de-DE"/>
        </w:rPr>
        <w:t>•</w:t>
      </w:r>
      <w:r w:rsidRPr="00F7280A">
        <w:rPr>
          <w:lang w:val="en-CA" w:eastAsia="de-DE"/>
        </w:rPr>
        <w:tab/>
        <w:t>Clean up GDR condition checks</w:t>
      </w:r>
    </w:p>
    <w:p w14:paraId="6060F77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gramStart"/>
      <w:r w:rsidRPr="00F7280A">
        <w:rPr>
          <w:lang w:val="en-CA" w:eastAsia="de-DE"/>
        </w:rPr>
        <w:t>assert(</w:t>
      </w:r>
      <w:proofErr w:type="gramEnd"/>
      <w:r w:rsidRPr="00F7280A">
        <w:rPr>
          <w:lang w:val="en-CA" w:eastAsia="de-DE"/>
        </w:rPr>
        <w:t>) statement</w:t>
      </w:r>
    </w:p>
    <w:p w14:paraId="03037ABD" w14:textId="77777777" w:rsidR="00F7280A" w:rsidRPr="00F7280A" w:rsidRDefault="00F7280A" w:rsidP="00F7280A">
      <w:pPr>
        <w:rPr>
          <w:lang w:val="en-CA" w:eastAsia="de-DE"/>
        </w:rPr>
      </w:pPr>
      <w:r w:rsidRPr="00F7280A">
        <w:rPr>
          <w:lang w:val="en-CA" w:eastAsia="de-DE"/>
        </w:rPr>
        <w:t>•</w:t>
      </w:r>
      <w:r w:rsidRPr="00F7280A">
        <w:rPr>
          <w:lang w:val="en-CA" w:eastAsia="de-DE"/>
        </w:rPr>
        <w:tab/>
        <w:t>Minor cleanup for affine block checking</w:t>
      </w:r>
    </w:p>
    <w:p w14:paraId="37884F98"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p>
    <w:p w14:paraId="03625723"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compiling issues with clang-14</w:t>
      </w:r>
    </w:p>
    <w:p w14:paraId="6EB586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p>
    <w:p w14:paraId="45020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p>
    <w:p w14:paraId="7ACB6CB6" w14:textId="77777777" w:rsidR="00F7280A" w:rsidRPr="00F7280A" w:rsidRDefault="00F7280A" w:rsidP="00F7280A">
      <w:pPr>
        <w:rPr>
          <w:lang w:val="en-CA" w:eastAsia="de-DE"/>
        </w:rPr>
      </w:pPr>
      <w:r w:rsidRPr="00F7280A">
        <w:rPr>
          <w:lang w:val="en-CA" w:eastAsia="de-DE"/>
        </w:rPr>
        <w:t>•</w:t>
      </w:r>
      <w:r w:rsidRPr="00F7280A">
        <w:rPr>
          <w:lang w:val="en-CA" w:eastAsia="de-DE"/>
        </w:rPr>
        <w:tab/>
        <w:t>Fix: Use size of reference picture instead of using picture size from PPS...</w:t>
      </w:r>
    </w:p>
    <w:p w14:paraId="691684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p>
    <w:p w14:paraId="1FDA32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p>
    <w:p w14:paraId="10C5C0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p>
    <w:p w14:paraId="0D77AC46" w14:textId="77777777" w:rsidR="00F7280A" w:rsidRPr="00F7280A" w:rsidRDefault="00F7280A" w:rsidP="00F7280A">
      <w:pPr>
        <w:rPr>
          <w:lang w:val="en-CA" w:eastAsia="de-DE"/>
        </w:rPr>
      </w:pPr>
      <w:r w:rsidRPr="00F7280A">
        <w:rPr>
          <w:lang w:val="en-CA" w:eastAsia="de-DE"/>
        </w:rPr>
        <w:t>•</w:t>
      </w:r>
      <w:r w:rsidRPr="00F7280A">
        <w:rPr>
          <w:lang w:val="en-CA" w:eastAsia="de-DE"/>
        </w:rPr>
        <w:tab/>
        <w:t>Fix for sequential coding of PPS for RPR</w:t>
      </w:r>
    </w:p>
    <w:p w14:paraId="4318B9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p>
    <w:p w14:paraId="269F5B95" w14:textId="77777777" w:rsidR="00F7280A" w:rsidRPr="00F7280A" w:rsidRDefault="00F7280A" w:rsidP="00F7280A">
      <w:pPr>
        <w:rPr>
          <w:lang w:val="en-CA" w:eastAsia="de-DE"/>
        </w:rPr>
      </w:pPr>
      <w:r w:rsidRPr="00F7280A">
        <w:rPr>
          <w:lang w:val="en-CA" w:eastAsia="de-DE"/>
        </w:rPr>
        <w:t>•</w:t>
      </w:r>
      <w:r w:rsidRPr="00F7280A">
        <w:rPr>
          <w:lang w:val="en-CA" w:eastAsia="de-DE"/>
        </w:rPr>
        <w:tab/>
        <w:t>Align variable name to JVET-AC2032 text</w:t>
      </w:r>
    </w:p>
    <w:p w14:paraId="4A89261D"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issue with </w:t>
      </w:r>
      <w:proofErr w:type="spellStart"/>
      <w:r w:rsidRPr="00F7280A">
        <w:rPr>
          <w:lang w:val="en-CA" w:eastAsia="de-DE"/>
        </w:rPr>
        <w:t>m_olsHrdParams</w:t>
      </w:r>
      <w:proofErr w:type="spellEnd"/>
    </w:p>
    <w:p w14:paraId="0A880F3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PicHeader</w:t>
      </w:r>
      <w:proofErr w:type="spellEnd"/>
      <w:r w:rsidRPr="00F7280A">
        <w:rPr>
          <w:lang w:val="en-CA" w:eastAsia="de-DE"/>
        </w:rPr>
        <w:t>::</w:t>
      </w:r>
      <w:proofErr w:type="spellStart"/>
      <w:proofErr w:type="gramEnd"/>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p>
    <w:p w14:paraId="20BC5AF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p>
    <w:p w14:paraId="74F99E99" w14:textId="77777777" w:rsidR="00F7280A" w:rsidRPr="00F7280A" w:rsidRDefault="00F7280A" w:rsidP="00F7280A">
      <w:pPr>
        <w:rPr>
          <w:lang w:val="en-CA" w:eastAsia="de-DE"/>
        </w:rPr>
      </w:pPr>
      <w:r w:rsidRPr="00F7280A">
        <w:rPr>
          <w:lang w:val="en-CA" w:eastAsia="de-DE"/>
        </w:rPr>
        <w:t>•</w:t>
      </w:r>
      <w:r w:rsidRPr="00F7280A">
        <w:rPr>
          <w:lang w:val="en-CA" w:eastAsia="de-DE"/>
        </w:rPr>
        <w:tab/>
        <w:t>Fix to conformance window usage for RPR</w:t>
      </w:r>
    </w:p>
    <w:p w14:paraId="274645A0"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Fix multilayer with fields</w:t>
      </w:r>
    </w:p>
    <w:p w14:paraId="4DE9D0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p>
    <w:p w14:paraId="1DE84D19" w14:textId="77777777" w:rsidR="00F7280A" w:rsidRPr="00F7280A" w:rsidRDefault="00F7280A" w:rsidP="00F7280A">
      <w:pPr>
        <w:rPr>
          <w:lang w:val="en-CA" w:eastAsia="de-DE"/>
        </w:rPr>
      </w:pPr>
      <w:r w:rsidRPr="00F7280A">
        <w:rPr>
          <w:lang w:val="en-CA" w:eastAsia="de-DE"/>
        </w:rPr>
        <w:t>•</w:t>
      </w:r>
      <w:r w:rsidRPr="00F7280A">
        <w:rPr>
          <w:lang w:val="en-CA" w:eastAsia="de-DE"/>
        </w:rPr>
        <w:tab/>
        <w:t>Fix formatting of Neural network post-filter characteristics SEI parameter table</w:t>
      </w:r>
    </w:p>
    <w:p w14:paraId="73E283FB" w14:textId="77777777" w:rsidR="00F7280A" w:rsidRPr="00F7280A" w:rsidRDefault="00F7280A" w:rsidP="00F7280A">
      <w:pPr>
        <w:rPr>
          <w:lang w:val="en-CA" w:eastAsia="de-DE"/>
        </w:rPr>
      </w:pPr>
      <w:r w:rsidRPr="00F7280A">
        <w:rPr>
          <w:lang w:val="en-CA" w:eastAsia="de-DE"/>
        </w:rPr>
        <w:t>•</w:t>
      </w:r>
      <w:r w:rsidRPr="00F7280A">
        <w:rPr>
          <w:lang w:val="en-CA" w:eastAsia="de-DE"/>
        </w:rPr>
        <w:tab/>
        <w:t>Add CI build for PDF manual</w:t>
      </w:r>
    </w:p>
    <w:p w14:paraId="53EE3476" w14:textId="77777777" w:rsidR="00F7280A" w:rsidRPr="00F7280A" w:rsidRDefault="00F7280A" w:rsidP="00F7280A">
      <w:pPr>
        <w:rPr>
          <w:lang w:val="en-CA" w:eastAsia="de-DE"/>
        </w:rPr>
      </w:pPr>
      <w:r w:rsidRPr="00F7280A">
        <w:rPr>
          <w:lang w:val="en-CA" w:eastAsia="de-DE"/>
        </w:rPr>
        <w:t>•</w:t>
      </w:r>
      <w:r w:rsidRPr="00F7280A">
        <w:rPr>
          <w:lang w:val="en-CA" w:eastAsia="de-DE"/>
        </w:rPr>
        <w:tab/>
        <w:t>Update version number in SW manual</w:t>
      </w:r>
    </w:p>
    <w:p w14:paraId="745F6B81" w14:textId="77777777" w:rsidR="00F7280A" w:rsidRPr="00F7280A" w:rsidRDefault="00F7280A" w:rsidP="00F7280A">
      <w:pPr>
        <w:rPr>
          <w:lang w:val="en-CA" w:eastAsia="de-DE"/>
        </w:rPr>
      </w:pPr>
    </w:p>
    <w:p w14:paraId="0BAC2F80" w14:textId="77777777" w:rsidR="00F7280A" w:rsidRPr="00F7280A" w:rsidRDefault="00F7280A" w:rsidP="00F7280A">
      <w:pPr>
        <w:rPr>
          <w:lang w:val="en-CA" w:eastAsia="de-DE"/>
        </w:rPr>
      </w:pPr>
      <w:r w:rsidRPr="00F7280A">
        <w:rPr>
          <w:lang w:val="en-CA" w:eastAsia="de-DE"/>
        </w:rPr>
        <w:t>VTM 20.1 is expected to be tagged during the 30th JVET meeting. Changes include so far:</w:t>
      </w:r>
    </w:p>
    <w:p w14:paraId="67A6E9E2" w14:textId="77777777" w:rsidR="00F7280A" w:rsidRPr="00F7280A" w:rsidRDefault="00F7280A" w:rsidP="00F7280A">
      <w:pPr>
        <w:rPr>
          <w:lang w:val="en-CA" w:eastAsia="de-DE"/>
        </w:rPr>
      </w:pPr>
      <w:r w:rsidRPr="00F7280A">
        <w:rPr>
          <w:lang w:val="en-CA" w:eastAsia="de-DE"/>
        </w:rPr>
        <w:t>•</w:t>
      </w:r>
      <w:r w:rsidRPr="00F7280A">
        <w:rPr>
          <w:lang w:val="en-CA" w:eastAsia="de-DE"/>
        </w:rPr>
        <w:tab/>
        <w:t>Add command line option to print per-frame encoding time in float format</w:t>
      </w:r>
    </w:p>
    <w:p w14:paraId="09677FA3"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multiple SEI payloads in one NAL unit</w:t>
      </w:r>
    </w:p>
    <w:p w14:paraId="62983F58"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MAI SEI message</w:t>
      </w:r>
    </w:p>
    <w:p w14:paraId="05C2F67A"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SDI SEI message</w:t>
      </w:r>
    </w:p>
    <w:p w14:paraId="237662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p>
    <w:p w14:paraId="0FA1AA4D" w14:textId="77777777" w:rsidR="00F7280A" w:rsidRPr="00F7280A" w:rsidRDefault="00F7280A" w:rsidP="00F7280A">
      <w:pPr>
        <w:rPr>
          <w:lang w:val="en-CA" w:eastAsia="de-DE"/>
        </w:rPr>
      </w:pPr>
      <w:r w:rsidRPr="00F7280A">
        <w:rPr>
          <w:lang w:val="en-CA" w:eastAsia="de-DE"/>
        </w:rPr>
        <w:t>•</w:t>
      </w:r>
      <w:r w:rsidRPr="00F7280A">
        <w:rPr>
          <w:lang w:val="en-CA" w:eastAsia="de-DE"/>
        </w:rPr>
        <w:tab/>
        <w:t>Fix subpictures compliance check on monochrome streams after !2541</w:t>
      </w:r>
    </w:p>
    <w:p w14:paraId="480EFDCD" w14:textId="77777777" w:rsidR="00F7280A" w:rsidRPr="00F7280A" w:rsidRDefault="00F7280A" w:rsidP="00F7280A">
      <w:pPr>
        <w:rPr>
          <w:lang w:val="en-CA" w:eastAsia="de-DE"/>
        </w:rPr>
      </w:pPr>
      <w:r w:rsidRPr="00F7280A">
        <w:rPr>
          <w:lang w:val="en-CA" w:eastAsia="de-DE"/>
        </w:rPr>
        <w:t>•</w:t>
      </w:r>
      <w:r w:rsidRPr="00F7280A">
        <w:rPr>
          <w:lang w:val="en-CA" w:eastAsia="de-DE"/>
        </w:rPr>
        <w:tab/>
        <w:t>Fix build when GDR_ENABLED is 0</w:t>
      </w:r>
    </w:p>
    <w:p w14:paraId="022B734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Undefine macro from </w:t>
      </w:r>
      <w:proofErr w:type="spellStart"/>
      <w:r w:rsidRPr="00F7280A">
        <w:rPr>
          <w:lang w:val="en-CA" w:eastAsia="de-DE"/>
        </w:rPr>
        <w:t>HDRTools</w:t>
      </w:r>
      <w:proofErr w:type="spellEnd"/>
    </w:p>
    <w:p w14:paraId="7ED7BC39" w14:textId="1D442C64" w:rsidR="00533C10" w:rsidRDefault="00F7280A" w:rsidP="00F7280A">
      <w:pPr>
        <w:rPr>
          <w:lang w:val="en-CA" w:eastAsia="de-DE"/>
        </w:rPr>
      </w:pPr>
      <w:r w:rsidRPr="00F7280A">
        <w:rPr>
          <w:lang w:val="en-CA" w:eastAsia="de-DE"/>
        </w:rPr>
        <w:t>3.1</w:t>
      </w:r>
      <w:r w:rsidRPr="00F7280A">
        <w:rPr>
          <w:lang w:val="en-CA" w:eastAsia="de-DE"/>
        </w:rPr>
        <w:tab/>
        <w:t>CTC Performance</w:t>
      </w:r>
    </w:p>
    <w:p w14:paraId="27243FF6" w14:textId="77777777" w:rsidR="00F7280A" w:rsidRPr="00F7280A" w:rsidRDefault="00F7280A" w:rsidP="00F7280A">
      <w:pPr>
        <w:spacing w:before="0"/>
        <w:rPr>
          <w:bCs/>
          <w:sz w:val="24"/>
          <w:lang w:val="en-CA" w:eastAsia="ja-JP"/>
        </w:rPr>
      </w:pPr>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p>
    <w:p w14:paraId="34B68EAB" w14:textId="77777777" w:rsidR="00F7280A" w:rsidRPr="00F7280A" w:rsidRDefault="00F7280A" w:rsidP="00F7280A">
      <w:pPr>
        <w:spacing w:before="0"/>
        <w:rPr>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trPr>
        <w:tc>
          <w:tcPr>
            <w:tcW w:w="1640" w:type="dxa"/>
            <w:noWrap/>
            <w:vAlign w:val="center"/>
            <w:hideMark/>
          </w:tcPr>
          <w:p w14:paraId="5A8C08D7" w14:textId="77777777" w:rsidR="00F7280A" w:rsidRPr="00F7280A" w:rsidRDefault="00F7280A" w:rsidP="00F7280A">
            <w:pPr>
              <w:spacing w:before="0"/>
              <w:jc w:val="left"/>
              <w:rPr>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5348F76" w14:textId="77777777" w:rsidTr="00F7280A">
        <w:trPr>
          <w:trHeight w:val="255"/>
          <w:jc w:val="center"/>
        </w:trPr>
        <w:tc>
          <w:tcPr>
            <w:tcW w:w="1640" w:type="dxa"/>
            <w:noWrap/>
            <w:vAlign w:val="center"/>
            <w:hideMark/>
          </w:tcPr>
          <w:p w14:paraId="068C1AD7"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F12E89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371E29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330F8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B6998A3" w14:textId="77777777" w:rsidTr="00F7280A">
        <w:trPr>
          <w:trHeight w:val="255"/>
          <w:jc w:val="center"/>
        </w:trPr>
        <w:tc>
          <w:tcPr>
            <w:tcW w:w="1640" w:type="dxa"/>
            <w:noWrap/>
            <w:vAlign w:val="center"/>
            <w:hideMark/>
          </w:tcPr>
          <w:p w14:paraId="4C70435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835DB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-29.50%</w:t>
            </w:r>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-33.83%</w:t>
            </w:r>
          </w:p>
        </w:tc>
        <w:tc>
          <w:tcPr>
            <w:tcW w:w="1060" w:type="dxa"/>
            <w:noWrap/>
            <w:vAlign w:val="center"/>
            <w:hideMark/>
          </w:tcPr>
          <w:p w14:paraId="329005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1273%</w:t>
            </w:r>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166%</w:t>
            </w:r>
          </w:p>
        </w:tc>
      </w:tr>
      <w:tr w:rsidR="00F7280A" w:rsidRPr="00F7280A" w14:paraId="49F8EC9B"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-29.73%</w:t>
            </w:r>
          </w:p>
        </w:tc>
        <w:tc>
          <w:tcPr>
            <w:tcW w:w="1060" w:type="dxa"/>
            <w:shd w:val="clear" w:color="auto" w:fill="CCFFCC"/>
            <w:noWrap/>
            <w:vAlign w:val="center"/>
            <w:hideMark/>
          </w:tcPr>
          <w:p w14:paraId="7FAAC9D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-24.39%</w:t>
            </w:r>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-21.58%</w:t>
            </w:r>
          </w:p>
        </w:tc>
        <w:tc>
          <w:tcPr>
            <w:tcW w:w="1060" w:type="dxa"/>
            <w:noWrap/>
            <w:vAlign w:val="center"/>
            <w:hideMark/>
          </w:tcPr>
          <w:p w14:paraId="05C419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2142%</w:t>
            </w:r>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174%</w:t>
            </w:r>
          </w:p>
        </w:tc>
      </w:tr>
      <w:tr w:rsidR="00F7280A" w:rsidRPr="00F7280A" w14:paraId="1F9A68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-22.32%</w:t>
            </w:r>
          </w:p>
        </w:tc>
        <w:tc>
          <w:tcPr>
            <w:tcW w:w="1060" w:type="dxa"/>
            <w:shd w:val="clear" w:color="auto" w:fill="CCFFCC"/>
            <w:noWrap/>
            <w:vAlign w:val="center"/>
            <w:hideMark/>
          </w:tcPr>
          <w:p w14:paraId="5CDA879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-27.21%</w:t>
            </w:r>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-30.98%</w:t>
            </w:r>
          </w:p>
        </w:tc>
        <w:tc>
          <w:tcPr>
            <w:tcW w:w="1060" w:type="dxa"/>
            <w:noWrap/>
            <w:vAlign w:val="center"/>
            <w:hideMark/>
          </w:tcPr>
          <w:p w14:paraId="2D01E1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2397%</w:t>
            </w:r>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319C3390"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-22.89%</w:t>
            </w:r>
          </w:p>
        </w:tc>
        <w:tc>
          <w:tcPr>
            <w:tcW w:w="1060" w:type="dxa"/>
            <w:shd w:val="clear" w:color="auto" w:fill="CCFFCC"/>
            <w:noWrap/>
            <w:vAlign w:val="center"/>
            <w:hideMark/>
          </w:tcPr>
          <w:p w14:paraId="4D593A3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-19.53%</w:t>
            </w:r>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-23.19%</w:t>
            </w:r>
          </w:p>
        </w:tc>
        <w:tc>
          <w:tcPr>
            <w:tcW w:w="1060" w:type="dxa"/>
            <w:noWrap/>
            <w:vAlign w:val="center"/>
            <w:hideMark/>
          </w:tcPr>
          <w:p w14:paraId="162E86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3348%</w:t>
            </w:r>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55E031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-26.04%</w:t>
            </w:r>
          </w:p>
        </w:tc>
        <w:tc>
          <w:tcPr>
            <w:tcW w:w="1060" w:type="dxa"/>
            <w:shd w:val="clear" w:color="auto" w:fill="CCFFCC"/>
            <w:noWrap/>
            <w:vAlign w:val="center"/>
            <w:hideMark/>
          </w:tcPr>
          <w:p w14:paraId="4D08299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-25.90%</w:t>
            </w:r>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-24.15%</w:t>
            </w:r>
          </w:p>
        </w:tc>
        <w:tc>
          <w:tcPr>
            <w:tcW w:w="1060" w:type="dxa"/>
            <w:noWrap/>
            <w:vAlign w:val="center"/>
            <w:hideMark/>
          </w:tcPr>
          <w:p w14:paraId="551E92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1869%</w:t>
            </w:r>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1C117C8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-25.50%</w:t>
            </w:r>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-27.02%</w:t>
            </w:r>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2187%</w:t>
            </w:r>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35D205F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-18.80%</w:t>
            </w:r>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-13.68%</w:t>
            </w:r>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4270%</w:t>
            </w:r>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189%</w:t>
            </w:r>
          </w:p>
        </w:tc>
      </w:tr>
      <w:tr w:rsidR="00F7280A" w:rsidRPr="00F7280A" w14:paraId="08CE3741"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-39.49%</w:t>
            </w:r>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-42.90%</w:t>
            </w:r>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4220%</w:t>
            </w:r>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0AA90E5B" w14:textId="77777777" w:rsidTr="00F7280A">
        <w:trPr>
          <w:trHeight w:val="255"/>
          <w:jc w:val="center"/>
        </w:trPr>
        <w:tc>
          <w:tcPr>
            <w:tcW w:w="1640" w:type="dxa"/>
            <w:noWrap/>
            <w:vAlign w:val="center"/>
            <w:hideMark/>
          </w:tcPr>
          <w:p w14:paraId="6A2A680A"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rFonts w:eastAsia="SimSun"/>
                <w:sz w:val="20"/>
                <w:szCs w:val="20"/>
                <w:lang w:val="de-DE" w:eastAsia="de-DE"/>
              </w:rPr>
            </w:pPr>
          </w:p>
        </w:tc>
      </w:tr>
      <w:tr w:rsidR="00F7280A" w:rsidRPr="00F7280A" w14:paraId="60A9D795" w14:textId="77777777" w:rsidTr="00F7280A">
        <w:trPr>
          <w:trHeight w:val="255"/>
          <w:jc w:val="center"/>
        </w:trPr>
        <w:tc>
          <w:tcPr>
            <w:tcW w:w="1640" w:type="dxa"/>
            <w:noWrap/>
            <w:vAlign w:val="center"/>
            <w:hideMark/>
          </w:tcPr>
          <w:p w14:paraId="129881D1"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21CE1AA" w14:textId="77777777" w:rsidTr="00F7280A">
        <w:trPr>
          <w:trHeight w:val="255"/>
          <w:jc w:val="center"/>
        </w:trPr>
        <w:tc>
          <w:tcPr>
            <w:tcW w:w="1640" w:type="dxa"/>
            <w:noWrap/>
            <w:vAlign w:val="center"/>
            <w:hideMark/>
          </w:tcPr>
          <w:p w14:paraId="6EC05960"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FF185B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FA3E4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5D8A50D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76F03F7" w14:textId="77777777" w:rsidTr="00F7280A">
        <w:trPr>
          <w:trHeight w:val="255"/>
          <w:jc w:val="center"/>
        </w:trPr>
        <w:tc>
          <w:tcPr>
            <w:tcW w:w="1640" w:type="dxa"/>
            <w:noWrap/>
            <w:vAlign w:val="center"/>
            <w:hideMark/>
          </w:tcPr>
          <w:p w14:paraId="7909E2D0"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C9B395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-40.60%</w:t>
            </w:r>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-47.16%</w:t>
            </w:r>
          </w:p>
        </w:tc>
        <w:tc>
          <w:tcPr>
            <w:tcW w:w="1060" w:type="dxa"/>
            <w:noWrap/>
            <w:vAlign w:val="center"/>
            <w:hideMark/>
          </w:tcPr>
          <w:p w14:paraId="31AC55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586%</w:t>
            </w:r>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0D4387A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1060" w:type="dxa"/>
            <w:shd w:val="clear" w:color="auto" w:fill="CCFFCC"/>
            <w:noWrap/>
            <w:vAlign w:val="center"/>
            <w:hideMark/>
          </w:tcPr>
          <w:p w14:paraId="3DDFC73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-41.73%</w:t>
            </w:r>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-40.78%</w:t>
            </w:r>
          </w:p>
        </w:tc>
        <w:tc>
          <w:tcPr>
            <w:tcW w:w="1060" w:type="dxa"/>
            <w:noWrap/>
            <w:vAlign w:val="center"/>
            <w:hideMark/>
          </w:tcPr>
          <w:p w14:paraId="38A0E03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679%</w:t>
            </w:r>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170%</w:t>
            </w:r>
          </w:p>
        </w:tc>
      </w:tr>
      <w:tr w:rsidR="00F7280A" w:rsidRPr="00F7280A" w14:paraId="56BF92B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-37.41%</w:t>
            </w:r>
          </w:p>
        </w:tc>
        <w:tc>
          <w:tcPr>
            <w:tcW w:w="1060" w:type="dxa"/>
            <w:shd w:val="clear" w:color="auto" w:fill="CCFFCC"/>
            <w:noWrap/>
            <w:vAlign w:val="center"/>
            <w:hideMark/>
          </w:tcPr>
          <w:p w14:paraId="0CD1EEE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-50.12%</w:t>
            </w:r>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-48.51%</w:t>
            </w:r>
          </w:p>
        </w:tc>
        <w:tc>
          <w:tcPr>
            <w:tcW w:w="1060" w:type="dxa"/>
            <w:noWrap/>
            <w:vAlign w:val="center"/>
            <w:hideMark/>
          </w:tcPr>
          <w:p w14:paraId="7EDF26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672%</w:t>
            </w:r>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1FAF17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-33.86%</w:t>
            </w:r>
          </w:p>
        </w:tc>
        <w:tc>
          <w:tcPr>
            <w:tcW w:w="1060" w:type="dxa"/>
            <w:shd w:val="clear" w:color="auto" w:fill="CCFFCC"/>
            <w:noWrap/>
            <w:vAlign w:val="center"/>
            <w:hideMark/>
          </w:tcPr>
          <w:p w14:paraId="1448A52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-36.28%</w:t>
            </w:r>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-38.21%</w:t>
            </w:r>
          </w:p>
        </w:tc>
        <w:tc>
          <w:tcPr>
            <w:tcW w:w="1060" w:type="dxa"/>
            <w:noWrap/>
            <w:vAlign w:val="center"/>
            <w:hideMark/>
          </w:tcPr>
          <w:p w14:paraId="4D7237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923%</w:t>
            </w:r>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164%</w:t>
            </w:r>
          </w:p>
        </w:tc>
      </w:tr>
      <w:tr w:rsidR="00F7280A" w:rsidRPr="00F7280A" w14:paraId="107BE9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660E71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32F84D5"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05C4A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70B6A19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-38.42%</w:t>
            </w:r>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-43.95%</w:t>
            </w:r>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713%</w:t>
            </w:r>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163%</w:t>
            </w:r>
          </w:p>
        </w:tc>
      </w:tr>
      <w:tr w:rsidR="00F7280A" w:rsidRPr="00F7280A" w14:paraId="44F58BF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-31.72%</w:t>
            </w:r>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-31.95%</w:t>
            </w:r>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970%</w:t>
            </w:r>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7EEEE330"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-46.07%</w:t>
            </w:r>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-50.65%</w:t>
            </w:r>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490%</w:t>
            </w:r>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r w:rsidR="00F7280A" w:rsidRPr="00F7280A" w14:paraId="30509FDF" w14:textId="77777777" w:rsidTr="00F7280A">
        <w:trPr>
          <w:trHeight w:val="255"/>
          <w:jc w:val="center"/>
        </w:trPr>
        <w:tc>
          <w:tcPr>
            <w:tcW w:w="1640" w:type="dxa"/>
            <w:noWrap/>
            <w:vAlign w:val="center"/>
            <w:hideMark/>
          </w:tcPr>
          <w:p w14:paraId="2D8EB527"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rFonts w:eastAsia="SimSun"/>
                <w:sz w:val="20"/>
                <w:szCs w:val="20"/>
                <w:lang w:val="de-DE" w:eastAsia="de-DE"/>
              </w:rPr>
            </w:pPr>
          </w:p>
        </w:tc>
      </w:tr>
      <w:tr w:rsidR="00F7280A" w:rsidRPr="00F7280A" w14:paraId="7F19EFF2" w14:textId="77777777" w:rsidTr="00F7280A">
        <w:trPr>
          <w:trHeight w:val="255"/>
          <w:jc w:val="center"/>
        </w:trPr>
        <w:tc>
          <w:tcPr>
            <w:tcW w:w="1640" w:type="dxa"/>
            <w:noWrap/>
            <w:vAlign w:val="center"/>
            <w:hideMark/>
          </w:tcPr>
          <w:p w14:paraId="2011ED54"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480E89B" w14:textId="77777777" w:rsidTr="00F7280A">
        <w:trPr>
          <w:trHeight w:val="255"/>
          <w:jc w:val="center"/>
        </w:trPr>
        <w:tc>
          <w:tcPr>
            <w:tcW w:w="1640" w:type="dxa"/>
            <w:noWrap/>
            <w:vAlign w:val="center"/>
            <w:hideMark/>
          </w:tcPr>
          <w:p w14:paraId="21172116"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7CFDDCE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20FCA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22CB245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6FD5900" w14:textId="77777777" w:rsidTr="00F7280A">
        <w:trPr>
          <w:trHeight w:val="255"/>
          <w:jc w:val="center"/>
        </w:trPr>
        <w:tc>
          <w:tcPr>
            <w:tcW w:w="1640" w:type="dxa"/>
            <w:noWrap/>
            <w:vAlign w:val="center"/>
            <w:hideMark/>
          </w:tcPr>
          <w:p w14:paraId="10687BD8"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FB2DC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4EE2AE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93ACE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9A212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31AD30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33AD8E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242E7FE8"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63400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D5BF32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-30.40%</w:t>
            </w:r>
          </w:p>
        </w:tc>
        <w:tc>
          <w:tcPr>
            <w:tcW w:w="1060" w:type="dxa"/>
            <w:shd w:val="clear" w:color="auto" w:fill="CCFFCC"/>
            <w:noWrap/>
            <w:vAlign w:val="center"/>
            <w:hideMark/>
          </w:tcPr>
          <w:p w14:paraId="550375D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-37.43%</w:t>
            </w:r>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-35.12%</w:t>
            </w:r>
          </w:p>
        </w:tc>
        <w:tc>
          <w:tcPr>
            <w:tcW w:w="1060" w:type="dxa"/>
            <w:noWrap/>
            <w:vAlign w:val="center"/>
            <w:hideMark/>
          </w:tcPr>
          <w:p w14:paraId="3A2CC7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629%</w:t>
            </w:r>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152%</w:t>
            </w:r>
          </w:p>
        </w:tc>
      </w:tr>
      <w:tr w:rsidR="00F7280A" w:rsidRPr="00F7280A" w14:paraId="2B38C86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-28.18%</w:t>
            </w:r>
          </w:p>
        </w:tc>
        <w:tc>
          <w:tcPr>
            <w:tcW w:w="1060" w:type="dxa"/>
            <w:shd w:val="clear" w:color="auto" w:fill="CCFFCC"/>
            <w:noWrap/>
            <w:vAlign w:val="center"/>
            <w:hideMark/>
          </w:tcPr>
          <w:p w14:paraId="0885F50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-21.23%</w:t>
            </w:r>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-21.06%</w:t>
            </w:r>
          </w:p>
        </w:tc>
        <w:tc>
          <w:tcPr>
            <w:tcW w:w="1060" w:type="dxa"/>
            <w:noWrap/>
            <w:vAlign w:val="center"/>
            <w:hideMark/>
          </w:tcPr>
          <w:p w14:paraId="60E77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817%</w:t>
            </w:r>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167%</w:t>
            </w:r>
          </w:p>
        </w:tc>
      </w:tr>
      <w:tr w:rsidR="00F7280A" w:rsidRPr="00F7280A" w14:paraId="066B4FC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Class E</w:t>
            </w:r>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-31.16%</w:t>
            </w:r>
          </w:p>
        </w:tc>
        <w:tc>
          <w:tcPr>
            <w:tcW w:w="1060" w:type="dxa"/>
            <w:shd w:val="clear" w:color="auto" w:fill="CCFFCC"/>
            <w:noWrap/>
            <w:vAlign w:val="center"/>
            <w:hideMark/>
          </w:tcPr>
          <w:p w14:paraId="32A23A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-35.72%</w:t>
            </w:r>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-28.79%</w:t>
            </w:r>
          </w:p>
        </w:tc>
        <w:tc>
          <w:tcPr>
            <w:tcW w:w="1060" w:type="dxa"/>
            <w:noWrap/>
            <w:vAlign w:val="center"/>
            <w:hideMark/>
          </w:tcPr>
          <w:p w14:paraId="4D9A11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309%</w:t>
            </w:r>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140%</w:t>
            </w:r>
          </w:p>
        </w:tc>
      </w:tr>
      <w:tr w:rsidR="00F7280A" w:rsidRPr="00F7280A" w14:paraId="6D7A654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-29.85%</w:t>
            </w:r>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575%</w:t>
            </w:r>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154%</w:t>
            </w:r>
          </w:p>
        </w:tc>
      </w:tr>
      <w:tr w:rsidR="00F7280A" w:rsidRPr="00F7280A" w14:paraId="71D89B5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-26.75%</w:t>
            </w:r>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-14.88%</w:t>
            </w:r>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881%</w:t>
            </w:r>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1C46B56A"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-42.17%</w:t>
            </w:r>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-44.14%</w:t>
            </w:r>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435%</w:t>
            </w:r>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137%</w:t>
            </w:r>
          </w:p>
        </w:tc>
      </w:tr>
      <w:tr w:rsidR="00F7280A" w:rsidRPr="00F7280A" w14:paraId="6C73FB0F" w14:textId="77777777" w:rsidTr="00F7280A">
        <w:trPr>
          <w:trHeight w:val="255"/>
          <w:jc w:val="center"/>
        </w:trPr>
        <w:tc>
          <w:tcPr>
            <w:tcW w:w="1640" w:type="dxa"/>
            <w:noWrap/>
            <w:vAlign w:val="center"/>
            <w:hideMark/>
          </w:tcPr>
          <w:p w14:paraId="5FAA704F"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rFonts w:eastAsia="SimSun"/>
                <w:sz w:val="20"/>
                <w:szCs w:val="20"/>
                <w:lang w:val="de-DE" w:eastAsia="de-DE"/>
              </w:rPr>
            </w:pPr>
          </w:p>
        </w:tc>
      </w:tr>
      <w:tr w:rsidR="00F7280A" w:rsidRPr="00F7280A" w14:paraId="1722CB51" w14:textId="77777777" w:rsidTr="00F7280A">
        <w:trPr>
          <w:trHeight w:val="255"/>
          <w:jc w:val="center"/>
        </w:trPr>
        <w:tc>
          <w:tcPr>
            <w:tcW w:w="1640" w:type="dxa"/>
            <w:noWrap/>
            <w:vAlign w:val="center"/>
            <w:hideMark/>
          </w:tcPr>
          <w:p w14:paraId="38736F8D"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086CC22" w14:textId="77777777" w:rsidTr="00F7280A">
        <w:trPr>
          <w:trHeight w:val="255"/>
          <w:jc w:val="center"/>
        </w:trPr>
        <w:tc>
          <w:tcPr>
            <w:tcW w:w="1640" w:type="dxa"/>
            <w:noWrap/>
            <w:vAlign w:val="center"/>
            <w:hideMark/>
          </w:tcPr>
          <w:p w14:paraId="2CDEA57D"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8D2D38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B08CB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0B6E7D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34ED2D1" w14:textId="77777777" w:rsidTr="00F7280A">
        <w:trPr>
          <w:trHeight w:val="255"/>
          <w:jc w:val="center"/>
        </w:trPr>
        <w:tc>
          <w:tcPr>
            <w:tcW w:w="1640" w:type="dxa"/>
            <w:noWrap/>
            <w:vAlign w:val="center"/>
            <w:hideMark/>
          </w:tcPr>
          <w:p w14:paraId="2E5219B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C2C1672"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18A46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0B05B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8DCDE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1B79B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615E4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0E3E4A3"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519CC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B6724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-34.52%</w:t>
            </w:r>
          </w:p>
        </w:tc>
        <w:tc>
          <w:tcPr>
            <w:tcW w:w="1060" w:type="dxa"/>
            <w:shd w:val="clear" w:color="auto" w:fill="CCFFCC"/>
            <w:noWrap/>
            <w:vAlign w:val="center"/>
            <w:hideMark/>
          </w:tcPr>
          <w:p w14:paraId="528B003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-38.34%</w:t>
            </w:r>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-36.12%</w:t>
            </w:r>
          </w:p>
        </w:tc>
        <w:tc>
          <w:tcPr>
            <w:tcW w:w="1060" w:type="dxa"/>
            <w:noWrap/>
            <w:vAlign w:val="center"/>
            <w:hideMark/>
          </w:tcPr>
          <w:p w14:paraId="60AD3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526%</w:t>
            </w:r>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160%</w:t>
            </w:r>
          </w:p>
        </w:tc>
      </w:tr>
      <w:tr w:rsidR="00F7280A" w:rsidRPr="00F7280A" w14:paraId="3B7A5B3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-28.07%</w:t>
            </w:r>
          </w:p>
        </w:tc>
        <w:tc>
          <w:tcPr>
            <w:tcW w:w="1060" w:type="dxa"/>
            <w:shd w:val="clear" w:color="auto" w:fill="CCFFCC"/>
            <w:noWrap/>
            <w:vAlign w:val="center"/>
            <w:hideMark/>
          </w:tcPr>
          <w:p w14:paraId="3DE5E3B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-17.73%</w:t>
            </w:r>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-18.09%</w:t>
            </w:r>
          </w:p>
        </w:tc>
        <w:tc>
          <w:tcPr>
            <w:tcW w:w="1060" w:type="dxa"/>
            <w:noWrap/>
            <w:vAlign w:val="center"/>
            <w:hideMark/>
          </w:tcPr>
          <w:p w14:paraId="1BD6ED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670%</w:t>
            </w:r>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176%</w:t>
            </w:r>
          </w:p>
        </w:tc>
      </w:tr>
      <w:tr w:rsidR="00F7280A" w:rsidRPr="00F7280A" w14:paraId="40C0A4F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-33.06%</w:t>
            </w:r>
          </w:p>
        </w:tc>
        <w:tc>
          <w:tcPr>
            <w:tcW w:w="1060" w:type="dxa"/>
            <w:shd w:val="clear" w:color="auto" w:fill="CCFFCC"/>
            <w:noWrap/>
            <w:vAlign w:val="center"/>
            <w:hideMark/>
          </w:tcPr>
          <w:p w14:paraId="56718DA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-37.89%</w:t>
            </w:r>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-31.10%</w:t>
            </w:r>
          </w:p>
        </w:tc>
        <w:tc>
          <w:tcPr>
            <w:tcW w:w="1060" w:type="dxa"/>
            <w:noWrap/>
            <w:vAlign w:val="center"/>
            <w:hideMark/>
          </w:tcPr>
          <w:p w14:paraId="217D0D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280%</w:t>
            </w:r>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146%</w:t>
            </w:r>
          </w:p>
        </w:tc>
      </w:tr>
      <w:tr w:rsidR="00F7280A" w:rsidRPr="00F7280A" w14:paraId="3BD5508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-32.01%</w:t>
            </w:r>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487%</w:t>
            </w:r>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4944CEF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-26.68%</w:t>
            </w:r>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-11.47%</w:t>
            </w:r>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762%</w:t>
            </w:r>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2A081CD7"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-40.13%</w:t>
            </w:r>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-41.72%</w:t>
            </w:r>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437%</w:t>
            </w:r>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bl>
    <w:p w14:paraId="14473E8C" w14:textId="77777777" w:rsidR="00F7280A" w:rsidRPr="00F7280A" w:rsidRDefault="00F7280A" w:rsidP="00F7280A">
      <w:pPr>
        <w:spacing w:before="0"/>
        <w:rPr>
          <w:sz w:val="24"/>
          <w:lang w:val="en-CA" w:eastAsia="ja-JP"/>
        </w:rPr>
      </w:pPr>
    </w:p>
    <w:p w14:paraId="0C373D8E" w14:textId="77777777" w:rsidR="00F7280A" w:rsidRPr="00F7280A" w:rsidRDefault="00F7280A" w:rsidP="00F7280A">
      <w:pPr>
        <w:spacing w:before="0"/>
        <w:rPr>
          <w:sz w:val="24"/>
          <w:lang w:val="en-CA" w:eastAsia="ja-JP"/>
        </w:rPr>
      </w:pPr>
      <w:r w:rsidRPr="00F7280A">
        <w:rPr>
          <w:sz w:val="24"/>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412902" w14:textId="77777777" w:rsidR="00F7280A" w:rsidRPr="00F7280A" w:rsidRDefault="00F7280A" w:rsidP="00F7280A">
      <w:pPr>
        <w:spacing w:before="0"/>
        <w:jc w:val="left"/>
        <w:rPr>
          <w:sz w:val="24"/>
          <w:lang w:val="en-CA" w:eastAsia="ja-JP"/>
        </w:rPr>
      </w:pPr>
    </w:p>
    <w:p w14:paraId="64CF02F2"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p>
    <w:p w14:paraId="74B0FA38" w14:textId="77777777" w:rsidR="00F7280A" w:rsidRPr="00F7280A" w:rsidRDefault="00F7280A" w:rsidP="00F7280A">
      <w:pPr>
        <w:spacing w:before="0"/>
        <w:rPr>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trPr>
        <w:tc>
          <w:tcPr>
            <w:tcW w:w="1640" w:type="dxa"/>
            <w:noWrap/>
            <w:vAlign w:val="center"/>
            <w:hideMark/>
          </w:tcPr>
          <w:p w14:paraId="447C1D4C" w14:textId="77777777" w:rsidR="00F7280A" w:rsidRPr="00F7280A" w:rsidRDefault="00F7280A" w:rsidP="00F7280A">
            <w:pPr>
              <w:spacing w:before="0"/>
              <w:jc w:val="left"/>
              <w:rPr>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99D32A9" w14:textId="77777777" w:rsidTr="00F7280A">
        <w:trPr>
          <w:trHeight w:val="255"/>
          <w:jc w:val="center"/>
        </w:trPr>
        <w:tc>
          <w:tcPr>
            <w:tcW w:w="1640" w:type="dxa"/>
            <w:noWrap/>
            <w:vAlign w:val="center"/>
            <w:hideMark/>
          </w:tcPr>
          <w:p w14:paraId="257CB81E"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88DB6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7F9BFC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1E24BFA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37026E" w14:textId="77777777" w:rsidTr="00F7280A">
        <w:trPr>
          <w:trHeight w:val="255"/>
          <w:jc w:val="center"/>
        </w:trPr>
        <w:tc>
          <w:tcPr>
            <w:tcW w:w="1640" w:type="dxa"/>
            <w:noWrap/>
            <w:vAlign w:val="center"/>
            <w:hideMark/>
          </w:tcPr>
          <w:p w14:paraId="6EAD35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8B0BC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74A7D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5FC17B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69E86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664CA7A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03241C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B731C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1D3CE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3D62A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1B8B35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469635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noWrap/>
            <w:vAlign w:val="center"/>
            <w:hideMark/>
          </w:tcPr>
          <w:p w14:paraId="7E8035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ED8441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60096A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643BA55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060" w:type="dxa"/>
            <w:noWrap/>
            <w:vAlign w:val="center"/>
            <w:hideMark/>
          </w:tcPr>
          <w:p w14:paraId="1127AB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25F22A5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75575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4938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0.23%</w:t>
            </w:r>
          </w:p>
        </w:tc>
        <w:tc>
          <w:tcPr>
            <w:tcW w:w="1060" w:type="dxa"/>
            <w:noWrap/>
            <w:vAlign w:val="center"/>
            <w:hideMark/>
          </w:tcPr>
          <w:p w14:paraId="47FCDC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56FBC86"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B52A12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A49E10E"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C969B25" w14:textId="77777777" w:rsidTr="00F7280A">
        <w:trPr>
          <w:trHeight w:val="255"/>
          <w:jc w:val="center"/>
        </w:trPr>
        <w:tc>
          <w:tcPr>
            <w:tcW w:w="1640" w:type="dxa"/>
            <w:noWrap/>
            <w:vAlign w:val="center"/>
            <w:hideMark/>
          </w:tcPr>
          <w:p w14:paraId="4F4B9AF2"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rFonts w:eastAsia="SimSun"/>
                <w:sz w:val="20"/>
                <w:szCs w:val="20"/>
                <w:lang w:val="de-DE" w:eastAsia="de-DE"/>
              </w:rPr>
            </w:pPr>
          </w:p>
        </w:tc>
      </w:tr>
      <w:tr w:rsidR="00F7280A" w:rsidRPr="00F7280A" w14:paraId="5FBA7228" w14:textId="77777777" w:rsidTr="00F7280A">
        <w:trPr>
          <w:trHeight w:val="255"/>
          <w:jc w:val="center"/>
        </w:trPr>
        <w:tc>
          <w:tcPr>
            <w:tcW w:w="1640" w:type="dxa"/>
            <w:noWrap/>
            <w:vAlign w:val="center"/>
            <w:hideMark/>
          </w:tcPr>
          <w:p w14:paraId="08CA9C75"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442343E" w14:textId="77777777" w:rsidTr="00F7280A">
        <w:trPr>
          <w:trHeight w:val="255"/>
          <w:jc w:val="center"/>
        </w:trPr>
        <w:tc>
          <w:tcPr>
            <w:tcW w:w="1640" w:type="dxa"/>
            <w:noWrap/>
            <w:vAlign w:val="center"/>
            <w:hideMark/>
          </w:tcPr>
          <w:p w14:paraId="0EBA61C5"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6331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1DF046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53B936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B85457E" w14:textId="77777777" w:rsidTr="00F7280A">
        <w:trPr>
          <w:trHeight w:val="255"/>
          <w:jc w:val="center"/>
        </w:trPr>
        <w:tc>
          <w:tcPr>
            <w:tcW w:w="1640" w:type="dxa"/>
            <w:noWrap/>
            <w:vAlign w:val="center"/>
            <w:hideMark/>
          </w:tcPr>
          <w:p w14:paraId="4ADAF6F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A7F6E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FE3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1F9653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noWrap/>
            <w:vAlign w:val="center"/>
            <w:hideMark/>
          </w:tcPr>
          <w:p w14:paraId="181A6E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43AFE8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026CD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4BA1D5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61CB6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046AA7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8B69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0045F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1C137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BB857C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2CCDB1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A2636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0.11%</w:t>
            </w:r>
          </w:p>
        </w:tc>
        <w:tc>
          <w:tcPr>
            <w:tcW w:w="1060" w:type="dxa"/>
            <w:noWrap/>
            <w:vAlign w:val="center"/>
            <w:hideMark/>
          </w:tcPr>
          <w:p w14:paraId="22D2C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7671C3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22E7B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C3E268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60E0F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8E783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D5F54B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0.14%</w:t>
            </w:r>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A62A1AB"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54780E73" w14:textId="77777777" w:rsidTr="00F7280A">
        <w:trPr>
          <w:trHeight w:val="255"/>
          <w:jc w:val="center"/>
        </w:trPr>
        <w:tc>
          <w:tcPr>
            <w:tcW w:w="1640" w:type="dxa"/>
            <w:noWrap/>
            <w:vAlign w:val="center"/>
            <w:hideMark/>
          </w:tcPr>
          <w:p w14:paraId="14E0FADC"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rFonts w:eastAsia="SimSun"/>
                <w:sz w:val="20"/>
                <w:szCs w:val="20"/>
                <w:lang w:val="de-DE" w:eastAsia="de-DE"/>
              </w:rPr>
            </w:pPr>
          </w:p>
        </w:tc>
      </w:tr>
      <w:tr w:rsidR="00F7280A" w:rsidRPr="00F7280A" w14:paraId="5781A6F7" w14:textId="77777777" w:rsidTr="00F7280A">
        <w:trPr>
          <w:trHeight w:val="255"/>
          <w:jc w:val="center"/>
        </w:trPr>
        <w:tc>
          <w:tcPr>
            <w:tcW w:w="1640" w:type="dxa"/>
            <w:noWrap/>
            <w:vAlign w:val="center"/>
            <w:hideMark/>
          </w:tcPr>
          <w:p w14:paraId="1CCF3968"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D140198" w14:textId="77777777" w:rsidTr="00F7280A">
        <w:trPr>
          <w:trHeight w:val="255"/>
          <w:jc w:val="center"/>
        </w:trPr>
        <w:tc>
          <w:tcPr>
            <w:tcW w:w="1640" w:type="dxa"/>
            <w:noWrap/>
            <w:vAlign w:val="center"/>
            <w:hideMark/>
          </w:tcPr>
          <w:p w14:paraId="23EF3743"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2E9F13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7BA05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2661D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F67399F" w14:textId="77777777" w:rsidTr="00F7280A">
        <w:trPr>
          <w:trHeight w:val="255"/>
          <w:jc w:val="center"/>
        </w:trPr>
        <w:tc>
          <w:tcPr>
            <w:tcW w:w="1640" w:type="dxa"/>
            <w:noWrap/>
            <w:vAlign w:val="center"/>
            <w:hideMark/>
          </w:tcPr>
          <w:p w14:paraId="038E2E6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6972FD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36C52A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4FC2B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C03A9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264E1A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5B42FA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38A729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126736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6C7521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27B7D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52B0C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1060" w:type="dxa"/>
            <w:noWrap/>
            <w:vAlign w:val="center"/>
            <w:hideMark/>
          </w:tcPr>
          <w:p w14:paraId="448F21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087508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Class C</w:t>
            </w:r>
          </w:p>
        </w:tc>
        <w:tc>
          <w:tcPr>
            <w:tcW w:w="1060" w:type="dxa"/>
            <w:noWrap/>
            <w:vAlign w:val="center"/>
            <w:hideMark/>
          </w:tcPr>
          <w:p w14:paraId="1A6464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185FE9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2E6A62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66F640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7EB294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1060" w:type="dxa"/>
            <w:noWrap/>
            <w:vAlign w:val="center"/>
            <w:hideMark/>
          </w:tcPr>
          <w:p w14:paraId="23F440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-0.27%</w:t>
            </w:r>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0.81%</w:t>
            </w:r>
          </w:p>
        </w:tc>
        <w:tc>
          <w:tcPr>
            <w:tcW w:w="1060" w:type="dxa"/>
            <w:noWrap/>
            <w:vAlign w:val="center"/>
            <w:hideMark/>
          </w:tcPr>
          <w:p w14:paraId="7AFA01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6DE66E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6BFFED11"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-0.40%</w:t>
            </w:r>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0.87%</w:t>
            </w:r>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5D27E0C"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334D357" w14:textId="77777777" w:rsidTr="00F7280A">
        <w:trPr>
          <w:trHeight w:val="255"/>
          <w:jc w:val="center"/>
        </w:trPr>
        <w:tc>
          <w:tcPr>
            <w:tcW w:w="1640" w:type="dxa"/>
            <w:noWrap/>
            <w:vAlign w:val="center"/>
            <w:hideMark/>
          </w:tcPr>
          <w:p w14:paraId="673A7111"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rFonts w:eastAsia="SimSun"/>
                <w:sz w:val="20"/>
                <w:szCs w:val="20"/>
                <w:lang w:val="de-DE" w:eastAsia="de-DE"/>
              </w:rPr>
            </w:pPr>
          </w:p>
        </w:tc>
      </w:tr>
      <w:tr w:rsidR="00F7280A" w:rsidRPr="00F7280A" w14:paraId="6E7F7DE7" w14:textId="77777777" w:rsidTr="00F7280A">
        <w:trPr>
          <w:trHeight w:val="255"/>
          <w:jc w:val="center"/>
        </w:trPr>
        <w:tc>
          <w:tcPr>
            <w:tcW w:w="1640" w:type="dxa"/>
            <w:noWrap/>
            <w:vAlign w:val="center"/>
            <w:hideMark/>
          </w:tcPr>
          <w:p w14:paraId="2C9C9277"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41C196A" w14:textId="77777777" w:rsidTr="00F7280A">
        <w:trPr>
          <w:trHeight w:val="255"/>
          <w:jc w:val="center"/>
        </w:trPr>
        <w:tc>
          <w:tcPr>
            <w:tcW w:w="1640" w:type="dxa"/>
            <w:noWrap/>
            <w:vAlign w:val="center"/>
            <w:hideMark/>
          </w:tcPr>
          <w:p w14:paraId="2C0DFD88"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008F51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2AEE72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4AE638F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77A604B" w14:textId="77777777" w:rsidTr="00F7280A">
        <w:trPr>
          <w:trHeight w:val="255"/>
          <w:jc w:val="center"/>
        </w:trPr>
        <w:tc>
          <w:tcPr>
            <w:tcW w:w="1640" w:type="dxa"/>
            <w:noWrap/>
            <w:vAlign w:val="center"/>
            <w:hideMark/>
          </w:tcPr>
          <w:p w14:paraId="45079E1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021FF1C"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5667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8CF79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D92B2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5833325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18888A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9486087"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6E43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9C694B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6D19F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2DF6C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54961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4CF8A1E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3C9980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060" w:type="dxa"/>
            <w:noWrap/>
            <w:vAlign w:val="center"/>
            <w:hideMark/>
          </w:tcPr>
          <w:p w14:paraId="67E06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noWrap/>
            <w:vAlign w:val="center"/>
            <w:hideMark/>
          </w:tcPr>
          <w:p w14:paraId="0261A3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49A8B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1CF01B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noWrap/>
            <w:vAlign w:val="center"/>
            <w:hideMark/>
          </w:tcPr>
          <w:p w14:paraId="424F6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noWrap/>
            <w:vAlign w:val="center"/>
            <w:hideMark/>
          </w:tcPr>
          <w:p w14:paraId="1B9114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w:t>
            </w:r>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496DE3A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3FB244D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r>
      <w:tr w:rsidR="00F7280A" w:rsidRPr="00F7280A" w14:paraId="1E4BED68"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bl>
    <w:p w14:paraId="61DF6A59" w14:textId="77777777" w:rsidR="00F7280A" w:rsidRPr="00F7280A" w:rsidRDefault="00F7280A" w:rsidP="00F7280A">
      <w:pPr>
        <w:spacing w:before="0"/>
        <w:rPr>
          <w:sz w:val="24"/>
          <w:lang w:val="en-CA" w:eastAsia="ja-JP"/>
        </w:rPr>
      </w:pPr>
    </w:p>
    <w:p w14:paraId="52FFC1AE" w14:textId="77777777" w:rsidR="00F7280A" w:rsidRPr="00F7280A" w:rsidRDefault="00F7280A" w:rsidP="00F7280A">
      <w:pPr>
        <w:spacing w:before="0"/>
        <w:rPr>
          <w:sz w:val="24"/>
          <w:lang w:val="en-CA" w:eastAsia="ja-JP"/>
        </w:rPr>
      </w:pPr>
    </w:p>
    <w:p w14:paraId="38B618E3"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p>
    <w:p w14:paraId="3CE58CCA"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trPr>
        <w:tc>
          <w:tcPr>
            <w:tcW w:w="554" w:type="pct"/>
            <w:noWrap/>
            <w:vAlign w:val="center"/>
            <w:hideMark/>
          </w:tcPr>
          <w:p w14:paraId="4D56F06F" w14:textId="77777777" w:rsidR="00F7280A" w:rsidRPr="00F7280A" w:rsidRDefault="00F7280A" w:rsidP="00F7280A">
            <w:pPr>
              <w:spacing w:before="0"/>
              <w:jc w:val="left"/>
              <w:rPr>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Random Access</w:t>
            </w:r>
          </w:p>
        </w:tc>
      </w:tr>
      <w:tr w:rsidR="00F7280A" w:rsidRPr="00F7280A" w14:paraId="5798C23F" w14:textId="77777777" w:rsidTr="00F7280A">
        <w:trPr>
          <w:trHeight w:val="255"/>
        </w:trPr>
        <w:tc>
          <w:tcPr>
            <w:tcW w:w="554" w:type="pct"/>
            <w:noWrap/>
            <w:vAlign w:val="center"/>
            <w:hideMark/>
          </w:tcPr>
          <w:p w14:paraId="2E328E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082A2AE5" w14:textId="77777777" w:rsidTr="00F7280A">
        <w:trPr>
          <w:trHeight w:val="255"/>
        </w:trPr>
        <w:tc>
          <w:tcPr>
            <w:tcW w:w="554" w:type="pct"/>
            <w:noWrap/>
            <w:vAlign w:val="center"/>
            <w:hideMark/>
          </w:tcPr>
          <w:p w14:paraId="1A60CA93"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7F4698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446" w:type="pct"/>
            <w:noWrap/>
            <w:vAlign w:val="center"/>
            <w:hideMark/>
          </w:tcPr>
          <w:p w14:paraId="01BD5F7C"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446" w:type="pct"/>
            <w:noWrap/>
            <w:vAlign w:val="center"/>
            <w:hideMark/>
          </w:tcPr>
          <w:p w14:paraId="289EBE3E"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446" w:type="pct"/>
            <w:noWrap/>
            <w:vAlign w:val="center"/>
            <w:hideMark/>
          </w:tcPr>
          <w:p w14:paraId="6CF51E1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376" w:type="pct"/>
            <w:noWrap/>
            <w:vAlign w:val="center"/>
            <w:hideMark/>
          </w:tcPr>
          <w:p w14:paraId="29E0A2F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016E3525" w14:textId="77777777" w:rsidTr="00F7280A">
        <w:trPr>
          <w:trHeight w:val="255"/>
        </w:trPr>
        <w:tc>
          <w:tcPr>
            <w:tcW w:w="554" w:type="pct"/>
            <w:noWrap/>
            <w:vAlign w:val="bottom"/>
            <w:hideMark/>
          </w:tcPr>
          <w:p w14:paraId="54BC3CD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09B1D2B3"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-33.68%</w:t>
            </w:r>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-40.84%</w:t>
            </w:r>
          </w:p>
        </w:tc>
        <w:tc>
          <w:tcPr>
            <w:tcW w:w="376" w:type="pct"/>
            <w:noWrap/>
            <w:vAlign w:val="center"/>
            <w:hideMark/>
          </w:tcPr>
          <w:p w14:paraId="7FD5DBC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286%</w:t>
            </w:r>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32966A40"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6721EC6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1B7697A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470041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07AE5AB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-31.97%</w:t>
            </w:r>
          </w:p>
        </w:tc>
        <w:tc>
          <w:tcPr>
            <w:tcW w:w="446" w:type="pct"/>
            <w:shd w:val="clear" w:color="auto" w:fill="CCFFCC"/>
            <w:noWrap/>
            <w:vAlign w:val="center"/>
            <w:hideMark/>
          </w:tcPr>
          <w:p w14:paraId="46DBEEF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-57.69%</w:t>
            </w:r>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-63.36%</w:t>
            </w:r>
          </w:p>
        </w:tc>
        <w:tc>
          <w:tcPr>
            <w:tcW w:w="376" w:type="pct"/>
            <w:noWrap/>
            <w:vAlign w:val="center"/>
            <w:hideMark/>
          </w:tcPr>
          <w:p w14:paraId="11BDBF5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271%</w:t>
            </w:r>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08174FE2"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-49.03%</w:t>
            </w:r>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280%</w:t>
            </w:r>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645BFF51" w14:textId="77777777" w:rsidTr="00F7280A">
        <w:trPr>
          <w:trHeight w:val="255"/>
        </w:trPr>
        <w:tc>
          <w:tcPr>
            <w:tcW w:w="554" w:type="pct"/>
            <w:noWrap/>
            <w:vAlign w:val="center"/>
            <w:hideMark/>
          </w:tcPr>
          <w:p w14:paraId="01604EC6" w14:textId="77777777" w:rsidR="00F7280A" w:rsidRPr="00F7280A" w:rsidRDefault="00F7280A" w:rsidP="00F7280A">
            <w:pPr>
              <w:spacing w:before="0"/>
              <w:jc w:val="left"/>
              <w:rPr>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rFonts w:eastAsia="SimSun"/>
                <w:sz w:val="20"/>
                <w:szCs w:val="20"/>
                <w:lang w:val="de-DE" w:eastAsia="de-DE"/>
              </w:rPr>
            </w:pPr>
          </w:p>
        </w:tc>
      </w:tr>
      <w:tr w:rsidR="00F7280A" w:rsidRPr="00F7280A" w14:paraId="588D038F" w14:textId="77777777" w:rsidTr="00F7280A">
        <w:trPr>
          <w:trHeight w:val="255"/>
        </w:trPr>
        <w:tc>
          <w:tcPr>
            <w:tcW w:w="554" w:type="pct"/>
            <w:noWrap/>
            <w:vAlign w:val="center"/>
            <w:hideMark/>
          </w:tcPr>
          <w:p w14:paraId="385EBACA" w14:textId="77777777" w:rsidR="00F7280A" w:rsidRPr="00F7280A" w:rsidRDefault="00F7280A" w:rsidP="00F7280A">
            <w:pPr>
              <w:spacing w:before="0"/>
              <w:jc w:val="left"/>
              <w:rPr>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p>
        </w:tc>
      </w:tr>
      <w:tr w:rsidR="00F7280A" w:rsidRPr="00F7280A" w14:paraId="5A48C8D6" w14:textId="77777777" w:rsidTr="00F7280A">
        <w:trPr>
          <w:trHeight w:val="255"/>
        </w:trPr>
        <w:tc>
          <w:tcPr>
            <w:tcW w:w="554" w:type="pct"/>
            <w:noWrap/>
            <w:vAlign w:val="center"/>
            <w:hideMark/>
          </w:tcPr>
          <w:p w14:paraId="34CE64B5"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36AB388B" w14:textId="77777777" w:rsidTr="00F7280A">
        <w:trPr>
          <w:trHeight w:val="255"/>
        </w:trPr>
        <w:tc>
          <w:tcPr>
            <w:tcW w:w="554" w:type="pct"/>
            <w:noWrap/>
            <w:vAlign w:val="center"/>
            <w:hideMark/>
          </w:tcPr>
          <w:p w14:paraId="354DA591"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5CE0B39F"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376" w:type="pct"/>
            <w:noWrap/>
            <w:vAlign w:val="center"/>
            <w:hideMark/>
          </w:tcPr>
          <w:p w14:paraId="20FA25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347117E9" w14:textId="77777777" w:rsidTr="00F7280A">
        <w:trPr>
          <w:trHeight w:val="255"/>
        </w:trPr>
        <w:tc>
          <w:tcPr>
            <w:tcW w:w="554" w:type="pct"/>
            <w:noWrap/>
            <w:vAlign w:val="center"/>
            <w:hideMark/>
          </w:tcPr>
          <w:p w14:paraId="61A4FF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2BE8A911"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-24.00%</w:t>
            </w:r>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-45.13%</w:t>
            </w:r>
          </w:p>
        </w:tc>
        <w:tc>
          <w:tcPr>
            <w:tcW w:w="376" w:type="pct"/>
            <w:noWrap/>
            <w:vAlign w:val="center"/>
            <w:hideMark/>
          </w:tcPr>
          <w:p w14:paraId="443201A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1538%</w:t>
            </w:r>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113%</w:t>
            </w:r>
          </w:p>
        </w:tc>
      </w:tr>
      <w:tr w:rsidR="00F7280A" w:rsidRPr="00F7280A" w14:paraId="0830882F"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0A24D93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42AD56D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00406E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6806E36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-21.76%</w:t>
            </w:r>
          </w:p>
        </w:tc>
        <w:tc>
          <w:tcPr>
            <w:tcW w:w="446" w:type="pct"/>
            <w:shd w:val="clear" w:color="auto" w:fill="CCFFCC"/>
            <w:noWrap/>
            <w:vAlign w:val="center"/>
            <w:hideMark/>
          </w:tcPr>
          <w:p w14:paraId="6B4F3F1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-47.21%</w:t>
            </w:r>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-50.57%</w:t>
            </w:r>
          </w:p>
        </w:tc>
        <w:tc>
          <w:tcPr>
            <w:tcW w:w="376" w:type="pct"/>
            <w:noWrap/>
            <w:vAlign w:val="center"/>
            <w:hideMark/>
          </w:tcPr>
          <w:p w14:paraId="3D8283A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1320%</w:t>
            </w:r>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109%</w:t>
            </w:r>
          </w:p>
        </w:tc>
      </w:tr>
      <w:tr w:rsidR="00F7280A" w:rsidRPr="00F7280A" w14:paraId="574BF90F"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-47.11%</w:t>
            </w:r>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1455%</w:t>
            </w:r>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112%</w:t>
            </w:r>
          </w:p>
        </w:tc>
      </w:tr>
    </w:tbl>
    <w:p w14:paraId="189E9E67" w14:textId="77777777" w:rsidR="00F7280A" w:rsidRPr="00F7280A" w:rsidRDefault="00F7280A" w:rsidP="00F7280A">
      <w:pPr>
        <w:spacing w:before="0"/>
        <w:rPr>
          <w:sz w:val="24"/>
          <w:lang w:val="en-CA" w:eastAsia="ja-JP"/>
        </w:rPr>
      </w:pPr>
    </w:p>
    <w:p w14:paraId="182F82C1"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p>
    <w:p w14:paraId="71B7D577"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trPr>
        <w:tc>
          <w:tcPr>
            <w:tcW w:w="651" w:type="pct"/>
            <w:noWrap/>
            <w:vAlign w:val="center"/>
            <w:hideMark/>
          </w:tcPr>
          <w:p w14:paraId="34852EA4" w14:textId="77777777" w:rsidR="00F7280A" w:rsidRPr="00F7280A" w:rsidRDefault="00F7280A" w:rsidP="00F7280A">
            <w:pPr>
              <w:spacing w:before="0"/>
              <w:jc w:val="left"/>
              <w:rPr>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78BD5AA5" w14:textId="77777777" w:rsidTr="00F7280A">
        <w:trPr>
          <w:trHeight w:val="255"/>
        </w:trPr>
        <w:tc>
          <w:tcPr>
            <w:tcW w:w="651" w:type="pct"/>
            <w:noWrap/>
            <w:vAlign w:val="center"/>
            <w:hideMark/>
          </w:tcPr>
          <w:p w14:paraId="1810D8B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10C11DC2" w14:textId="77777777" w:rsidTr="00F7280A">
        <w:trPr>
          <w:trHeight w:val="255"/>
        </w:trPr>
        <w:tc>
          <w:tcPr>
            <w:tcW w:w="651" w:type="pct"/>
            <w:noWrap/>
            <w:vAlign w:val="center"/>
            <w:hideMark/>
          </w:tcPr>
          <w:p w14:paraId="134B5C56"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2F757FF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421" w:type="pct"/>
            <w:noWrap/>
            <w:vAlign w:val="center"/>
            <w:hideMark/>
          </w:tcPr>
          <w:p w14:paraId="51F8F90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421" w:type="pct"/>
            <w:noWrap/>
            <w:vAlign w:val="center"/>
            <w:hideMark/>
          </w:tcPr>
          <w:p w14:paraId="0F2D47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421" w:type="pct"/>
            <w:noWrap/>
            <w:vAlign w:val="center"/>
            <w:hideMark/>
          </w:tcPr>
          <w:p w14:paraId="5713F0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362" w:type="pct"/>
            <w:noWrap/>
            <w:vAlign w:val="center"/>
            <w:hideMark/>
          </w:tcPr>
          <w:p w14:paraId="5255926E"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4A1D69" w14:textId="77777777" w:rsidTr="00F7280A">
        <w:trPr>
          <w:trHeight w:val="255"/>
        </w:trPr>
        <w:tc>
          <w:tcPr>
            <w:tcW w:w="651" w:type="pct"/>
            <w:noWrap/>
            <w:vAlign w:val="bottom"/>
            <w:hideMark/>
          </w:tcPr>
          <w:p w14:paraId="5B9F56D2"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9DEC0CA"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75A93C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noWrap/>
            <w:vAlign w:val="center"/>
            <w:hideMark/>
          </w:tcPr>
          <w:p w14:paraId="78746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35F99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711342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0AFD6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62" w:type="pct"/>
            <w:noWrap/>
            <w:vAlign w:val="center"/>
            <w:hideMark/>
          </w:tcPr>
          <w:p w14:paraId="2E812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551B524C"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5FC590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39325E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4FB42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170FE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421" w:type="pct"/>
            <w:noWrap/>
            <w:vAlign w:val="center"/>
            <w:hideMark/>
          </w:tcPr>
          <w:p w14:paraId="58AD18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362" w:type="pct"/>
            <w:noWrap/>
            <w:vAlign w:val="center"/>
            <w:hideMark/>
          </w:tcPr>
          <w:p w14:paraId="61B1D8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60F07785"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28EB2618" w14:textId="77777777" w:rsidTr="00F7280A">
        <w:trPr>
          <w:trHeight w:val="255"/>
        </w:trPr>
        <w:tc>
          <w:tcPr>
            <w:tcW w:w="651" w:type="pct"/>
            <w:noWrap/>
            <w:vAlign w:val="center"/>
            <w:hideMark/>
          </w:tcPr>
          <w:p w14:paraId="04260482" w14:textId="77777777" w:rsidR="00F7280A" w:rsidRPr="00F7280A" w:rsidRDefault="00F7280A" w:rsidP="00F7280A">
            <w:pPr>
              <w:spacing w:before="0"/>
              <w:jc w:val="left"/>
              <w:rPr>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rFonts w:eastAsia="SimSun"/>
                <w:sz w:val="20"/>
                <w:szCs w:val="20"/>
                <w:lang w:val="de-DE" w:eastAsia="de-DE"/>
              </w:rPr>
            </w:pPr>
          </w:p>
        </w:tc>
      </w:tr>
      <w:tr w:rsidR="00F7280A" w:rsidRPr="00F7280A" w14:paraId="42F49289" w14:textId="77777777" w:rsidTr="00F7280A">
        <w:trPr>
          <w:trHeight w:val="255"/>
        </w:trPr>
        <w:tc>
          <w:tcPr>
            <w:tcW w:w="651" w:type="pct"/>
            <w:noWrap/>
            <w:vAlign w:val="center"/>
            <w:hideMark/>
          </w:tcPr>
          <w:p w14:paraId="60212FD9" w14:textId="77777777" w:rsidR="00F7280A" w:rsidRPr="00F7280A" w:rsidRDefault="00F7280A" w:rsidP="00F7280A">
            <w:pPr>
              <w:spacing w:before="0"/>
              <w:jc w:val="left"/>
              <w:rPr>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43384909" w14:textId="77777777" w:rsidTr="00F7280A">
        <w:trPr>
          <w:trHeight w:val="255"/>
        </w:trPr>
        <w:tc>
          <w:tcPr>
            <w:tcW w:w="651" w:type="pct"/>
            <w:noWrap/>
            <w:vAlign w:val="center"/>
            <w:hideMark/>
          </w:tcPr>
          <w:p w14:paraId="3BA6595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2961F9A7" w14:textId="77777777" w:rsidTr="00F7280A">
        <w:trPr>
          <w:trHeight w:val="255"/>
        </w:trPr>
        <w:tc>
          <w:tcPr>
            <w:tcW w:w="651" w:type="pct"/>
            <w:noWrap/>
            <w:vAlign w:val="center"/>
            <w:hideMark/>
          </w:tcPr>
          <w:p w14:paraId="6156C43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7A4AC92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362" w:type="pct"/>
            <w:noWrap/>
            <w:vAlign w:val="center"/>
            <w:hideMark/>
          </w:tcPr>
          <w:p w14:paraId="399D0D83"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E0647D9" w14:textId="77777777" w:rsidTr="00F7280A">
        <w:trPr>
          <w:trHeight w:val="255"/>
        </w:trPr>
        <w:tc>
          <w:tcPr>
            <w:tcW w:w="651" w:type="pct"/>
            <w:noWrap/>
            <w:vAlign w:val="center"/>
            <w:hideMark/>
          </w:tcPr>
          <w:p w14:paraId="2EB34805"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27FD66F"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1502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noWrap/>
            <w:vAlign w:val="center"/>
            <w:hideMark/>
          </w:tcPr>
          <w:p w14:paraId="203126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254F6B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23871B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12866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362" w:type="pct"/>
            <w:noWrap/>
            <w:vAlign w:val="center"/>
            <w:hideMark/>
          </w:tcPr>
          <w:p w14:paraId="5ADA64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DD8C98F"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02A2FC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41ACDE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251D96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51B6B4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692D9B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362" w:type="pct"/>
            <w:noWrap/>
            <w:vAlign w:val="center"/>
            <w:hideMark/>
          </w:tcPr>
          <w:p w14:paraId="1627D2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678E90D0"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bl>
    <w:p w14:paraId="63566655" w14:textId="77777777" w:rsidR="00F7280A" w:rsidRPr="00F7280A" w:rsidRDefault="00F7280A" w:rsidP="00F7280A">
      <w:pPr>
        <w:spacing w:before="0"/>
        <w:jc w:val="left"/>
        <w:rPr>
          <w:sz w:val="24"/>
          <w:lang w:val="en-CA" w:eastAsia="ja-JP"/>
        </w:rPr>
      </w:pPr>
    </w:p>
    <w:p w14:paraId="04A0C4DE" w14:textId="77777777" w:rsidR="00F7280A" w:rsidRPr="00F7280A" w:rsidRDefault="00F7280A" w:rsidP="00F7280A">
      <w:pPr>
        <w:spacing w:before="0"/>
        <w:rPr>
          <w:sz w:val="24"/>
          <w:lang w:val="en-CA" w:eastAsia="ja-JP"/>
        </w:rPr>
      </w:pPr>
      <w:r w:rsidRPr="00F7280A">
        <w:rPr>
          <w:sz w:val="24"/>
          <w:lang w:val="en-CA" w:eastAsia="ja-JP"/>
        </w:rPr>
        <w:lastRenderedPageBreak/>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p>
    <w:p w14:paraId="26AD2109" w14:textId="77777777" w:rsidR="00F7280A" w:rsidRPr="00F7280A" w:rsidRDefault="00F7280A" w:rsidP="00F7280A">
      <w:pPr>
        <w:spacing w:before="0"/>
        <w:jc w:val="left"/>
        <w:rPr>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PQ</w:t>
            </w:r>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27937FA" w14:textId="77777777" w:rsidTr="00F7280A">
        <w:trPr>
          <w:trHeight w:val="255"/>
          <w:jc w:val="center"/>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BA305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824E76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ACDEE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93512B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41B25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06E52E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8C6BE58" w14:textId="77777777" w:rsidTr="00F7280A">
        <w:trPr>
          <w:trHeight w:val="255"/>
          <w:jc w:val="center"/>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AC6033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171F06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C4DE0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23F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DD83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40504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1AF3A76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64AFC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66301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DACF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95215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60D0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736F72EE"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1672AE9"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A048B25" w14:textId="77777777" w:rsidTr="00F7280A">
        <w:trPr>
          <w:trHeight w:val="255"/>
          <w:jc w:val="center"/>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210281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0DEE89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28D30A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D90946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E99A7B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37C47D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44CFD" w14:textId="77777777" w:rsidTr="00F7280A">
        <w:trPr>
          <w:trHeight w:val="255"/>
          <w:jc w:val="center"/>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B6D440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25F2AFC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6A4F2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E0826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49B466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D9DE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7DE5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1D9B1EF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62FFA4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4E29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32CC38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noWrap/>
            <w:vAlign w:val="center"/>
            <w:hideMark/>
          </w:tcPr>
          <w:p w14:paraId="46D333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EEAA8F3"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68E5B1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E0274CF" w14:textId="77777777" w:rsidTr="00F7280A">
        <w:trPr>
          <w:trHeight w:val="255"/>
          <w:jc w:val="center"/>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5B12D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91A51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1C2A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41B900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07273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1B97C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6AF240E" w14:textId="77777777" w:rsidTr="00F7280A">
        <w:trPr>
          <w:trHeight w:val="255"/>
          <w:jc w:val="center"/>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357768"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71F794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42042E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02BE6E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5E92844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5D705A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91D75A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7A3E6DA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010B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619211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BBC8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42EFA8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F09C58F" w14:textId="77777777" w:rsidTr="00F7280A">
        <w:trPr>
          <w:trHeight w:val="255"/>
          <w:jc w:val="center"/>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C13C339" w14:textId="77777777" w:rsidTr="00F7280A">
        <w:trPr>
          <w:trHeight w:val="255"/>
          <w:jc w:val="center"/>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PQ</w:t>
            </w:r>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4D355FA9" w14:textId="77777777" w:rsidR="00F7280A" w:rsidRPr="00F7280A" w:rsidRDefault="00F7280A" w:rsidP="00F7280A">
      <w:pPr>
        <w:spacing w:before="0"/>
        <w:jc w:val="left"/>
        <w:rPr>
          <w:sz w:val="24"/>
          <w:lang w:val="en-CA" w:eastAsia="ja-JP"/>
        </w:rPr>
      </w:pPr>
    </w:p>
    <w:p w14:paraId="13A3BD46" w14:textId="77777777" w:rsidR="00F7280A" w:rsidRPr="00F7280A" w:rsidRDefault="00F7280A" w:rsidP="00F7280A">
      <w:pPr>
        <w:spacing w:before="0"/>
        <w:jc w:val="left"/>
        <w:rPr>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HLG</w:t>
            </w:r>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9153A44" w14:textId="77777777" w:rsidTr="00F7280A">
        <w:trPr>
          <w:trHeight w:val="255"/>
          <w:jc w:val="center"/>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E256C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58287C7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243BCF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377107AB" w14:textId="77777777" w:rsidTr="00F7280A">
        <w:trPr>
          <w:trHeight w:val="255"/>
          <w:jc w:val="center"/>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C669420"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6AA1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E5EFF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AB4D78F" w14:textId="77777777" w:rsidTr="00F7280A">
        <w:trPr>
          <w:trHeight w:val="255"/>
          <w:jc w:val="center"/>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18A43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F5C15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68E168B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C13784E"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CF26A03" w14:textId="77777777" w:rsidTr="00F7280A">
        <w:trPr>
          <w:trHeight w:val="255"/>
          <w:jc w:val="center"/>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E433D1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48AF70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2332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F3EA1" w14:textId="77777777" w:rsidTr="00F7280A">
        <w:trPr>
          <w:trHeight w:val="255"/>
          <w:jc w:val="center"/>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2BDA89"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72EA0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95952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7502D0E2" w14:textId="77777777" w:rsidTr="00F7280A">
        <w:trPr>
          <w:trHeight w:val="255"/>
          <w:jc w:val="center"/>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E4E75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85F86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4305B8D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861C22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FEB731A" w14:textId="77777777" w:rsidTr="00F7280A">
        <w:trPr>
          <w:trHeight w:val="255"/>
          <w:jc w:val="center"/>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78B9CB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20721D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6AB2D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79E528" w14:textId="77777777" w:rsidTr="00F7280A">
        <w:trPr>
          <w:trHeight w:val="255"/>
          <w:jc w:val="center"/>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DE38D02"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EC1E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D646B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3CCDAAA9" w14:textId="77777777" w:rsidTr="00F7280A">
        <w:trPr>
          <w:trHeight w:val="255"/>
          <w:jc w:val="center"/>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8EC18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54D78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55DE7F1C" w14:textId="77777777" w:rsidTr="00F7280A">
        <w:trPr>
          <w:trHeight w:val="255"/>
          <w:jc w:val="center"/>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2E0AA75C" w14:textId="77777777" w:rsidTr="00F7280A">
        <w:trPr>
          <w:trHeight w:val="255"/>
          <w:jc w:val="center"/>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HLG</w:t>
            </w:r>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69C33DED" w14:textId="77777777" w:rsidR="00F7280A" w:rsidRPr="00F7280A" w:rsidRDefault="00F7280A" w:rsidP="00F7280A">
      <w:pPr>
        <w:spacing w:before="0"/>
        <w:jc w:val="left"/>
        <w:rPr>
          <w:sz w:val="24"/>
          <w:lang w:val="en-CA" w:eastAsia="ja-JP"/>
        </w:rPr>
      </w:pPr>
    </w:p>
    <w:p w14:paraId="022B8E35" w14:textId="77777777" w:rsidR="00F7280A" w:rsidRPr="00F7280A" w:rsidRDefault="00F7280A" w:rsidP="00F7280A">
      <w:pPr>
        <w:spacing w:before="0"/>
        <w:jc w:val="left"/>
        <w:rPr>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SVT RGB</w:t>
            </w:r>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E4390FB" w14:textId="77777777" w:rsidTr="00F7280A">
        <w:trPr>
          <w:trHeight w:val="255"/>
          <w:jc w:val="center"/>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1E548C4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C95C7C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1CC95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6A585BB" w14:textId="77777777" w:rsidTr="00F7280A">
        <w:trPr>
          <w:trHeight w:val="255"/>
          <w:jc w:val="center"/>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306D554"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SVT16</w:t>
            </w:r>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B6FDB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E8304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C1F570" w14:textId="77777777" w:rsidTr="00F7280A">
        <w:trPr>
          <w:trHeight w:val="255"/>
          <w:jc w:val="center"/>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57570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9FD0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F8C5A6"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5D76B7EA"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427AADA" w14:textId="77777777" w:rsidTr="00F7280A">
        <w:trPr>
          <w:trHeight w:val="255"/>
          <w:jc w:val="center"/>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1EB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083858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4A4BD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3973C63" w14:textId="77777777" w:rsidTr="00F7280A">
        <w:trPr>
          <w:trHeight w:val="255"/>
          <w:jc w:val="center"/>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9B22B22"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EDAA7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D2F0E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7FB63605" w14:textId="77777777" w:rsidTr="00F7280A">
        <w:trPr>
          <w:trHeight w:val="255"/>
          <w:jc w:val="center"/>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EE175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B1EC5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4938EE1E"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54333A73"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5C8F9DB" w14:textId="77777777" w:rsidTr="00F7280A">
        <w:trPr>
          <w:trHeight w:val="255"/>
          <w:jc w:val="center"/>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4C6F90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04B70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35651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148ED0" w14:textId="77777777" w:rsidTr="00F7280A">
        <w:trPr>
          <w:trHeight w:val="255"/>
          <w:jc w:val="center"/>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5992B8"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7F724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94037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1C428050" w14:textId="77777777" w:rsidTr="00F7280A">
        <w:trPr>
          <w:trHeight w:val="255"/>
          <w:jc w:val="center"/>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25B33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EE12A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46655F07" w14:textId="77777777" w:rsidTr="00F7280A">
        <w:trPr>
          <w:trHeight w:val="255"/>
          <w:jc w:val="center"/>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0AFA8B8D" w14:textId="77777777" w:rsidTr="00F7280A">
        <w:trPr>
          <w:trHeight w:val="255"/>
          <w:jc w:val="center"/>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RGB</w:t>
            </w:r>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48C850A0" w14:textId="77777777" w:rsidR="00F7280A" w:rsidRPr="00F7280A" w:rsidRDefault="00F7280A" w:rsidP="00F7280A">
      <w:pPr>
        <w:spacing w:before="0"/>
        <w:jc w:val="left"/>
        <w:rPr>
          <w:sz w:val="24"/>
          <w:lang w:val="en-CA" w:eastAsia="ja-JP"/>
        </w:rPr>
      </w:pPr>
    </w:p>
    <w:p w14:paraId="47C9F100" w14:textId="77777777" w:rsidR="00F7280A" w:rsidRPr="00F7280A" w:rsidRDefault="00F7280A" w:rsidP="00F7280A">
      <w:pPr>
        <w:spacing w:before="0"/>
        <w:jc w:val="left"/>
        <w:rPr>
          <w:sz w:val="24"/>
          <w:lang w:val="en-CA" w:eastAsia="ja-JP"/>
        </w:rPr>
      </w:pPr>
      <w:r w:rsidRPr="00F7280A">
        <w:rPr>
          <w:sz w:val="24"/>
          <w:lang w:val="en-CA" w:eastAsia="ja-JP"/>
        </w:rPr>
        <w:t>The following tables show VTM 20.0 performance compared to VTM 19.0 using high bit depth CTCs at ‘standard’ QP ranges. The simulations for VTM20.0 included the two aforementioned merge requests (2566, 2567).</w:t>
      </w:r>
    </w:p>
    <w:p w14:paraId="292F75E7" w14:textId="77777777" w:rsidR="00F7280A" w:rsidRPr="00F7280A" w:rsidRDefault="00F7280A" w:rsidP="00F7280A">
      <w:pPr>
        <w:spacing w:before="0"/>
        <w:jc w:val="left"/>
        <w:rPr>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trPr>
        <w:tc>
          <w:tcPr>
            <w:tcW w:w="1640" w:type="dxa"/>
            <w:tcBorders>
              <w:top w:val="nil"/>
              <w:left w:val="nil"/>
              <w:bottom w:val="nil"/>
              <w:right w:val="single" w:sz="8" w:space="0" w:color="auto"/>
            </w:tcBorders>
            <w:noWrap/>
            <w:vAlign w:val="center"/>
            <w:hideMark/>
          </w:tcPr>
          <w:p w14:paraId="1CCADDC9" w14:textId="77777777" w:rsidR="00F7280A" w:rsidRPr="00792EDE" w:rsidRDefault="00F7280A" w:rsidP="00F7280A">
            <w:pPr>
              <w:spacing w:before="0"/>
              <w:jc w:val="center"/>
              <w:rPr>
                <w:rFonts w:ascii="Arial" w:hAnsi="Arial" w:cs="Arial"/>
                <w:color w:val="000000"/>
                <w:sz w:val="18"/>
                <w:szCs w:val="18"/>
                <w:lang w:val="en-CA" w:eastAsia="ja-JP"/>
              </w:rPr>
            </w:pPr>
            <w:r w:rsidRPr="00792EDE">
              <w:rPr>
                <w:rFonts w:ascii="Arial" w:hAnsi="Arial" w:cs="Arial"/>
                <w:color w:val="000000"/>
                <w:sz w:val="18"/>
                <w:szCs w:val="18"/>
                <w:lang w:val="en-CA"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1A00A25D" w14:textId="77777777" w:rsidTr="00F7280A">
        <w:trPr>
          <w:trHeight w:val="255"/>
          <w:jc w:val="center"/>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5F64911A" w14:textId="77777777" w:rsidTr="00F7280A">
        <w:trPr>
          <w:trHeight w:val="255"/>
          <w:jc w:val="center"/>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05B00F6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66B79E6" w14:textId="77777777" w:rsidTr="00F7280A">
        <w:trPr>
          <w:trHeight w:val="255"/>
          <w:jc w:val="center"/>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5D642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271B4F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144" w:type="dxa"/>
            <w:noWrap/>
            <w:vAlign w:val="center"/>
            <w:hideMark/>
          </w:tcPr>
          <w:p w14:paraId="5DCA9D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-0.17%</w:t>
            </w:r>
          </w:p>
        </w:tc>
        <w:tc>
          <w:tcPr>
            <w:tcW w:w="934" w:type="dxa"/>
            <w:noWrap/>
            <w:vAlign w:val="center"/>
            <w:hideMark/>
          </w:tcPr>
          <w:p w14:paraId="3F49F7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3860B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10E714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144" w:type="dxa"/>
            <w:noWrap/>
            <w:vAlign w:val="center"/>
            <w:hideMark/>
          </w:tcPr>
          <w:p w14:paraId="0C17DD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noWrap/>
            <w:vAlign w:val="center"/>
            <w:hideMark/>
          </w:tcPr>
          <w:p w14:paraId="4B2E22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3314D1A2"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D46DF23" w14:textId="77777777" w:rsidTr="00F7280A">
        <w:trPr>
          <w:trHeight w:val="255"/>
          <w:jc w:val="center"/>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2ACDF2CC" w14:textId="77777777" w:rsidTr="00F7280A">
        <w:trPr>
          <w:trHeight w:val="255"/>
          <w:jc w:val="center"/>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01B9DD21" w14:textId="77777777" w:rsidTr="00F7280A">
        <w:trPr>
          <w:trHeight w:val="255"/>
          <w:jc w:val="center"/>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637985CD"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AD75C89" w14:textId="77777777" w:rsidTr="00F7280A">
        <w:trPr>
          <w:trHeight w:val="255"/>
          <w:jc w:val="center"/>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C61FA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62E11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6F7C3A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34" w:type="dxa"/>
            <w:noWrap/>
            <w:vAlign w:val="center"/>
            <w:hideMark/>
          </w:tcPr>
          <w:p w14:paraId="326FD3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D2FAE9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5088A3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2504E7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noWrap/>
            <w:vAlign w:val="center"/>
            <w:hideMark/>
          </w:tcPr>
          <w:p w14:paraId="771C0A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00F8F9B9"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6A90CF8C" w14:textId="77777777" w:rsidR="00F7280A" w:rsidRPr="00F7280A" w:rsidRDefault="00F7280A" w:rsidP="00F7280A">
      <w:pPr>
        <w:spacing w:before="0"/>
        <w:jc w:val="left"/>
        <w:rPr>
          <w:sz w:val="24"/>
          <w:lang w:val="en-CA" w:eastAsia="ja-JP"/>
        </w:rPr>
      </w:pPr>
    </w:p>
    <w:p w14:paraId="5077278B" w14:textId="77777777" w:rsidR="00F7280A" w:rsidRPr="00F7280A" w:rsidRDefault="00F7280A" w:rsidP="00F7280A">
      <w:pPr>
        <w:spacing w:before="0"/>
        <w:jc w:val="left"/>
        <w:rPr>
          <w:sz w:val="24"/>
          <w:lang w:val="en-CA" w:eastAsia="ja-JP"/>
        </w:rPr>
      </w:pPr>
    </w:p>
    <w:p w14:paraId="0634E434" w14:textId="77777777" w:rsidR="00F7280A" w:rsidRPr="00F7280A" w:rsidRDefault="00F7280A" w:rsidP="00F7280A">
      <w:pPr>
        <w:spacing w:before="0"/>
        <w:jc w:val="left"/>
        <w:rPr>
          <w:sz w:val="24"/>
          <w:lang w:val="en-CA" w:eastAsia="ja-JP"/>
        </w:rPr>
      </w:pPr>
      <w:r w:rsidRPr="00F7280A">
        <w:rPr>
          <w:sz w:val="24"/>
          <w:lang w:val="en-CA" w:eastAsia="ja-JP"/>
        </w:rPr>
        <w:t>Full results are attached to this AHG report as Excel files.</w:t>
      </w:r>
    </w:p>
    <w:p w14:paraId="3E7608E4" w14:textId="77777777" w:rsidR="00A62D72" w:rsidRPr="00A62D72" w:rsidRDefault="00A62D72" w:rsidP="00A62D72">
      <w:pPr>
        <w:rPr>
          <w:lang w:val="en-CA" w:eastAsia="de-DE"/>
        </w:rPr>
      </w:pPr>
      <w:r w:rsidRPr="00A62D72">
        <w:rPr>
          <w:lang w:val="en-CA" w:eastAsia="de-DE"/>
        </w:rPr>
        <w:t>3.2</w:t>
      </w:r>
      <w:r w:rsidRPr="00A62D72">
        <w:rPr>
          <w:lang w:val="en-CA" w:eastAsia="de-DE"/>
        </w:rPr>
        <w:tab/>
        <w:t>Issues in VTM affecting conformance</w:t>
      </w:r>
    </w:p>
    <w:p w14:paraId="513FE1B0" w14:textId="77777777" w:rsidR="00A62D72" w:rsidRPr="00A62D72" w:rsidRDefault="00A62D72" w:rsidP="00A62D72">
      <w:pPr>
        <w:rPr>
          <w:lang w:val="en-CA" w:eastAsia="de-DE"/>
        </w:rPr>
      </w:pPr>
      <w:r w:rsidRPr="00A62D72">
        <w:rPr>
          <w:lang w:val="en-CA" w:eastAsia="de-DE"/>
        </w:rPr>
        <w:t>The following issues in VTM master branch may affect conformance:</w:t>
      </w:r>
    </w:p>
    <w:p w14:paraId="1AC210C7" w14:textId="77777777" w:rsidR="00A62D72" w:rsidRPr="00A62D72" w:rsidRDefault="00A62D72" w:rsidP="00A62D72">
      <w:pPr>
        <w:rPr>
          <w:lang w:val="en-CA" w:eastAsia="de-DE"/>
        </w:rPr>
      </w:pPr>
      <w:r w:rsidRPr="00A62D72">
        <w:rPr>
          <w:lang w:val="en-CA" w:eastAsia="de-DE"/>
        </w:rPr>
        <w:t>•</w:t>
      </w:r>
      <w:r w:rsidRPr="00A62D72">
        <w:rPr>
          <w:lang w:val="en-CA" w:eastAsia="de-DE"/>
        </w:rPr>
        <w:tab/>
        <w:t>Missing HLS features (see sections below)</w:t>
      </w:r>
    </w:p>
    <w:p w14:paraId="220A7517" w14:textId="77777777" w:rsidR="00A62D72" w:rsidRPr="00A62D72" w:rsidRDefault="00A62D72" w:rsidP="00A62D72">
      <w:pPr>
        <w:rPr>
          <w:lang w:val="en-CA" w:eastAsia="de-DE"/>
        </w:rPr>
      </w:pPr>
      <w:r w:rsidRPr="00A62D72">
        <w:rPr>
          <w:lang w:val="en-CA" w:eastAsia="de-DE"/>
        </w:rPr>
        <w:t>3.3</w:t>
      </w:r>
      <w:r w:rsidRPr="00A62D72">
        <w:rPr>
          <w:lang w:val="en-CA" w:eastAsia="de-DE"/>
        </w:rPr>
        <w:tab/>
        <w:t>Status of implementation of proposals of previous JVET meetings</w:t>
      </w:r>
    </w:p>
    <w:p w14:paraId="063AC22F" w14:textId="77777777" w:rsidR="00A62D72" w:rsidRPr="00A62D72" w:rsidRDefault="00A62D72" w:rsidP="00A62D72">
      <w:pPr>
        <w:rPr>
          <w:lang w:val="en-CA" w:eastAsia="de-DE"/>
        </w:rPr>
      </w:pPr>
      <w:r w:rsidRPr="00A62D72">
        <w:rPr>
          <w:lang w:val="en-CA" w:eastAsia="de-DE"/>
        </w:rPr>
        <w:t>The following list contains all adoptions of the Q and R meetings that were not marked as merged (or submitted) or specification only change in the software coordinator tracking sheet:</w:t>
      </w:r>
    </w:p>
    <w:p w14:paraId="17383BDA" w14:textId="77777777" w:rsidR="00A62D72" w:rsidRPr="00A62D72" w:rsidRDefault="00A62D72" w:rsidP="00A62D72">
      <w:pPr>
        <w:rPr>
          <w:lang w:val="en-CA" w:eastAsia="de-DE"/>
        </w:rPr>
      </w:pPr>
      <w:r w:rsidRPr="00A62D72">
        <w:rPr>
          <w:lang w:val="en-CA" w:eastAsia="de-DE"/>
        </w:rPr>
        <w:t>•</w:t>
      </w:r>
      <w:r w:rsidRPr="00A62D72">
        <w:rPr>
          <w:lang w:val="en-CA" w:eastAsia="de-DE"/>
        </w:rPr>
        <w:tab/>
        <w:t>JVET-Q0112</w:t>
      </w:r>
    </w:p>
    <w:p w14:paraId="635CC534" w14:textId="77777777" w:rsidR="00A62D72" w:rsidRPr="00A62D72" w:rsidRDefault="00A62D72" w:rsidP="00A62D72">
      <w:pPr>
        <w:rPr>
          <w:lang w:val="en-CA" w:eastAsia="de-DE"/>
        </w:rPr>
      </w:pPr>
      <w:r w:rsidRPr="00A62D72">
        <w:rPr>
          <w:lang w:val="en-CA" w:eastAsia="de-DE"/>
        </w:rPr>
        <w:t>•</w:t>
      </w:r>
      <w:r w:rsidRPr="00A62D72">
        <w:rPr>
          <w:lang w:val="en-CA" w:eastAsia="de-DE"/>
        </w:rPr>
        <w:tab/>
        <w:t>JVET-Q0154: Disallow mixing of GDR and IRAP (Disallow mixing of GDR with any non-GDR).</w:t>
      </w:r>
    </w:p>
    <w:p w14:paraId="79063FC4" w14:textId="77777777" w:rsidR="00A62D72" w:rsidRPr="00A62D72" w:rsidRDefault="00A62D72" w:rsidP="00A62D72">
      <w:pPr>
        <w:rPr>
          <w:lang w:val="en-CA" w:eastAsia="de-DE"/>
        </w:rPr>
      </w:pPr>
      <w:r w:rsidRPr="00A62D72">
        <w:rPr>
          <w:lang w:val="en-CA" w:eastAsia="de-DE"/>
        </w:rPr>
        <w:t>•</w:t>
      </w:r>
      <w:r w:rsidRPr="00A62D72">
        <w:rPr>
          <w:lang w:val="en-CA" w:eastAsia="de-DE"/>
        </w:rPr>
        <w:tab/>
        <w:t>JVET-Q0164</w:t>
      </w:r>
    </w:p>
    <w:p w14:paraId="7FC94746" w14:textId="77777777" w:rsidR="00A62D72" w:rsidRPr="00A62D72" w:rsidRDefault="00A62D72" w:rsidP="00A62D72">
      <w:pPr>
        <w:rPr>
          <w:lang w:val="en-CA" w:eastAsia="de-DE"/>
        </w:rPr>
      </w:pPr>
      <w:r w:rsidRPr="00A62D72">
        <w:rPr>
          <w:lang w:val="en-CA" w:eastAsia="de-DE"/>
        </w:rPr>
        <w:t>•</w:t>
      </w:r>
      <w:r w:rsidRPr="00A62D72">
        <w:rPr>
          <w:lang w:val="en-CA" w:eastAsia="de-DE"/>
        </w:rPr>
        <w:tab/>
        <w:t>JVET-Q0402</w:t>
      </w:r>
    </w:p>
    <w:p w14:paraId="67C0390B"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p>
    <w:p w14:paraId="54595B7F" w14:textId="77777777" w:rsidR="00A62D72" w:rsidRPr="00A62D72" w:rsidRDefault="00A62D72" w:rsidP="00A62D72">
      <w:pPr>
        <w:rPr>
          <w:lang w:val="en-CA" w:eastAsia="de-DE"/>
        </w:rPr>
      </w:pPr>
      <w:r w:rsidRPr="00A62D72">
        <w:rPr>
          <w:lang w:val="en-CA" w:eastAsia="de-DE"/>
        </w:rPr>
        <w:t>•</w:t>
      </w:r>
      <w:r w:rsidRPr="00A62D72">
        <w:rPr>
          <w:lang w:val="en-CA" w:eastAsia="de-DE"/>
        </w:rPr>
        <w:tab/>
        <w:t>JVET-R0221</w:t>
      </w:r>
    </w:p>
    <w:p w14:paraId="031804B0" w14:textId="77777777" w:rsidR="00A62D72" w:rsidRPr="00A62D72" w:rsidRDefault="00A62D72" w:rsidP="00A62D72">
      <w:pPr>
        <w:rPr>
          <w:lang w:val="en-CA" w:eastAsia="de-DE"/>
        </w:rPr>
      </w:pPr>
      <w:r w:rsidRPr="00A62D72">
        <w:rPr>
          <w:lang w:val="en-CA" w:eastAsia="de-DE"/>
        </w:rPr>
        <w:t>•</w:t>
      </w:r>
      <w:r w:rsidRPr="00A62D72">
        <w:rPr>
          <w:lang w:val="en-CA" w:eastAsia="de-DE"/>
        </w:rPr>
        <w:tab/>
        <w:t>JVET-R0046: Change the description of the bitstream extraction process per the value of max_tid_il_ref_pics_plus1</w:t>
      </w:r>
      <w:proofErr w:type="gramStart"/>
      <w:r w:rsidRPr="00A62D72">
        <w:rPr>
          <w:lang w:val="en-CA" w:eastAsia="de-DE"/>
        </w:rPr>
        <w:t>[ ]</w:t>
      </w:r>
      <w:proofErr w:type="gramEnd"/>
      <w:r w:rsidRPr="00A62D72">
        <w:rPr>
          <w:lang w:val="en-CA" w:eastAsia="de-DE"/>
        </w:rPr>
        <w:t>[ ] (aspect 1.2 per JVET-R0046-v4).</w:t>
      </w:r>
    </w:p>
    <w:p w14:paraId="4B78767B" w14:textId="77777777" w:rsidR="00A62D72" w:rsidRPr="00A62D72" w:rsidRDefault="00A62D72" w:rsidP="00A62D72">
      <w:pPr>
        <w:rPr>
          <w:lang w:val="en-CA" w:eastAsia="de-DE"/>
        </w:rPr>
      </w:pPr>
      <w:r w:rsidRPr="00A62D72">
        <w:rPr>
          <w:lang w:val="en-CA" w:eastAsia="de-DE"/>
        </w:rPr>
        <w:t>•</w:t>
      </w:r>
      <w:r w:rsidRPr="00A62D72">
        <w:rPr>
          <w:lang w:val="en-CA" w:eastAsia="de-DE"/>
        </w:rPr>
        <w:tab/>
        <w:t>JVET-R0065: Specify that GDR AUs shall be complete – i.e., all of the layers in the CVS shall have a picture in the AU (as with IRAP AUs).</w:t>
      </w:r>
    </w:p>
    <w:p w14:paraId="67661C68" w14:textId="77777777" w:rsidR="00A62D72" w:rsidRPr="00A62D72" w:rsidRDefault="00A62D72" w:rsidP="00A62D72">
      <w:pPr>
        <w:rPr>
          <w:lang w:val="en-CA" w:eastAsia="de-DE"/>
        </w:rPr>
      </w:pPr>
      <w:r w:rsidRPr="00A62D72">
        <w:rPr>
          <w:lang w:val="en-CA" w:eastAsia="de-DE"/>
        </w:rPr>
        <w:t>•</w:t>
      </w:r>
      <w:r w:rsidRPr="00A62D72">
        <w:rPr>
          <w:lang w:val="en-CA" w:eastAsia="de-DE"/>
        </w:rPr>
        <w:tab/>
        <w:t>JVET-R0191: Update the range value for num_ols_hrd_params_minus1.</w:t>
      </w:r>
    </w:p>
    <w:p w14:paraId="535CBCD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w:t>
      </w:r>
      <w:proofErr w:type="gramStart"/>
      <w:r w:rsidRPr="00A62D72">
        <w:rPr>
          <w:lang w:val="en-CA" w:eastAsia="de-DE"/>
        </w:rPr>
        <w:t>i.e.</w:t>
      </w:r>
      <w:proofErr w:type="gramEnd"/>
      <w:r w:rsidRPr="00A62D72">
        <w:rPr>
          <w:lang w:val="en-CA" w:eastAsia="de-DE"/>
        </w:rPr>
        <w:t xml:space="preserve"> VPS is not present). The exact editorial expression is at the discretion of the editor.</w:t>
      </w:r>
    </w:p>
    <w:p w14:paraId="27C45B25" w14:textId="77777777" w:rsidR="00A62D72" w:rsidRPr="00A62D72" w:rsidRDefault="00A62D72" w:rsidP="00A62D72">
      <w:pPr>
        <w:rPr>
          <w:lang w:val="en-CA" w:eastAsia="de-DE"/>
        </w:rPr>
      </w:pPr>
      <w:r w:rsidRPr="00A62D72">
        <w:rPr>
          <w:lang w:val="en-CA" w:eastAsia="de-DE"/>
        </w:rPr>
        <w:t>•</w:t>
      </w:r>
      <w:r w:rsidRPr="00A62D72">
        <w:rPr>
          <w:lang w:val="en-CA" w:eastAsia="de-DE"/>
        </w:rPr>
        <w:tab/>
        <w:t>JVET-S0196 (JVET-S0144 item 17)</w:t>
      </w:r>
    </w:p>
    <w:p w14:paraId="32E95D47" w14:textId="77777777" w:rsidR="00A62D72" w:rsidRPr="00A62D72" w:rsidRDefault="00A62D72" w:rsidP="00A62D72">
      <w:pPr>
        <w:rPr>
          <w:lang w:val="en-CA" w:eastAsia="de-DE"/>
        </w:rPr>
      </w:pPr>
      <w:r w:rsidRPr="00A62D72">
        <w:rPr>
          <w:lang w:val="en-CA" w:eastAsia="de-DE"/>
        </w:rPr>
        <w:t>•</w:t>
      </w:r>
      <w:r w:rsidRPr="00A62D72">
        <w:rPr>
          <w:lang w:val="en-CA" w:eastAsia="de-DE"/>
        </w:rPr>
        <w:tab/>
        <w:t>JVET-S0227 (JVET-S0144 item 22)</w:t>
      </w:r>
    </w:p>
    <w:p w14:paraId="3DAC4788" w14:textId="77777777" w:rsidR="00A62D72" w:rsidRPr="00A62D72" w:rsidRDefault="00A62D72" w:rsidP="00A62D72">
      <w:pPr>
        <w:rPr>
          <w:lang w:val="en-CA" w:eastAsia="de-DE"/>
        </w:rPr>
      </w:pPr>
      <w:r w:rsidRPr="00A62D72">
        <w:rPr>
          <w:lang w:val="en-CA" w:eastAsia="de-DE"/>
        </w:rPr>
        <w:t>•</w:t>
      </w:r>
      <w:r w:rsidRPr="00A62D72">
        <w:rPr>
          <w:lang w:val="en-CA" w:eastAsia="de-DE"/>
        </w:rPr>
        <w:tab/>
        <w:t>JVET-S0077 (JVET-S0139 item 5)</w:t>
      </w:r>
    </w:p>
    <w:p w14:paraId="154104F9"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2 (JVET-S0139 item 18.b)</w:t>
      </w:r>
    </w:p>
    <w:p w14:paraId="7A6892C1" w14:textId="77777777" w:rsidR="00A62D72" w:rsidRPr="00A62D72" w:rsidRDefault="00A62D72" w:rsidP="00A62D72">
      <w:pPr>
        <w:rPr>
          <w:lang w:val="en-CA" w:eastAsia="de-DE"/>
        </w:rPr>
      </w:pPr>
      <w:r w:rsidRPr="00A62D72">
        <w:rPr>
          <w:lang w:val="en-CA" w:eastAsia="de-DE"/>
        </w:rPr>
        <w:t>•</w:t>
      </w:r>
      <w:r w:rsidRPr="00A62D72">
        <w:rPr>
          <w:lang w:val="en-CA" w:eastAsia="de-DE"/>
        </w:rPr>
        <w:tab/>
        <w:t>JVET-S0156 aspect 3 (JVET-S0139 item 21)</w:t>
      </w:r>
    </w:p>
    <w:p w14:paraId="18D2EF33"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26 (no source listed, text only?)</w:t>
      </w:r>
    </w:p>
    <w:p w14:paraId="6F2F3F62" w14:textId="77777777" w:rsidR="00A62D72" w:rsidRPr="00A62D72" w:rsidRDefault="00A62D72" w:rsidP="00A62D72">
      <w:pPr>
        <w:rPr>
          <w:lang w:val="en-CA" w:eastAsia="de-DE"/>
        </w:rPr>
      </w:pPr>
      <w:r w:rsidRPr="00A62D72">
        <w:rPr>
          <w:lang w:val="en-CA" w:eastAsia="de-DE"/>
        </w:rPr>
        <w:t>•</w:t>
      </w:r>
      <w:r w:rsidRPr="00A62D72">
        <w:rPr>
          <w:lang w:val="en-CA" w:eastAsia="de-DE"/>
        </w:rPr>
        <w:tab/>
        <w:t>JVET-S0188 aspect 1 (JVET-S0139 item 28)</w:t>
      </w:r>
    </w:p>
    <w:p w14:paraId="029F73DD"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40 (item does not exist)</w:t>
      </w:r>
    </w:p>
    <w:p w14:paraId="3A2C9012" w14:textId="77777777" w:rsidR="00A62D72" w:rsidRPr="00A62D72" w:rsidRDefault="00A62D72" w:rsidP="00A62D72">
      <w:pPr>
        <w:rPr>
          <w:lang w:val="en-CA" w:eastAsia="de-DE"/>
        </w:rPr>
      </w:pPr>
      <w:r w:rsidRPr="00A62D72">
        <w:rPr>
          <w:lang w:val="en-CA" w:eastAsia="de-DE"/>
        </w:rPr>
        <w:t>•</w:t>
      </w:r>
      <w:r w:rsidRPr="00A62D72">
        <w:rPr>
          <w:lang w:val="en-CA" w:eastAsia="de-DE"/>
        </w:rPr>
        <w:tab/>
        <w:t>JVET-S0042 (JVET-S0142 item 1.b)</w:t>
      </w:r>
    </w:p>
    <w:p w14:paraId="5A9FD184"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1 (JVET S0143 item 19)</w:t>
      </w:r>
    </w:p>
    <w:p w14:paraId="403590AA"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3 (JVET-S0140 item 10)</w:t>
      </w:r>
    </w:p>
    <w:p w14:paraId="61FBB02F"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4 (JVET-S0140 item 13)</w:t>
      </w:r>
    </w:p>
    <w:p w14:paraId="0FA2E088" w14:textId="77777777" w:rsidR="00A62D72" w:rsidRPr="00A62D72" w:rsidRDefault="00A62D72" w:rsidP="00A62D72">
      <w:pPr>
        <w:rPr>
          <w:lang w:val="en-CA" w:eastAsia="de-DE"/>
        </w:rPr>
      </w:pPr>
      <w:r w:rsidRPr="00A62D72">
        <w:rPr>
          <w:lang w:val="en-CA" w:eastAsia="de-DE"/>
        </w:rPr>
        <w:t>•</w:t>
      </w:r>
      <w:r w:rsidRPr="00A62D72">
        <w:rPr>
          <w:lang w:val="en-CA" w:eastAsia="de-DE"/>
        </w:rPr>
        <w:tab/>
        <w:t>JVET-S0159 aspect 3 (JVET-S0140 item 16)</w:t>
      </w:r>
    </w:p>
    <w:p w14:paraId="768C72A2" w14:textId="77777777" w:rsidR="00A62D72" w:rsidRPr="00A62D72" w:rsidRDefault="00A62D72" w:rsidP="00A62D72">
      <w:pPr>
        <w:rPr>
          <w:lang w:val="en-CA" w:eastAsia="de-DE"/>
        </w:rPr>
      </w:pPr>
      <w:r w:rsidRPr="00A62D72">
        <w:rPr>
          <w:lang w:val="en-CA" w:eastAsia="de-DE"/>
        </w:rPr>
        <w:t>•</w:t>
      </w:r>
      <w:r w:rsidRPr="00A62D72">
        <w:rPr>
          <w:lang w:val="en-CA" w:eastAsia="de-DE"/>
        </w:rPr>
        <w:tab/>
        <w:t>JVET-S0171 (JVET-S0256)</w:t>
      </w:r>
    </w:p>
    <w:p w14:paraId="051697A8" w14:textId="77777777" w:rsidR="00A62D72" w:rsidRPr="00A62D72" w:rsidRDefault="00A62D72" w:rsidP="00A62D72">
      <w:pPr>
        <w:rPr>
          <w:lang w:val="en-CA" w:eastAsia="de-DE"/>
        </w:rPr>
      </w:pPr>
      <w:r w:rsidRPr="00A62D72">
        <w:rPr>
          <w:lang w:val="en-CA" w:eastAsia="de-DE"/>
        </w:rPr>
        <w:t>•</w:t>
      </w:r>
      <w:r w:rsidRPr="00A62D72">
        <w:rPr>
          <w:lang w:val="en-CA" w:eastAsia="de-DE"/>
        </w:rPr>
        <w:tab/>
        <w:t>JVET-S0118 (JVET-S0141 item 7)</w:t>
      </w:r>
    </w:p>
    <w:p w14:paraId="4EC4C399" w14:textId="77777777" w:rsidR="00A62D72" w:rsidRPr="00A62D72" w:rsidRDefault="00A62D72" w:rsidP="00A62D72">
      <w:pPr>
        <w:rPr>
          <w:lang w:val="en-CA" w:eastAsia="de-DE"/>
        </w:rPr>
      </w:pPr>
      <w:r w:rsidRPr="00A62D72">
        <w:rPr>
          <w:lang w:val="en-CA" w:eastAsia="de-DE"/>
        </w:rPr>
        <w:t>•</w:t>
      </w:r>
      <w:r w:rsidRPr="00A62D72">
        <w:rPr>
          <w:lang w:val="en-CA" w:eastAsia="de-DE"/>
        </w:rPr>
        <w:tab/>
        <w:t>JVET-S0102 (JVET-S0141 item 9.a)</w:t>
      </w:r>
    </w:p>
    <w:p w14:paraId="6D90ADEE"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2 (JVET-S0141 item 13)</w:t>
      </w:r>
    </w:p>
    <w:p w14:paraId="626D6C22"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4 (JVET-S0141 item 14)</w:t>
      </w:r>
    </w:p>
    <w:p w14:paraId="1ADA4B1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3 (JVET-S0141 item 16)</w:t>
      </w:r>
    </w:p>
    <w:p w14:paraId="43806D8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1, 2 (JVET-S0141 item 17)</w:t>
      </w:r>
    </w:p>
    <w:p w14:paraId="30F7A82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JVET-S0175 aspects 4 and 5 (JVET-S0141 item 18) </w:t>
      </w:r>
    </w:p>
    <w:p w14:paraId="27FA58D4"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6 (JVET-S0141 item 19)</w:t>
      </w:r>
    </w:p>
    <w:p w14:paraId="4A2E7822" w14:textId="77777777" w:rsidR="00A62D72" w:rsidRPr="00A62D72" w:rsidRDefault="00A62D72" w:rsidP="00A62D72">
      <w:pPr>
        <w:rPr>
          <w:lang w:val="en-CA" w:eastAsia="de-DE"/>
        </w:rPr>
      </w:pPr>
      <w:r w:rsidRPr="00A62D72">
        <w:rPr>
          <w:lang w:val="en-CA" w:eastAsia="de-DE"/>
        </w:rPr>
        <w:t>•</w:t>
      </w:r>
      <w:r w:rsidRPr="00A62D72">
        <w:rPr>
          <w:lang w:val="en-CA" w:eastAsia="de-DE"/>
        </w:rPr>
        <w:tab/>
        <w:t>JVET-S0198/ JVET-S0223 (JVET-S0141 item 24)</w:t>
      </w:r>
    </w:p>
    <w:p w14:paraId="73C39640"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aspect 2 (JVET-S0141 item 40.b)</w:t>
      </w:r>
    </w:p>
    <w:p w14:paraId="316816A7"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1 (JVET-S0141 item 51)</w:t>
      </w:r>
    </w:p>
    <w:p w14:paraId="0139D2D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3 (JVET-S0141 item 52)</w:t>
      </w:r>
    </w:p>
    <w:p w14:paraId="2259871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5 (JVET-S0141 item 53)</w:t>
      </w:r>
    </w:p>
    <w:p w14:paraId="5F9FB40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JVET-S0173 item 6 (JVET-S0141 item 54) </w:t>
      </w:r>
    </w:p>
    <w:p w14:paraId="0CC9500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4 (JVET-S0141 item 56)</w:t>
      </w:r>
    </w:p>
    <w:p w14:paraId="220F4361"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JVET-S0176 item 4 (JVET-S0141 item 60)</w:t>
      </w:r>
    </w:p>
    <w:p w14:paraId="3E98B43C"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5 (JVET-S0141 item 68)</w:t>
      </w:r>
    </w:p>
    <w:p w14:paraId="03472D07"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6 (JVET-S0141 item 69)</w:t>
      </w:r>
    </w:p>
    <w:p w14:paraId="5C97271B"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8 (JVET-S0141 item 71)</w:t>
      </w:r>
    </w:p>
    <w:p w14:paraId="2DC40E2E"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5 (JVET-S0145 item 5)</w:t>
      </w:r>
    </w:p>
    <w:p w14:paraId="5560BD3F"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6 (JVET-S0145 item 6)</w:t>
      </w:r>
    </w:p>
    <w:p w14:paraId="7B48FF1D"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JVET-S0100 aspect 1, depends on JVET-R0193 (JVET-S0147 item 2) </w:t>
      </w:r>
    </w:p>
    <w:p w14:paraId="3A6FE496" w14:textId="77777777" w:rsidR="00A62D72" w:rsidRPr="00A62D72" w:rsidRDefault="00A62D72" w:rsidP="00A62D72">
      <w:pPr>
        <w:rPr>
          <w:lang w:val="en-CA" w:eastAsia="de-DE"/>
        </w:rPr>
      </w:pPr>
      <w:r w:rsidRPr="00A62D72">
        <w:rPr>
          <w:lang w:val="en-CA" w:eastAsia="de-DE"/>
        </w:rPr>
        <w:t>•</w:t>
      </w:r>
      <w:r w:rsidRPr="00A62D72">
        <w:rPr>
          <w:lang w:val="en-CA" w:eastAsia="de-DE"/>
        </w:rPr>
        <w:tab/>
        <w:t>FINB ballot comments</w:t>
      </w:r>
    </w:p>
    <w:p w14:paraId="71A11B71" w14:textId="77777777" w:rsidR="00A62D72" w:rsidRPr="00A62D72" w:rsidRDefault="00A62D72" w:rsidP="00A62D72">
      <w:pPr>
        <w:rPr>
          <w:lang w:val="en-CA" w:eastAsia="de-DE"/>
        </w:rPr>
      </w:pPr>
      <w:r w:rsidRPr="00A62D72">
        <w:rPr>
          <w:lang w:val="en-CA" w:eastAsia="de-DE"/>
        </w:rPr>
        <w:t>•</w:t>
      </w:r>
      <w:r w:rsidRPr="00A62D72">
        <w:rPr>
          <w:lang w:val="en-CA" w:eastAsia="de-DE"/>
        </w:rPr>
        <w:tab/>
        <w:t>Make high tier support up to 960.</w:t>
      </w:r>
    </w:p>
    <w:p w14:paraId="4CA6ACCB" w14:textId="77777777" w:rsidR="00A62D72" w:rsidRPr="00A62D72" w:rsidRDefault="00A62D72" w:rsidP="00A62D72">
      <w:pPr>
        <w:rPr>
          <w:lang w:val="en-CA" w:eastAsia="de-DE"/>
        </w:rPr>
      </w:pPr>
      <w:r w:rsidRPr="00A62D72">
        <w:rPr>
          <w:lang w:val="en-CA" w:eastAsia="de-DE"/>
        </w:rPr>
        <w:t>4</w:t>
      </w:r>
      <w:r w:rsidRPr="00A62D72">
        <w:rPr>
          <w:lang w:val="en-CA" w:eastAsia="de-DE"/>
        </w:rPr>
        <w:tab/>
        <w:t>HM related activities</w:t>
      </w:r>
    </w:p>
    <w:p w14:paraId="313FD392" w14:textId="77777777" w:rsidR="00A62D72" w:rsidRPr="00A62D72" w:rsidRDefault="00A62D72" w:rsidP="00A62D72">
      <w:pPr>
        <w:rPr>
          <w:lang w:val="en-CA" w:eastAsia="de-DE"/>
        </w:rPr>
      </w:pPr>
      <w:r w:rsidRPr="00A62D72">
        <w:rPr>
          <w:lang w:val="en-CA" w:eastAsia="de-DE"/>
        </w:rPr>
        <w:t>HM 18.0 was tagged on Apr. 20, 2023. Changes include:</w:t>
      </w:r>
    </w:p>
    <w:p w14:paraId="78A44A1F" w14:textId="77777777" w:rsidR="00A62D72" w:rsidRPr="00A62D72" w:rsidRDefault="00A62D72" w:rsidP="00A62D72">
      <w:pPr>
        <w:rPr>
          <w:lang w:val="en-CA" w:eastAsia="de-DE"/>
        </w:rPr>
      </w:pPr>
      <w:r w:rsidRPr="00A62D72">
        <w:rPr>
          <w:lang w:val="en-CA" w:eastAsia="de-DE"/>
        </w:rPr>
        <w:t>•</w:t>
      </w:r>
      <w:r w:rsidRPr="00A62D72">
        <w:rPr>
          <w:lang w:val="en-CA" w:eastAsia="de-DE"/>
        </w:rPr>
        <w:tab/>
        <w:t>Update to Ubuntu 22.04 build server</w:t>
      </w:r>
    </w:p>
    <w:p w14:paraId="51BC8F68" w14:textId="77777777" w:rsidR="00A62D72" w:rsidRPr="00A62D72" w:rsidRDefault="00A62D72" w:rsidP="00A62D72">
      <w:pPr>
        <w:rPr>
          <w:lang w:val="en-CA" w:eastAsia="de-DE"/>
        </w:rPr>
      </w:pPr>
      <w:r w:rsidRPr="00A62D72">
        <w:rPr>
          <w:lang w:val="en-CA" w:eastAsia="de-DE"/>
        </w:rPr>
        <w:t>•</w:t>
      </w:r>
      <w:r w:rsidRPr="00A62D72">
        <w:rPr>
          <w:lang w:val="en-CA" w:eastAsia="de-DE"/>
        </w:rPr>
        <w:tab/>
        <w:t>Update the HDR configuration files to align with the HDR CTC document (JVET-AC2011)</w:t>
      </w:r>
    </w:p>
    <w:p w14:paraId="49D6644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p>
    <w:p w14:paraId="40D17C97" w14:textId="77777777" w:rsidR="00A62D72" w:rsidRPr="00A62D72" w:rsidRDefault="00A62D72" w:rsidP="00A62D72">
      <w:pPr>
        <w:rPr>
          <w:lang w:val="en-CA" w:eastAsia="de-DE"/>
        </w:rPr>
      </w:pPr>
    </w:p>
    <w:p w14:paraId="3FA5784F" w14:textId="77777777" w:rsidR="00A62D72" w:rsidRPr="00A62D72" w:rsidRDefault="00A62D72" w:rsidP="00A62D72">
      <w:pPr>
        <w:rPr>
          <w:lang w:val="en-CA" w:eastAsia="de-DE"/>
        </w:rPr>
      </w:pPr>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p>
    <w:p w14:paraId="4A05452B" w14:textId="77777777" w:rsidR="00A62D72" w:rsidRPr="00A62D72" w:rsidRDefault="00A62D72" w:rsidP="00A62D72">
      <w:pPr>
        <w:rPr>
          <w:lang w:val="en-CA" w:eastAsia="de-DE"/>
        </w:rPr>
      </w:pPr>
    </w:p>
    <w:p w14:paraId="473B4DA0" w14:textId="77777777" w:rsidR="00A62D72" w:rsidRPr="00A62D72" w:rsidRDefault="00A62D72" w:rsidP="00A62D72">
      <w:pPr>
        <w:rPr>
          <w:lang w:val="en-CA" w:eastAsia="de-DE"/>
        </w:rPr>
      </w:pPr>
      <w:r w:rsidRPr="00A62D72">
        <w:rPr>
          <w:lang w:val="en-CA" w:eastAsia="de-DE"/>
        </w:rPr>
        <w:t>The following MRs are pending [with status indicated]:</w:t>
      </w:r>
    </w:p>
    <w:p w14:paraId="491DC625" w14:textId="77777777" w:rsidR="00A62D72" w:rsidRPr="00A62D72" w:rsidRDefault="00A62D72" w:rsidP="00A62D72">
      <w:pPr>
        <w:rPr>
          <w:lang w:val="en-CA" w:eastAsia="de-DE"/>
        </w:rPr>
      </w:pPr>
      <w:r w:rsidRPr="00A62D72">
        <w:rPr>
          <w:lang w:val="en-CA" w:eastAsia="de-DE"/>
        </w:rPr>
        <w:t>•</w:t>
      </w:r>
      <w:r w:rsidRPr="00A62D72">
        <w:rPr>
          <w:lang w:val="en-CA" w:eastAsia="de-DE"/>
        </w:rPr>
        <w:tab/>
        <w:t>Port the Y4M support [one issue remains]</w:t>
      </w:r>
    </w:p>
    <w:p w14:paraId="16475D2D" w14:textId="77777777" w:rsidR="00A62D72" w:rsidRPr="00A62D72" w:rsidRDefault="00A62D72" w:rsidP="00A62D72">
      <w:pPr>
        <w:rPr>
          <w:lang w:val="en-CA" w:eastAsia="de-DE"/>
        </w:rPr>
      </w:pPr>
      <w:r w:rsidRPr="00A62D72">
        <w:rPr>
          <w:lang w:val="en-CA" w:eastAsia="de-DE"/>
        </w:rPr>
        <w:t>•</w:t>
      </w:r>
      <w:r w:rsidRPr="00A62D72">
        <w:rPr>
          <w:lang w:val="en-CA" w:eastAsia="de-DE"/>
        </w:rPr>
        <w:tab/>
        <w:t>Mark the current picture as short-term ref (for SCM) [need SCC expert reviewer]</w:t>
      </w:r>
    </w:p>
    <w:p w14:paraId="4ACE31C2" w14:textId="77777777" w:rsidR="00A62D72" w:rsidRPr="00A62D72" w:rsidRDefault="00A62D72" w:rsidP="00A62D72">
      <w:pPr>
        <w:rPr>
          <w:lang w:val="en-CA" w:eastAsia="de-DE"/>
        </w:rPr>
      </w:pPr>
    </w:p>
    <w:p w14:paraId="6357B1F9" w14:textId="77777777" w:rsidR="00A62D72" w:rsidRPr="00A62D72" w:rsidRDefault="00A62D72" w:rsidP="00A62D72">
      <w:pPr>
        <w:rPr>
          <w:lang w:val="en-CA" w:eastAsia="de-DE"/>
        </w:rPr>
      </w:pPr>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65376C6" w14:textId="77777777" w:rsidR="00A62D72" w:rsidRPr="00A62D72" w:rsidRDefault="00A62D72" w:rsidP="00A62D72">
      <w:pPr>
        <w:rPr>
          <w:lang w:val="en-CA" w:eastAsia="de-DE"/>
        </w:rPr>
      </w:pPr>
    </w:p>
    <w:p w14:paraId="3B005130" w14:textId="77777777" w:rsidR="00A62D72" w:rsidRPr="00A62D72" w:rsidRDefault="00A62D72" w:rsidP="00A62D72">
      <w:pPr>
        <w:rPr>
          <w:lang w:val="en-CA" w:eastAsia="de-DE"/>
        </w:rPr>
      </w:pPr>
      <w:r w:rsidRPr="00A62D72">
        <w:rPr>
          <w:lang w:val="en-CA" w:eastAsia="de-DE"/>
        </w:rPr>
        <w:t>As reported in the previous reports, further information on lambda optimisation in HM would be appreciated, including comparison of allocation of bits within the GOP structures between HM and VTM.</w:t>
      </w:r>
    </w:p>
    <w:p w14:paraId="16376E50" w14:textId="77777777" w:rsidR="00A62D72" w:rsidRPr="00A62D72" w:rsidRDefault="00A62D72" w:rsidP="00A62D72">
      <w:pPr>
        <w:rPr>
          <w:lang w:val="en-CA" w:eastAsia="de-DE"/>
        </w:rPr>
      </w:pPr>
    </w:p>
    <w:p w14:paraId="678FBEAA" w14:textId="77777777" w:rsidR="00A62D72" w:rsidRPr="00A62D72" w:rsidRDefault="00A62D72" w:rsidP="00A62D72">
      <w:pPr>
        <w:rPr>
          <w:lang w:val="en-CA" w:eastAsia="de-DE"/>
        </w:rPr>
      </w:pPr>
      <w:r w:rsidRPr="00A62D72">
        <w:rPr>
          <w:lang w:val="en-CA" w:eastAsia="de-DE"/>
        </w:rPr>
        <w:t>The HEVC bug tracker lists:</w:t>
      </w:r>
    </w:p>
    <w:p w14:paraId="1092642A" w14:textId="77777777" w:rsidR="00A62D72" w:rsidRPr="00A62D72" w:rsidRDefault="00A62D72" w:rsidP="00A62D72">
      <w:pPr>
        <w:rPr>
          <w:lang w:val="en-CA" w:eastAsia="de-DE"/>
        </w:rPr>
      </w:pPr>
      <w:r w:rsidRPr="00A62D72">
        <w:rPr>
          <w:lang w:val="en-CA" w:eastAsia="de-DE"/>
        </w:rPr>
        <w:t>•</w:t>
      </w:r>
      <w:r w:rsidRPr="00A62D72">
        <w:rPr>
          <w:lang w:val="en-CA" w:eastAsia="de-DE"/>
        </w:rPr>
        <w:tab/>
        <w:t>43 tickets for “HM”, most of which are more than 5 years,</w:t>
      </w:r>
    </w:p>
    <w:p w14:paraId="5B19620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p>
    <w:p w14:paraId="77D22D95" w14:textId="77777777" w:rsidR="00A62D72" w:rsidRPr="00A62D72" w:rsidRDefault="00A62D72" w:rsidP="00A62D72">
      <w:pPr>
        <w:rPr>
          <w:lang w:val="en-CA" w:eastAsia="de-DE"/>
        </w:rPr>
      </w:pPr>
      <w:r w:rsidRPr="00A62D72">
        <w:rPr>
          <w:lang w:val="en-CA" w:eastAsia="de-DE"/>
        </w:rPr>
        <w:t>•</w:t>
      </w:r>
      <w:r w:rsidRPr="00A62D72">
        <w:rPr>
          <w:lang w:val="en-CA" w:eastAsia="de-DE"/>
        </w:rPr>
        <w:tab/>
        <w:t>9 tickets for “HM SCC”, most of which are at least 3 years old,</w:t>
      </w:r>
    </w:p>
    <w:p w14:paraId="552BB02D" w14:textId="77777777" w:rsidR="00A62D72" w:rsidRPr="00A62D72" w:rsidRDefault="00A62D72" w:rsidP="00A62D72">
      <w:pPr>
        <w:rPr>
          <w:lang w:val="en-CA" w:eastAsia="de-DE"/>
        </w:rPr>
      </w:pPr>
    </w:p>
    <w:p w14:paraId="0812A2B7" w14:textId="77777777" w:rsidR="00A62D72" w:rsidRPr="00A62D72" w:rsidRDefault="00A62D72" w:rsidP="00A62D72">
      <w:pPr>
        <w:rPr>
          <w:lang w:val="en-CA" w:eastAsia="de-DE"/>
        </w:rPr>
      </w:pPr>
      <w:r w:rsidRPr="00A62D72">
        <w:rPr>
          <w:lang w:val="en-CA" w:eastAsia="de-DE"/>
        </w:rPr>
        <w:t>Help to address these tickets would be appreciated.</w:t>
      </w:r>
    </w:p>
    <w:p w14:paraId="4DF8FD54" w14:textId="77777777" w:rsidR="00A62D72" w:rsidRPr="00A62D72" w:rsidRDefault="00A62D72" w:rsidP="00A62D72">
      <w:pPr>
        <w:rPr>
          <w:lang w:val="en-CA" w:eastAsia="de-DE"/>
        </w:rPr>
      </w:pPr>
      <w:r w:rsidRPr="00A62D72">
        <w:rPr>
          <w:lang w:val="en-CA" w:eastAsia="de-DE"/>
        </w:rPr>
        <w:t>One merge request (MR#40) is available related to HM SCC for ticket #1511 on SCC reference picture marking. We would appreciate help to confirm that the proposed change matches the SCC text.</w:t>
      </w:r>
    </w:p>
    <w:p w14:paraId="641B57DB" w14:textId="77777777" w:rsidR="00A62D72" w:rsidRPr="00A62D72" w:rsidRDefault="00A62D72" w:rsidP="00A62D72">
      <w:pPr>
        <w:rPr>
          <w:lang w:val="en-CA" w:eastAsia="de-DE"/>
        </w:rPr>
      </w:pPr>
      <w:r w:rsidRPr="00A62D72">
        <w:rPr>
          <w:lang w:val="en-CA" w:eastAsia="de-DE"/>
        </w:rPr>
        <w:t>5</w:t>
      </w:r>
      <w:r w:rsidRPr="00A62D72">
        <w:rPr>
          <w:lang w:val="en-CA" w:eastAsia="de-DE"/>
        </w:rPr>
        <w:tab/>
        <w:t>360Lib related activities</w:t>
      </w:r>
    </w:p>
    <w:p w14:paraId="08064C52" w14:textId="77777777" w:rsidR="00A62D72" w:rsidRPr="00A62D72" w:rsidRDefault="00A62D72" w:rsidP="00A62D72">
      <w:pPr>
        <w:rPr>
          <w:lang w:val="en-CA" w:eastAsia="de-DE"/>
        </w:rPr>
      </w:pPr>
      <w:r w:rsidRPr="00A62D72">
        <w:rPr>
          <w:lang w:val="en-CA" w:eastAsia="de-DE"/>
        </w:rPr>
        <w:lastRenderedPageBreak/>
        <w:t>The latest 360Lib software can be found at https://vcgit.hhi.fraunhofer.de/jvet/360lib</w:t>
      </w:r>
    </w:p>
    <w:p w14:paraId="62A8219F" w14:textId="77777777" w:rsidR="00A62D72" w:rsidRPr="00A62D72" w:rsidRDefault="00A62D72" w:rsidP="00A62D72">
      <w:pPr>
        <w:spacing w:before="0" w:after="120"/>
        <w:jc w:val="left"/>
        <w:rPr>
          <w:sz w:val="24"/>
          <w:lang w:val="en-CA" w:eastAsia="ja-JP"/>
        </w:rPr>
      </w:pPr>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trPr>
        <w:tc>
          <w:tcPr>
            <w:tcW w:w="1037" w:type="dxa"/>
            <w:noWrap/>
            <w:vAlign w:val="center"/>
            <w:hideMark/>
          </w:tcPr>
          <w:p w14:paraId="671EC37A" w14:textId="77777777" w:rsidR="00A62D72" w:rsidRPr="00A62D72" w:rsidRDefault="00A62D72" w:rsidP="00A62D72">
            <w:pPr>
              <w:spacing w:before="0"/>
              <w:jc w:val="left"/>
              <w:rPr>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PERP: VTM-20.0 over VTM-19.0</w:t>
            </w:r>
          </w:p>
        </w:tc>
      </w:tr>
      <w:tr w:rsidR="00A62D72" w:rsidRPr="00A62D72" w14:paraId="3996545C" w14:textId="77777777" w:rsidTr="00A62D72">
        <w:trPr>
          <w:trHeight w:val="255"/>
          <w:jc w:val="center"/>
        </w:trPr>
        <w:tc>
          <w:tcPr>
            <w:tcW w:w="1037" w:type="dxa"/>
            <w:noWrap/>
            <w:vAlign w:val="center"/>
            <w:hideMark/>
          </w:tcPr>
          <w:p w14:paraId="6AF4E3ED"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4D53C2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03B45E67"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S-PSNR-NN</w:t>
            </w:r>
          </w:p>
        </w:tc>
      </w:tr>
      <w:tr w:rsidR="00A62D72" w:rsidRPr="00A62D72" w14:paraId="153236FB" w14:textId="77777777" w:rsidTr="00A62D72">
        <w:trPr>
          <w:trHeight w:val="255"/>
          <w:jc w:val="center"/>
        </w:trPr>
        <w:tc>
          <w:tcPr>
            <w:tcW w:w="1037" w:type="dxa"/>
            <w:noWrap/>
            <w:vAlign w:val="center"/>
            <w:hideMark/>
          </w:tcPr>
          <w:p w14:paraId="572F1713"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286A7F1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noWrap/>
            <w:vAlign w:val="bottom"/>
            <w:hideMark/>
          </w:tcPr>
          <w:p w14:paraId="189AAC1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511A0E3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AC15705" w14:textId="77777777" w:rsidTr="00A62D72">
        <w:trPr>
          <w:trHeight w:val="259"/>
          <w:jc w:val="center"/>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0.00%</w:t>
            </w:r>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r>
      <w:tr w:rsidR="00A62D72" w:rsidRPr="00A62D72" w14:paraId="5D29F692" w14:textId="77777777" w:rsidTr="00A62D72">
        <w:trPr>
          <w:trHeight w:val="255"/>
          <w:jc w:val="center"/>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49A9DB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noWrap/>
            <w:hideMark/>
          </w:tcPr>
          <w:p w14:paraId="144FF1DF"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1A8CC6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r>
      <w:tr w:rsidR="00A62D72" w:rsidRPr="00A62D72" w14:paraId="14E3C155" w14:textId="77777777" w:rsidTr="00A62D72">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r>
    </w:tbl>
    <w:p w14:paraId="007C92FA" w14:textId="77777777" w:rsidR="00A62D72" w:rsidRPr="00A62D72" w:rsidRDefault="00A62D72" w:rsidP="00A62D72">
      <w:pPr>
        <w:spacing w:before="120" w:after="120"/>
        <w:jc w:val="left"/>
        <w:rPr>
          <w:sz w:val="24"/>
          <w:lang w:val="en-CA" w:eastAsia="ko-KR"/>
        </w:rPr>
      </w:pPr>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trPr>
        <w:tc>
          <w:tcPr>
            <w:tcW w:w="1620" w:type="dxa"/>
            <w:noWrap/>
            <w:vAlign w:val="center"/>
            <w:hideMark/>
          </w:tcPr>
          <w:p w14:paraId="461F44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GCMP Over PERP</w:t>
            </w:r>
          </w:p>
        </w:tc>
      </w:tr>
      <w:tr w:rsidR="00A62D72" w:rsidRPr="00A62D72" w14:paraId="0804FB4E" w14:textId="77777777" w:rsidTr="00A62D72">
        <w:trPr>
          <w:trHeight w:val="255"/>
          <w:jc w:val="center"/>
        </w:trPr>
        <w:tc>
          <w:tcPr>
            <w:tcW w:w="1620" w:type="dxa"/>
            <w:noWrap/>
            <w:vAlign w:val="center"/>
            <w:hideMark/>
          </w:tcPr>
          <w:p w14:paraId="769A37E0"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2439C73E" w14:textId="77777777" w:rsidTr="00A62D72">
        <w:trPr>
          <w:trHeight w:val="255"/>
          <w:jc w:val="center"/>
        </w:trPr>
        <w:tc>
          <w:tcPr>
            <w:tcW w:w="1620" w:type="dxa"/>
            <w:noWrap/>
            <w:vAlign w:val="center"/>
            <w:hideMark/>
          </w:tcPr>
          <w:p w14:paraId="422995F5"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2A99C19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67A4C22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FD099A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C6DF090"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-11.50%</w:t>
            </w:r>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-5.44%</w:t>
            </w:r>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-6.08%</w:t>
            </w:r>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-11.49%</w:t>
            </w:r>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-5.37%</w:t>
            </w:r>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-6.02%</w:t>
            </w:r>
          </w:p>
        </w:tc>
      </w:tr>
      <w:tr w:rsidR="00A62D72" w:rsidRPr="00A62D72" w14:paraId="302B3492" w14:textId="77777777" w:rsidTr="00A62D72">
        <w:trPr>
          <w:trHeight w:val="255"/>
          <w:jc w:val="center"/>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-3.69%</w:t>
            </w:r>
          </w:p>
        </w:tc>
        <w:tc>
          <w:tcPr>
            <w:tcW w:w="1060" w:type="dxa"/>
            <w:noWrap/>
            <w:vAlign w:val="center"/>
            <w:hideMark/>
          </w:tcPr>
          <w:p w14:paraId="750571E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0.81%</w:t>
            </w:r>
          </w:p>
        </w:tc>
        <w:tc>
          <w:tcPr>
            <w:tcW w:w="1060" w:type="dxa"/>
            <w:noWrap/>
            <w:vAlign w:val="center"/>
            <w:hideMark/>
          </w:tcPr>
          <w:p w14:paraId="6CF062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1.28%</w:t>
            </w:r>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-3.67%</w:t>
            </w:r>
          </w:p>
        </w:tc>
        <w:tc>
          <w:tcPr>
            <w:tcW w:w="1060" w:type="dxa"/>
            <w:noWrap/>
            <w:vAlign w:val="center"/>
            <w:hideMark/>
          </w:tcPr>
          <w:p w14:paraId="0613C98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0.90%</w:t>
            </w:r>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1.37%</w:t>
            </w:r>
          </w:p>
        </w:tc>
      </w:tr>
      <w:tr w:rsidR="00A62D72" w:rsidRPr="00A62D72" w14:paraId="240A56B3"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-8.38%</w:t>
            </w:r>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-2.94%</w:t>
            </w:r>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-3.13%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-8.36%</w:t>
            </w:r>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-2.86%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-3.07%</w:t>
            </w:r>
          </w:p>
        </w:tc>
      </w:tr>
    </w:tbl>
    <w:p w14:paraId="3BACE9BE" w14:textId="77777777" w:rsidR="00A62D72" w:rsidRPr="00A62D72" w:rsidRDefault="00A62D72" w:rsidP="00A62D72">
      <w:pPr>
        <w:spacing w:before="120" w:after="120"/>
        <w:jc w:val="left"/>
        <w:rPr>
          <w:sz w:val="24"/>
          <w:lang w:val="en-CA" w:eastAsia="ja-JP"/>
        </w:rPr>
      </w:pPr>
      <w:bookmarkStart w:id="133" w:name="_Ref525681411"/>
      <w:r w:rsidRPr="00A62D72">
        <w:rPr>
          <w:sz w:val="24"/>
          <w:lang w:val="en-CA" w:eastAsia="ko-KR"/>
        </w:rPr>
        <w:t>The following tables are for PERP and GCMP coding comparison between VTM-20.0 and HM-16.22 (HM as anchor), respectively.</w:t>
      </w:r>
    </w:p>
    <w:bookmarkEnd w:id="13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trPr>
        <w:tc>
          <w:tcPr>
            <w:tcW w:w="1620" w:type="dxa"/>
            <w:noWrap/>
            <w:vAlign w:val="center"/>
            <w:hideMark/>
          </w:tcPr>
          <w:p w14:paraId="738FFA42" w14:textId="77777777" w:rsidR="00A62D72" w:rsidRPr="00A62D72" w:rsidRDefault="00A62D72" w:rsidP="00A62D72">
            <w:pPr>
              <w:spacing w:before="0"/>
              <w:jc w:val="left"/>
              <w:rPr>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PERP Over HM-16.22 PERP (anchor)</w:t>
            </w:r>
          </w:p>
        </w:tc>
      </w:tr>
      <w:tr w:rsidR="00A62D72" w:rsidRPr="00A62D72" w14:paraId="433CD0B6" w14:textId="77777777" w:rsidTr="00A62D72">
        <w:trPr>
          <w:trHeight w:val="255"/>
          <w:jc w:val="center"/>
        </w:trPr>
        <w:tc>
          <w:tcPr>
            <w:tcW w:w="1620" w:type="dxa"/>
            <w:noWrap/>
            <w:vAlign w:val="center"/>
            <w:hideMark/>
          </w:tcPr>
          <w:p w14:paraId="22588139"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30DB5516" w14:textId="77777777" w:rsidTr="00A62D72">
        <w:trPr>
          <w:trHeight w:val="255"/>
          <w:jc w:val="center"/>
        </w:trPr>
        <w:tc>
          <w:tcPr>
            <w:tcW w:w="1620" w:type="dxa"/>
            <w:noWrap/>
            <w:vAlign w:val="center"/>
            <w:hideMark/>
          </w:tcPr>
          <w:p w14:paraId="0F1FB042"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64823CC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736354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208D28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65644576"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-38.82%</w:t>
            </w:r>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r>
      <w:tr w:rsidR="00A62D72" w:rsidRPr="00A62D72" w14:paraId="67FC28ED" w14:textId="77777777" w:rsidTr="00A62D72">
        <w:trPr>
          <w:trHeight w:val="255"/>
          <w:jc w:val="center"/>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-36.89%</w:t>
            </w:r>
          </w:p>
        </w:tc>
        <w:tc>
          <w:tcPr>
            <w:tcW w:w="1060" w:type="dxa"/>
            <w:shd w:val="clear" w:color="auto" w:fill="CCFFCC"/>
            <w:noWrap/>
            <w:vAlign w:val="center"/>
            <w:hideMark/>
          </w:tcPr>
          <w:p w14:paraId="0475768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-37.33%</w:t>
            </w:r>
          </w:p>
        </w:tc>
        <w:tc>
          <w:tcPr>
            <w:tcW w:w="1060" w:type="dxa"/>
            <w:shd w:val="clear" w:color="auto" w:fill="CCFFCC"/>
            <w:noWrap/>
            <w:vAlign w:val="center"/>
            <w:hideMark/>
          </w:tcPr>
          <w:p w14:paraId="294FEB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-39.65%</w:t>
            </w:r>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-36.88%</w:t>
            </w:r>
          </w:p>
        </w:tc>
        <w:tc>
          <w:tcPr>
            <w:tcW w:w="1060" w:type="dxa"/>
            <w:shd w:val="clear" w:color="auto" w:fill="CCFFCC"/>
            <w:noWrap/>
            <w:vAlign w:val="center"/>
            <w:hideMark/>
          </w:tcPr>
          <w:p w14:paraId="09822CA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-37.36%</w:t>
            </w:r>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-39.71%</w:t>
            </w:r>
          </w:p>
        </w:tc>
      </w:tr>
      <w:tr w:rsidR="00A62D72" w:rsidRPr="00A62D72" w14:paraId="029DBDCB"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-33.30%</w:t>
            </w:r>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-38.23%</w:t>
            </w:r>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-33.29%</w:t>
            </w:r>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-38.27%</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-40.65%</w:t>
            </w:r>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trPr>
        <w:tc>
          <w:tcPr>
            <w:tcW w:w="1620" w:type="dxa"/>
            <w:noWrap/>
            <w:vAlign w:val="center"/>
            <w:hideMark/>
          </w:tcPr>
          <w:p w14:paraId="67EF6B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GCMP Over HM-16.22 PCMP (anchor)</w:t>
            </w:r>
          </w:p>
        </w:tc>
      </w:tr>
      <w:tr w:rsidR="00A62D72" w:rsidRPr="00A62D72" w14:paraId="2556D4F0" w14:textId="77777777" w:rsidTr="00A62D72">
        <w:trPr>
          <w:trHeight w:val="233"/>
          <w:jc w:val="center"/>
        </w:trPr>
        <w:tc>
          <w:tcPr>
            <w:tcW w:w="1620" w:type="dxa"/>
            <w:noWrap/>
            <w:vAlign w:val="center"/>
            <w:hideMark/>
          </w:tcPr>
          <w:p w14:paraId="7C68FEE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4BFA33AA" w14:textId="77777777" w:rsidTr="00A62D72">
        <w:trPr>
          <w:trHeight w:val="240"/>
          <w:jc w:val="center"/>
        </w:trPr>
        <w:tc>
          <w:tcPr>
            <w:tcW w:w="1620" w:type="dxa"/>
            <w:noWrap/>
            <w:vAlign w:val="center"/>
            <w:hideMark/>
          </w:tcPr>
          <w:p w14:paraId="0F33BC0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3D27D2E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3BD2390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D2005B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02D07279" w14:textId="77777777" w:rsidTr="00A62D72">
        <w:trPr>
          <w:trHeight w:val="233"/>
          <w:jc w:val="center"/>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-35.60%</w:t>
            </w:r>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-40.82%</w:t>
            </w:r>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-42.80%</w:t>
            </w:r>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-35.56%</w:t>
            </w:r>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-40.75%</w:t>
            </w:r>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-42.75%</w:t>
            </w:r>
          </w:p>
        </w:tc>
      </w:tr>
      <w:tr w:rsidR="00A62D72" w:rsidRPr="00A62D72" w14:paraId="36F7E317" w14:textId="77777777" w:rsidTr="00A62D72">
        <w:trPr>
          <w:trHeight w:val="240"/>
          <w:jc w:val="center"/>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-39.84%</w:t>
            </w:r>
          </w:p>
        </w:tc>
        <w:tc>
          <w:tcPr>
            <w:tcW w:w="1060" w:type="dxa"/>
            <w:shd w:val="clear" w:color="auto" w:fill="CCFFCC"/>
            <w:noWrap/>
            <w:vAlign w:val="center"/>
            <w:hideMark/>
          </w:tcPr>
          <w:p w14:paraId="3EAD53A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shd w:val="clear" w:color="auto" w:fill="CCFFCC"/>
            <w:noWrap/>
            <w:vAlign w:val="center"/>
            <w:hideMark/>
          </w:tcPr>
          <w:p w14:paraId="1A6E2B7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-41.44%</w:t>
            </w:r>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-39.85%</w:t>
            </w:r>
          </w:p>
        </w:tc>
        <w:tc>
          <w:tcPr>
            <w:tcW w:w="1060" w:type="dxa"/>
            <w:shd w:val="clear" w:color="auto" w:fill="CCFFCC"/>
            <w:noWrap/>
            <w:vAlign w:val="center"/>
            <w:hideMark/>
          </w:tcPr>
          <w:p w14:paraId="0DB5931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-41.48%</w:t>
            </w:r>
          </w:p>
        </w:tc>
      </w:tr>
      <w:tr w:rsidR="00A62D72" w:rsidRPr="00A62D72" w14:paraId="3342336F" w14:textId="77777777" w:rsidTr="00A62D72">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-37.29%</w:t>
            </w:r>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-40.30%</w:t>
            </w:r>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-42.25%</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-37.27%</w:t>
            </w:r>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-40.26%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-42.24%</w:t>
            </w:r>
          </w:p>
        </w:tc>
      </w:tr>
    </w:tbl>
    <w:p w14:paraId="0DBBF588" w14:textId="77777777" w:rsidR="00A62D72" w:rsidRPr="00A62D72" w:rsidRDefault="00A62D72" w:rsidP="00A62D72">
      <w:pPr>
        <w:spacing w:before="0"/>
        <w:jc w:val="left"/>
        <w:rPr>
          <w:sz w:val="24"/>
          <w:lang w:val="en-CA" w:eastAsia="ja-JP"/>
        </w:rPr>
      </w:pPr>
    </w:p>
    <w:p w14:paraId="765AE159" w14:textId="77777777" w:rsidR="00A62D72" w:rsidRPr="00A62D72" w:rsidRDefault="00A62D72" w:rsidP="00A62D72">
      <w:pPr>
        <w:rPr>
          <w:lang w:val="en-CA" w:eastAsia="de-DE"/>
        </w:rPr>
      </w:pPr>
      <w:r w:rsidRPr="00A62D72">
        <w:rPr>
          <w:lang w:val="en-CA" w:eastAsia="de-DE"/>
        </w:rPr>
        <w:t>6</w:t>
      </w:r>
      <w:r w:rsidRPr="00A62D72">
        <w:rPr>
          <w:lang w:val="en-CA" w:eastAsia="de-DE"/>
        </w:rPr>
        <w:tab/>
        <w:t>SCM related activities</w:t>
      </w:r>
    </w:p>
    <w:p w14:paraId="17841509" w14:textId="77777777" w:rsidR="00A62D72" w:rsidRPr="00A62D72" w:rsidRDefault="00A62D72" w:rsidP="00A62D72">
      <w:pPr>
        <w:rPr>
          <w:lang w:val="en-CA" w:eastAsia="de-DE"/>
        </w:rPr>
      </w:pPr>
      <w:r w:rsidRPr="00A62D72">
        <w:rPr>
          <w:lang w:val="en-CA" w:eastAsia="de-DE"/>
        </w:rPr>
        <w:t>There had not been any further developments to SCC’s SCM during this meeting cycle.</w:t>
      </w:r>
    </w:p>
    <w:p w14:paraId="4127BDEE" w14:textId="77777777" w:rsidR="00A62D72" w:rsidRPr="00A62D72" w:rsidRDefault="00A62D72" w:rsidP="00A62D72">
      <w:pPr>
        <w:rPr>
          <w:lang w:val="en-CA" w:eastAsia="de-DE"/>
        </w:rPr>
      </w:pPr>
      <w:r w:rsidRPr="00A62D72">
        <w:rPr>
          <w:lang w:val="en-CA" w:eastAsia="de-DE"/>
        </w:rPr>
        <w:t>7</w:t>
      </w:r>
      <w:r w:rsidRPr="00A62D72">
        <w:rPr>
          <w:lang w:val="en-CA" w:eastAsia="de-DE"/>
        </w:rPr>
        <w:tab/>
        <w:t>SHM related activities</w:t>
      </w:r>
    </w:p>
    <w:p w14:paraId="2CAE2E20" w14:textId="77777777" w:rsidR="00A62D72" w:rsidRPr="00A62D72" w:rsidRDefault="00A62D72" w:rsidP="00A62D72">
      <w:pPr>
        <w:rPr>
          <w:lang w:val="en-CA" w:eastAsia="de-DE"/>
        </w:rPr>
      </w:pPr>
      <w:r w:rsidRPr="00A62D72">
        <w:rPr>
          <w:lang w:val="en-CA" w:eastAsia="de-DE"/>
        </w:rPr>
        <w:t xml:space="preserve">There had not been any further developments to SHVC’s SHM during this meeting cycle. </w:t>
      </w:r>
    </w:p>
    <w:p w14:paraId="312C5339" w14:textId="77777777" w:rsidR="00A62D72" w:rsidRPr="00A62D72" w:rsidRDefault="00A62D72" w:rsidP="00A62D72">
      <w:pPr>
        <w:rPr>
          <w:lang w:val="en-CA" w:eastAsia="de-DE"/>
        </w:rPr>
      </w:pPr>
      <w:r w:rsidRPr="00A62D72">
        <w:rPr>
          <w:lang w:val="en-CA" w:eastAsia="de-DE"/>
        </w:rPr>
        <w:t>8</w:t>
      </w:r>
      <w:r w:rsidRPr="00A62D72">
        <w:rPr>
          <w:lang w:val="en-CA" w:eastAsia="de-DE"/>
        </w:rPr>
        <w:tab/>
        <w:t>HTM related activities</w:t>
      </w:r>
    </w:p>
    <w:p w14:paraId="0C818422" w14:textId="77777777" w:rsidR="00A62D72" w:rsidRPr="00A62D72" w:rsidRDefault="00A62D72" w:rsidP="00A62D72">
      <w:pPr>
        <w:rPr>
          <w:lang w:val="en-CA" w:eastAsia="de-DE"/>
        </w:rPr>
      </w:pPr>
      <w:r w:rsidRPr="00A62D72">
        <w:rPr>
          <w:lang w:val="en-CA" w:eastAsia="de-DE"/>
        </w:rPr>
        <w:t>There had not been any releases of HTM of MV-HEVC and 3D-HEVC.</w:t>
      </w:r>
    </w:p>
    <w:p w14:paraId="5FB6B855" w14:textId="77777777" w:rsidR="00A62D72" w:rsidRPr="00A62D72" w:rsidRDefault="00A62D72" w:rsidP="00A62D72">
      <w:pPr>
        <w:rPr>
          <w:lang w:val="en-CA" w:eastAsia="de-DE"/>
        </w:rPr>
      </w:pPr>
      <w:r w:rsidRPr="00A62D72">
        <w:rPr>
          <w:lang w:val="en-CA" w:eastAsia="de-DE"/>
        </w:rPr>
        <w:t>The next release will include the following changes:</w:t>
      </w:r>
    </w:p>
    <w:p w14:paraId="7FCA869E"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p>
    <w:p w14:paraId="179B5143" w14:textId="77777777" w:rsidR="00A62D72" w:rsidRPr="00A62D72" w:rsidRDefault="00A62D72" w:rsidP="00A62D72">
      <w:pPr>
        <w:rPr>
          <w:lang w:val="en-CA" w:eastAsia="de-DE"/>
        </w:rPr>
      </w:pPr>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p>
    <w:p w14:paraId="3C89468A" w14:textId="77777777" w:rsidR="00A62D72" w:rsidRPr="00A62D72" w:rsidRDefault="00A62D72" w:rsidP="00A62D72">
      <w:pPr>
        <w:rPr>
          <w:lang w:val="en-CA" w:eastAsia="de-DE"/>
        </w:rPr>
      </w:pPr>
      <w:r w:rsidRPr="00A62D72">
        <w:rPr>
          <w:lang w:val="en-CA" w:eastAsia="de-DE"/>
        </w:rPr>
        <w:t xml:space="preserve">There had not been any updates of </w:t>
      </w:r>
      <w:proofErr w:type="spellStart"/>
      <w:r w:rsidRPr="00A62D72">
        <w:rPr>
          <w:lang w:val="en-CA" w:eastAsia="de-DE"/>
        </w:rPr>
        <w:t>HDRTools</w:t>
      </w:r>
      <w:proofErr w:type="spellEnd"/>
      <w:r w:rsidRPr="00A62D72">
        <w:rPr>
          <w:lang w:val="en-CA" w:eastAsia="de-DE"/>
        </w:rPr>
        <w:t xml:space="preserve">. </w:t>
      </w:r>
    </w:p>
    <w:p w14:paraId="7963F5BE" w14:textId="77777777" w:rsidR="00A62D72" w:rsidRPr="00A62D72" w:rsidRDefault="00A62D72" w:rsidP="00A62D72">
      <w:pPr>
        <w:rPr>
          <w:lang w:val="en-CA" w:eastAsia="de-DE"/>
        </w:rPr>
      </w:pPr>
      <w:r w:rsidRPr="00A62D72">
        <w:rPr>
          <w:lang w:val="en-CA" w:eastAsia="de-DE"/>
        </w:rPr>
        <w:t xml:space="preserve">New development is being added under the branch named 0.24-dev. </w:t>
      </w:r>
    </w:p>
    <w:p w14:paraId="0AD78385" w14:textId="77777777" w:rsidR="00A62D72" w:rsidRPr="00A62D72" w:rsidRDefault="00A62D72" w:rsidP="00A62D72">
      <w:pPr>
        <w:rPr>
          <w:lang w:val="en-CA" w:eastAsia="de-DE"/>
        </w:rPr>
      </w:pPr>
      <w:r w:rsidRPr="00A62D72">
        <w:rPr>
          <w:lang w:val="en-CA" w:eastAsia="de-DE"/>
        </w:rPr>
        <w:t>10</w:t>
      </w:r>
      <w:r w:rsidRPr="00A62D72">
        <w:rPr>
          <w:lang w:val="en-CA" w:eastAsia="de-DE"/>
        </w:rPr>
        <w:tab/>
        <w:t>JM, JSVM, JMVM related activities</w:t>
      </w:r>
    </w:p>
    <w:p w14:paraId="08DD44C9" w14:textId="77777777" w:rsidR="00A62D72" w:rsidRPr="00A62D72" w:rsidRDefault="00A62D72" w:rsidP="00A62D72">
      <w:pPr>
        <w:rPr>
          <w:lang w:val="en-CA" w:eastAsia="de-DE"/>
        </w:rPr>
      </w:pPr>
      <w:r w:rsidRPr="00A62D72">
        <w:rPr>
          <w:lang w:val="en-CA" w:eastAsia="de-DE"/>
        </w:rPr>
        <w:t>A new version of JM was tagged on April 20, 2023. Changes include:</w:t>
      </w:r>
    </w:p>
    <w:p w14:paraId="2BA480BA"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 xml:space="preserve">Change build system to </w:t>
      </w:r>
      <w:proofErr w:type="spellStart"/>
      <w:r w:rsidRPr="00A62D72">
        <w:rPr>
          <w:lang w:val="en-CA" w:eastAsia="de-DE"/>
        </w:rPr>
        <w:t>cmake</w:t>
      </w:r>
      <w:proofErr w:type="spellEnd"/>
    </w:p>
    <w:p w14:paraId="60EB31C4"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p>
    <w:p w14:paraId="39E11002" w14:textId="77777777" w:rsidR="00A62D72" w:rsidRPr="00A62D72" w:rsidRDefault="00A62D72" w:rsidP="00A62D72">
      <w:pPr>
        <w:rPr>
          <w:lang w:val="en-CA" w:eastAsia="de-DE"/>
        </w:rPr>
      </w:pPr>
      <w:r w:rsidRPr="00A62D72">
        <w:rPr>
          <w:lang w:val="en-CA" w:eastAsia="de-DE"/>
        </w:rPr>
        <w:t>•</w:t>
      </w:r>
      <w:r w:rsidRPr="00A62D72">
        <w:rPr>
          <w:lang w:val="en-CA" w:eastAsia="de-DE"/>
        </w:rPr>
        <w:tab/>
        <w:t>add config file for automatic building</w:t>
      </w:r>
    </w:p>
    <w:p w14:paraId="0A2FF479" w14:textId="77777777" w:rsidR="00A62D72" w:rsidRPr="00A62D72" w:rsidRDefault="00A62D72" w:rsidP="00A62D72">
      <w:pPr>
        <w:rPr>
          <w:lang w:val="en-CA" w:eastAsia="de-DE"/>
        </w:rPr>
      </w:pPr>
      <w:r w:rsidRPr="00A62D72">
        <w:rPr>
          <w:lang w:val="en-CA" w:eastAsia="de-DE"/>
        </w:rPr>
        <w:t>•</w:t>
      </w:r>
      <w:r w:rsidRPr="00A62D72">
        <w:rPr>
          <w:lang w:val="en-CA" w:eastAsia="de-DE"/>
        </w:rPr>
        <w:tab/>
        <w:t>remove VS2015 from build spec</w:t>
      </w:r>
    </w:p>
    <w:p w14:paraId="6CC26DF7" w14:textId="77777777" w:rsidR="00A62D72" w:rsidRPr="00A62D72" w:rsidRDefault="00A62D72" w:rsidP="00A62D72">
      <w:pPr>
        <w:rPr>
          <w:lang w:val="en-CA" w:eastAsia="de-DE"/>
        </w:rPr>
      </w:pPr>
      <w:r w:rsidRPr="00A62D72">
        <w:rPr>
          <w:lang w:val="en-CA" w:eastAsia="de-DE"/>
        </w:rPr>
        <w:t>•</w:t>
      </w:r>
      <w:r w:rsidRPr="00A62D72">
        <w:rPr>
          <w:lang w:val="en-CA" w:eastAsia="de-DE"/>
        </w:rPr>
        <w:tab/>
        <w:t>Compile fixes for newer compilers</w:t>
      </w:r>
    </w:p>
    <w:p w14:paraId="7A019CC8" w14:textId="77777777" w:rsidR="00A62D72" w:rsidRPr="00A62D72" w:rsidRDefault="00A62D72" w:rsidP="00A62D72">
      <w:pPr>
        <w:rPr>
          <w:lang w:val="en-CA" w:eastAsia="de-DE"/>
        </w:rPr>
      </w:pPr>
    </w:p>
    <w:p w14:paraId="2AE88ED5" w14:textId="77777777" w:rsidR="00A62D72" w:rsidRPr="00A62D72" w:rsidRDefault="00A62D72" w:rsidP="00A62D72">
      <w:pPr>
        <w:rPr>
          <w:lang w:val="en-CA" w:eastAsia="de-DE"/>
        </w:rPr>
      </w:pPr>
      <w:r w:rsidRPr="00A62D72">
        <w:rPr>
          <w:lang w:val="en-CA" w:eastAsia="de-DE"/>
        </w:rPr>
        <w:t>Basic testing was performed to confirm that the code still works, but performance testing is pending. Performance changes are unlikely but may occur due to bug fixes.</w:t>
      </w:r>
    </w:p>
    <w:p w14:paraId="36BC43B1" w14:textId="77777777" w:rsidR="00A62D72" w:rsidRPr="00A62D72" w:rsidRDefault="00A62D72" w:rsidP="00A62D72">
      <w:pPr>
        <w:rPr>
          <w:lang w:val="en-CA" w:eastAsia="de-DE"/>
        </w:rPr>
      </w:pPr>
    </w:p>
    <w:p w14:paraId="6F7DAD9F" w14:textId="77777777" w:rsidR="00A62D72" w:rsidRPr="00A62D72" w:rsidRDefault="00A62D72" w:rsidP="00A62D72">
      <w:pPr>
        <w:rPr>
          <w:lang w:val="en-CA" w:eastAsia="de-DE"/>
        </w:rPr>
      </w:pPr>
      <w:r w:rsidRPr="00A62D72">
        <w:rPr>
          <w:lang w:val="en-CA" w:eastAsia="de-DE"/>
        </w:rPr>
        <w:t>There had not been any updates to the JSVM and JMVM software.</w:t>
      </w:r>
    </w:p>
    <w:p w14:paraId="437AA22D" w14:textId="77777777" w:rsidR="00A62D72" w:rsidRPr="00A62D72" w:rsidRDefault="00A62D72" w:rsidP="00A62D72">
      <w:pPr>
        <w:rPr>
          <w:lang w:val="en-CA" w:eastAsia="de-DE"/>
        </w:rPr>
      </w:pPr>
      <w:r w:rsidRPr="00A62D72">
        <w:rPr>
          <w:lang w:val="en-CA" w:eastAsia="de-DE"/>
        </w:rPr>
        <w:t>11</w:t>
      </w:r>
      <w:r w:rsidRPr="00A62D72">
        <w:rPr>
          <w:lang w:val="en-CA" w:eastAsia="de-DE"/>
        </w:rPr>
        <w:tab/>
        <w:t>Bug tracking</w:t>
      </w:r>
    </w:p>
    <w:p w14:paraId="52AC6419" w14:textId="77777777" w:rsidR="00A62D72" w:rsidRPr="00A62D72" w:rsidRDefault="00A62D72" w:rsidP="00A62D72">
      <w:pPr>
        <w:rPr>
          <w:lang w:val="en-CA" w:eastAsia="de-DE"/>
        </w:rPr>
      </w:pPr>
      <w:r w:rsidRPr="00A62D72">
        <w:rPr>
          <w:lang w:val="en-CA" w:eastAsia="de-DE"/>
        </w:rPr>
        <w:t>The bug tracker for VTM and specification text is located at:</w:t>
      </w:r>
    </w:p>
    <w:p w14:paraId="3A89056C" w14:textId="77777777" w:rsidR="00A62D72" w:rsidRPr="00A62D72" w:rsidRDefault="00A62D72" w:rsidP="00A62D72">
      <w:pPr>
        <w:rPr>
          <w:lang w:val="en-CA" w:eastAsia="de-DE"/>
        </w:rPr>
      </w:pPr>
      <w:r w:rsidRPr="00A62D72">
        <w:rPr>
          <w:lang w:val="en-CA" w:eastAsia="de-DE"/>
        </w:rPr>
        <w:t>https://jvet.hhi.fraunhofer.de/trac/vvc</w:t>
      </w:r>
    </w:p>
    <w:p w14:paraId="35A1E11E" w14:textId="77777777" w:rsidR="00A62D72" w:rsidRPr="00A62D72" w:rsidRDefault="00A62D72" w:rsidP="00A62D72">
      <w:pPr>
        <w:rPr>
          <w:lang w:val="en-CA" w:eastAsia="de-DE"/>
        </w:rPr>
      </w:pPr>
    </w:p>
    <w:p w14:paraId="1E46106C" w14:textId="77777777" w:rsidR="00A62D72" w:rsidRPr="00A62D72" w:rsidRDefault="00A62D72" w:rsidP="00A62D72">
      <w:pPr>
        <w:rPr>
          <w:lang w:val="en-CA" w:eastAsia="de-DE"/>
        </w:rPr>
      </w:pPr>
      <w:r w:rsidRPr="00A62D7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00F0AE85" w14:textId="77777777" w:rsidR="00A62D72" w:rsidRPr="00A62D72" w:rsidRDefault="00A62D72" w:rsidP="00A62D72">
      <w:pPr>
        <w:rPr>
          <w:lang w:val="en-CA" w:eastAsia="de-DE"/>
        </w:rPr>
      </w:pPr>
      <w:r w:rsidRPr="00A62D72">
        <w:rPr>
          <w:lang w:val="en-CA" w:eastAsia="de-DE"/>
        </w:rPr>
        <w:t>https://hevc.hhi.fraunhofer.de/trac/hevc</w:t>
      </w:r>
    </w:p>
    <w:p w14:paraId="2C63C908" w14:textId="77777777" w:rsidR="00A62D72" w:rsidRPr="00A62D72" w:rsidRDefault="00A62D72" w:rsidP="00A62D72">
      <w:pPr>
        <w:rPr>
          <w:lang w:val="en-CA" w:eastAsia="de-DE"/>
        </w:rPr>
      </w:pPr>
    </w:p>
    <w:p w14:paraId="0B2411E6" w14:textId="77777777" w:rsidR="00A62D72" w:rsidRPr="00A62D72" w:rsidRDefault="00A62D72" w:rsidP="00A62D72">
      <w:pPr>
        <w:rPr>
          <w:lang w:val="en-CA" w:eastAsia="de-DE"/>
        </w:rPr>
      </w:pPr>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p>
    <w:p w14:paraId="01CF694E" w14:textId="77777777" w:rsidR="00A62D72" w:rsidRPr="00A62D72" w:rsidRDefault="00A62D72" w:rsidP="00A62D72">
      <w:pPr>
        <w:rPr>
          <w:lang w:val="en-CA" w:eastAsia="de-DE"/>
        </w:rPr>
      </w:pPr>
      <w:r w:rsidRPr="00A62D72">
        <w:rPr>
          <w:lang w:val="en-CA" w:eastAsia="de-DE"/>
        </w:rPr>
        <w:t>https://gitlab.com/standards/HDRTools/-/issues</w:t>
      </w:r>
    </w:p>
    <w:p w14:paraId="0D078EC6" w14:textId="77777777" w:rsidR="00A62D72" w:rsidRPr="00A62D72" w:rsidRDefault="00A62D72" w:rsidP="00A62D72">
      <w:pPr>
        <w:rPr>
          <w:lang w:val="en-CA" w:eastAsia="de-DE"/>
        </w:rPr>
      </w:pPr>
    </w:p>
    <w:p w14:paraId="75FCEAF4" w14:textId="77777777" w:rsidR="00A62D72" w:rsidRPr="00A62D72" w:rsidRDefault="00A62D72" w:rsidP="00A62D72">
      <w:pPr>
        <w:rPr>
          <w:lang w:val="en-CA" w:eastAsia="de-DE"/>
        </w:rPr>
      </w:pPr>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p>
    <w:p w14:paraId="02CE817E" w14:textId="77777777" w:rsidR="00A62D72" w:rsidRPr="00A62D72" w:rsidRDefault="00A62D72" w:rsidP="00A62D72">
      <w:pPr>
        <w:rPr>
          <w:lang w:val="en-CA" w:eastAsia="de-DE"/>
        </w:rPr>
      </w:pPr>
      <w:r w:rsidRPr="00A62D72">
        <w:rPr>
          <w:lang w:val="en-CA" w:eastAsia="de-DE"/>
        </w:rPr>
        <w:t>12</w:t>
      </w:r>
      <w:r w:rsidRPr="00A62D72">
        <w:rPr>
          <w:lang w:val="en-CA" w:eastAsia="de-DE"/>
        </w:rPr>
        <w:tab/>
        <w:t>Software repositories</w:t>
      </w:r>
    </w:p>
    <w:p w14:paraId="474A6C1B" w14:textId="77777777" w:rsidR="00A62D72" w:rsidRPr="00A62D72" w:rsidRDefault="00A62D72" w:rsidP="00A62D72">
      <w:pPr>
        <w:rPr>
          <w:lang w:val="en-CA" w:eastAsia="de-DE"/>
        </w:rPr>
      </w:pPr>
      <w:r w:rsidRPr="00A62D7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0D221D88" w14:textId="77777777" w:rsidR="00A62D72" w:rsidRPr="00A62D72" w:rsidRDefault="00A62D72" w:rsidP="00A62D72">
      <w:pPr>
        <w:rPr>
          <w:lang w:val="en-CA" w:eastAsia="de-DE"/>
        </w:rPr>
      </w:pPr>
      <w:r w:rsidRPr="00A62D72">
        <w:rPr>
          <w:lang w:val="en-CA" w:eastAsia="de-DE"/>
        </w:rPr>
        <w:t>13</w:t>
      </w:r>
      <w:r w:rsidRPr="00A62D72">
        <w:rPr>
          <w:lang w:val="en-CA" w:eastAsia="de-DE"/>
        </w:rPr>
        <w:tab/>
        <w:t>CTC alignment and merging</w:t>
      </w:r>
    </w:p>
    <w:p w14:paraId="70D3AD17" w14:textId="77777777" w:rsidR="00A62D72" w:rsidRPr="00A62D72" w:rsidRDefault="00A62D72" w:rsidP="00A62D72">
      <w:pPr>
        <w:rPr>
          <w:lang w:val="en-CA" w:eastAsia="de-DE"/>
        </w:rPr>
      </w:pPr>
      <w:r w:rsidRPr="00A62D72">
        <w:rPr>
          <w:lang w:val="en-CA" w:eastAsia="de-DE"/>
        </w:rPr>
        <w:t>There are currently 8 JVET CTC documents:</w:t>
      </w:r>
    </w:p>
    <w:p w14:paraId="03A43E86" w14:textId="77777777" w:rsidR="00A62D72" w:rsidRPr="00A62D72" w:rsidRDefault="00A62D72" w:rsidP="00A62D72">
      <w:pPr>
        <w:rPr>
          <w:lang w:val="en-CA" w:eastAsia="de-DE"/>
        </w:rPr>
      </w:pPr>
      <w:r w:rsidRPr="00A62D72">
        <w:rPr>
          <w:lang w:val="en-CA" w:eastAsia="de-DE"/>
        </w:rPr>
        <w:t>JVET-Y2010</w:t>
      </w:r>
      <w:r w:rsidRPr="00A62D72">
        <w:rPr>
          <w:lang w:val="en-CA" w:eastAsia="de-DE"/>
        </w:rPr>
        <w:tab/>
      </w:r>
      <w:r w:rsidRPr="00A62D72">
        <w:rPr>
          <w:lang w:val="en-CA" w:eastAsia="de-DE"/>
        </w:rPr>
        <w:tab/>
        <w:t>VTM/HM 4:2:0 test conditions</w:t>
      </w:r>
    </w:p>
    <w:p w14:paraId="4EFF5533" w14:textId="77777777" w:rsidR="00A62D72" w:rsidRPr="00A62D72" w:rsidRDefault="00A62D72" w:rsidP="00A62D72">
      <w:pPr>
        <w:rPr>
          <w:lang w:val="en-CA" w:eastAsia="de-DE"/>
        </w:rPr>
      </w:pPr>
      <w:r w:rsidRPr="00A62D72">
        <w:rPr>
          <w:lang w:val="en-CA" w:eastAsia="de-DE"/>
        </w:rPr>
        <w:t>JVET-Z2011</w:t>
      </w:r>
      <w:r w:rsidRPr="00A62D72">
        <w:rPr>
          <w:lang w:val="en-CA" w:eastAsia="de-DE"/>
        </w:rPr>
        <w:tab/>
      </w:r>
      <w:r w:rsidRPr="00A62D72">
        <w:rPr>
          <w:lang w:val="en-CA" w:eastAsia="de-DE"/>
        </w:rPr>
        <w:tab/>
        <w:t>VTM/HM HDR test conditions</w:t>
      </w:r>
    </w:p>
    <w:p w14:paraId="34745A0C" w14:textId="77777777" w:rsidR="00A62D72" w:rsidRPr="00A62D72" w:rsidRDefault="00A62D72" w:rsidP="00A62D72">
      <w:pPr>
        <w:rPr>
          <w:lang w:val="en-CA" w:eastAsia="de-DE"/>
        </w:rPr>
      </w:pPr>
      <w:r w:rsidRPr="00A62D72">
        <w:rPr>
          <w:lang w:val="en-CA" w:eastAsia="de-DE"/>
        </w:rPr>
        <w:t>JVET-AA2018</w:t>
      </w:r>
      <w:r w:rsidRPr="00A62D72">
        <w:rPr>
          <w:lang w:val="en-CA" w:eastAsia="de-DE"/>
        </w:rPr>
        <w:tab/>
        <w:t>VTM/HM high bit depth test conditions (without spreadsheet)</w:t>
      </w:r>
    </w:p>
    <w:p w14:paraId="6EAF5400" w14:textId="77777777" w:rsidR="00A62D72" w:rsidRPr="00A62D72" w:rsidRDefault="00A62D72" w:rsidP="00A62D72">
      <w:pPr>
        <w:rPr>
          <w:lang w:val="en-CA" w:eastAsia="de-DE"/>
        </w:rPr>
      </w:pPr>
      <w:r w:rsidRPr="00A62D72">
        <w:rPr>
          <w:lang w:val="en-CA" w:eastAsia="de-DE"/>
        </w:rPr>
        <w:t>JVET-T2013</w:t>
      </w:r>
      <w:r w:rsidRPr="00A62D72">
        <w:rPr>
          <w:lang w:val="en-CA" w:eastAsia="de-DE"/>
        </w:rPr>
        <w:tab/>
      </w:r>
      <w:r w:rsidRPr="00A62D72">
        <w:rPr>
          <w:lang w:val="en-CA" w:eastAsia="de-DE"/>
        </w:rPr>
        <w:tab/>
        <w:t>VTM non-4:2:0 test conditions</w:t>
      </w:r>
    </w:p>
    <w:p w14:paraId="57367571" w14:textId="77777777" w:rsidR="00A62D72" w:rsidRPr="00A62D72" w:rsidRDefault="00A62D72" w:rsidP="00A62D72">
      <w:pPr>
        <w:rPr>
          <w:lang w:val="en-CA" w:eastAsia="de-DE"/>
        </w:rPr>
      </w:pPr>
      <w:r w:rsidRPr="00A62D72">
        <w:rPr>
          <w:lang w:val="en-CA" w:eastAsia="de-DE"/>
        </w:rPr>
        <w:t>JVET-AA1100</w:t>
      </w:r>
      <w:r w:rsidRPr="00A62D72">
        <w:rPr>
          <w:lang w:val="en-CA" w:eastAsia="de-DE"/>
        </w:rPr>
        <w:tab/>
        <w:t>HM non-4:2:0 test conditions</w:t>
      </w:r>
    </w:p>
    <w:p w14:paraId="5F444A30" w14:textId="77777777" w:rsidR="00A62D72" w:rsidRPr="00A62D72" w:rsidRDefault="00A62D72" w:rsidP="00A62D72">
      <w:pPr>
        <w:rPr>
          <w:lang w:val="en-CA" w:eastAsia="de-DE"/>
        </w:rPr>
      </w:pPr>
      <w:r w:rsidRPr="00A62D72">
        <w:rPr>
          <w:lang w:val="en-CA" w:eastAsia="de-DE"/>
        </w:rPr>
        <w:t>JVET-U2012</w:t>
      </w:r>
      <w:r w:rsidRPr="00A62D72">
        <w:rPr>
          <w:lang w:val="en-CA" w:eastAsia="de-DE"/>
        </w:rPr>
        <w:tab/>
      </w:r>
      <w:r w:rsidRPr="00A62D72">
        <w:rPr>
          <w:lang w:val="en-CA" w:eastAsia="de-DE"/>
        </w:rPr>
        <w:tab/>
        <w:t>VTM 360 video test conditions</w:t>
      </w:r>
    </w:p>
    <w:p w14:paraId="59DF00FB" w14:textId="77777777" w:rsidR="00A62D72" w:rsidRPr="00A62D72" w:rsidRDefault="00A62D72" w:rsidP="00A62D72">
      <w:pPr>
        <w:rPr>
          <w:lang w:val="en-CA" w:eastAsia="de-DE"/>
        </w:rPr>
      </w:pPr>
      <w:r w:rsidRPr="00A62D72">
        <w:rPr>
          <w:lang w:val="en-CA" w:eastAsia="de-DE"/>
        </w:rPr>
        <w:t>JVET-AC1009</w:t>
      </w:r>
      <w:r w:rsidRPr="00A62D72">
        <w:rPr>
          <w:lang w:val="en-CA" w:eastAsia="de-DE"/>
        </w:rPr>
        <w:tab/>
        <w:t>SHVC test conditions</w:t>
      </w:r>
    </w:p>
    <w:p w14:paraId="5B358C73" w14:textId="77777777" w:rsidR="00A62D72" w:rsidRPr="00A62D72" w:rsidRDefault="00A62D72" w:rsidP="00A62D72">
      <w:pPr>
        <w:rPr>
          <w:lang w:val="en-CA" w:eastAsia="de-DE"/>
        </w:rPr>
      </w:pPr>
      <w:r w:rsidRPr="00A62D72">
        <w:rPr>
          <w:lang w:val="en-CA" w:eastAsia="de-DE"/>
        </w:rPr>
        <w:t>JVET-AC1015</w:t>
      </w:r>
      <w:r w:rsidRPr="00A62D72">
        <w:rPr>
          <w:lang w:val="en-CA" w:eastAsia="de-DE"/>
        </w:rPr>
        <w:tab/>
        <w:t>SCM test conditions</w:t>
      </w:r>
    </w:p>
    <w:p w14:paraId="305A0DDE" w14:textId="77777777" w:rsidR="00A62D72" w:rsidRPr="00A62D72" w:rsidRDefault="00A62D72" w:rsidP="00A62D72">
      <w:pPr>
        <w:rPr>
          <w:lang w:val="en-CA" w:eastAsia="de-DE"/>
        </w:rPr>
      </w:pPr>
    </w:p>
    <w:p w14:paraId="09D2BB51" w14:textId="77777777" w:rsidR="00A62D72" w:rsidRPr="00A62D72" w:rsidRDefault="00A62D72" w:rsidP="00A62D72">
      <w:pPr>
        <w:rPr>
          <w:lang w:val="en-CA" w:eastAsia="de-DE"/>
        </w:rPr>
      </w:pPr>
      <w:r w:rsidRPr="00A62D72">
        <w:rPr>
          <w:lang w:val="en-CA" w:eastAsia="de-DE"/>
        </w:rPr>
        <w:lastRenderedPageBreak/>
        <w:t>Older CTC documents are:</w:t>
      </w:r>
    </w:p>
    <w:p w14:paraId="7468D8B5" w14:textId="77777777" w:rsidR="00A62D72" w:rsidRPr="00A62D72" w:rsidRDefault="00A62D72" w:rsidP="00A62D72">
      <w:pPr>
        <w:rPr>
          <w:lang w:val="en-CA" w:eastAsia="de-DE"/>
        </w:rPr>
      </w:pPr>
      <w:r w:rsidRPr="00A62D72">
        <w:rPr>
          <w:lang w:val="en-CA" w:eastAsia="de-DE"/>
        </w:rPr>
        <w:t>JCT3V-G1100</w:t>
      </w:r>
      <w:r w:rsidRPr="00A62D72">
        <w:rPr>
          <w:lang w:val="en-CA" w:eastAsia="de-DE"/>
        </w:rPr>
        <w:tab/>
      </w:r>
      <w:r w:rsidRPr="00A62D72">
        <w:rPr>
          <w:lang w:val="en-CA" w:eastAsia="de-DE"/>
        </w:rPr>
        <w:tab/>
        <w:t>3DV test conditions</w:t>
      </w:r>
    </w:p>
    <w:p w14:paraId="754E8020" w14:textId="77777777" w:rsidR="00A62D72" w:rsidRPr="00A62D72" w:rsidRDefault="00A62D72" w:rsidP="00A62D72">
      <w:pPr>
        <w:rPr>
          <w:lang w:val="en-CA" w:eastAsia="de-DE"/>
        </w:rPr>
      </w:pPr>
    </w:p>
    <w:p w14:paraId="5F964CE0" w14:textId="77777777" w:rsidR="00A62D72" w:rsidRPr="00A62D72" w:rsidRDefault="00A62D72" w:rsidP="00A62D72">
      <w:pPr>
        <w:rPr>
          <w:lang w:val="en-CA" w:eastAsia="de-DE"/>
        </w:rPr>
      </w:pPr>
      <w:r w:rsidRPr="00A62D72">
        <w:rPr>
          <w:lang w:val="en-CA" w:eastAsia="de-DE"/>
        </w:rPr>
        <w:t>JVET-AC1013 was a planned output document for updating JCT3V-G1100, which was not produced. JVET-AD0201 was submitted with a description of the problems that were found during editing.</w:t>
      </w:r>
    </w:p>
    <w:p w14:paraId="241013F4" w14:textId="77777777" w:rsidR="00A62D72" w:rsidRPr="00A62D72" w:rsidRDefault="00A62D72" w:rsidP="00A62D72">
      <w:pPr>
        <w:rPr>
          <w:lang w:val="en-CA" w:eastAsia="de-DE"/>
        </w:rPr>
      </w:pPr>
    </w:p>
    <w:p w14:paraId="17DA44AB" w14:textId="77777777" w:rsidR="00A62D72" w:rsidRPr="00A62D72" w:rsidRDefault="00A62D72" w:rsidP="00A62D72">
      <w:pPr>
        <w:rPr>
          <w:lang w:val="en-CA" w:eastAsia="de-DE"/>
        </w:rPr>
      </w:pPr>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p>
    <w:p w14:paraId="2B892379" w14:textId="77777777" w:rsidR="00A62D72" w:rsidRPr="00A62D72" w:rsidRDefault="00A62D72" w:rsidP="00A62D72">
      <w:pPr>
        <w:rPr>
          <w:lang w:val="en-CA" w:eastAsia="de-DE"/>
        </w:rPr>
      </w:pPr>
    </w:p>
    <w:p w14:paraId="47229A25" w14:textId="77777777" w:rsidR="00A62D72" w:rsidRPr="00A62D72" w:rsidRDefault="00A62D72" w:rsidP="00A62D72">
      <w:pPr>
        <w:rPr>
          <w:lang w:val="en-CA" w:eastAsia="de-DE"/>
        </w:rPr>
      </w:pPr>
      <w:r w:rsidRPr="00A62D7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5805855" w14:textId="77777777" w:rsidR="00A62D72" w:rsidRPr="00A62D72" w:rsidRDefault="00A62D72" w:rsidP="00A62D72">
      <w:pPr>
        <w:rPr>
          <w:lang w:val="en-CA" w:eastAsia="de-DE"/>
        </w:rPr>
      </w:pPr>
      <w:r w:rsidRPr="00A62D72">
        <w:rPr>
          <w:lang w:val="en-CA" w:eastAsia="de-DE"/>
        </w:rPr>
        <w:t>14</w:t>
      </w:r>
      <w:r w:rsidRPr="00A62D72">
        <w:rPr>
          <w:lang w:val="en-CA" w:eastAsia="de-DE"/>
        </w:rPr>
        <w:tab/>
        <w:t>Guidelines for reference software development</w:t>
      </w:r>
    </w:p>
    <w:p w14:paraId="77C97504" w14:textId="77777777" w:rsidR="00A62D72" w:rsidRPr="00A62D72" w:rsidRDefault="00A62D72" w:rsidP="00A62D72">
      <w:pPr>
        <w:rPr>
          <w:lang w:val="en-CA" w:eastAsia="de-DE"/>
        </w:rPr>
      </w:pPr>
      <w:r w:rsidRPr="00A62D72">
        <w:rPr>
          <w:lang w:val="en-CA" w:eastAsia="de-DE"/>
        </w:rPr>
        <w:t>Guidelines for VVC and HEVC reference software development have been released as output document JVET-AC2003 and JVET-AC1001.</w:t>
      </w:r>
    </w:p>
    <w:p w14:paraId="069B06E1" w14:textId="77777777" w:rsidR="00A62D72" w:rsidRPr="00A62D72" w:rsidRDefault="00A62D72" w:rsidP="00A62D72">
      <w:pPr>
        <w:rPr>
          <w:lang w:val="en-CA" w:eastAsia="de-DE"/>
        </w:rPr>
      </w:pPr>
      <w:r w:rsidRPr="00A62D72">
        <w:rPr>
          <w:lang w:val="en-CA" w:eastAsia="de-DE"/>
        </w:rPr>
        <w:t>15</w:t>
      </w:r>
      <w:r w:rsidRPr="00A62D72">
        <w:rPr>
          <w:lang w:val="en-CA" w:eastAsia="de-DE"/>
        </w:rPr>
        <w:tab/>
        <w:t>Recommendations</w:t>
      </w:r>
    </w:p>
    <w:p w14:paraId="046392ED" w14:textId="77777777" w:rsidR="00A62D72" w:rsidRPr="00A62D72" w:rsidRDefault="00A62D72" w:rsidP="00A62D72">
      <w:pPr>
        <w:rPr>
          <w:lang w:val="en-CA" w:eastAsia="de-DE"/>
        </w:rPr>
      </w:pPr>
      <w:r w:rsidRPr="00A62D72">
        <w:rPr>
          <w:lang w:val="en-CA" w:eastAsia="de-DE"/>
        </w:rPr>
        <w:t>The AHG recommends to:</w:t>
      </w:r>
    </w:p>
    <w:p w14:paraId="7B082F83"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develop reference software.</w:t>
      </w:r>
    </w:p>
    <w:p w14:paraId="0413B53F" w14:textId="77777777" w:rsidR="00A62D72" w:rsidRPr="00A62D72" w:rsidRDefault="00A62D72" w:rsidP="00A62D72">
      <w:pPr>
        <w:rPr>
          <w:lang w:val="en-CA" w:eastAsia="de-DE"/>
        </w:rPr>
      </w:pPr>
      <w:r w:rsidRPr="00A62D72">
        <w:rPr>
          <w:lang w:val="en-CA" w:eastAsia="de-DE"/>
        </w:rPr>
        <w:t>-</w:t>
      </w:r>
      <w:r w:rsidRPr="00A62D72">
        <w:rPr>
          <w:lang w:val="en-CA" w:eastAsia="de-DE"/>
        </w:rPr>
        <w:tab/>
        <w:t>Improve documentation, especially the software manual.</w:t>
      </w:r>
    </w:p>
    <w:p w14:paraId="031CE0B9"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test VTM and other reference software more extensively outside of common test conditions.</w:t>
      </w:r>
    </w:p>
    <w:p w14:paraId="05E5BA7B"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report all (potential) bugs that they are finding.</w:t>
      </w:r>
    </w:p>
    <w:p w14:paraId="592FA6AC"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bit-streams/test cases that trigger bugs in VTM and other reference software.</w:t>
      </w:r>
    </w:p>
    <w:p w14:paraId="141A08D7"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p>
    <w:p w14:paraId="45D1EE08" w14:textId="77777777" w:rsidR="00A62D72" w:rsidRPr="00A62D72" w:rsidRDefault="00A62D72" w:rsidP="00A62D72">
      <w:pPr>
        <w:rPr>
          <w:lang w:val="en-CA" w:eastAsia="de-DE"/>
        </w:rPr>
      </w:pPr>
      <w:r w:rsidRPr="00A62D72">
        <w:rPr>
          <w:lang w:val="en-CA" w:eastAsia="de-DE"/>
        </w:rPr>
        <w:t>-</w:t>
      </w:r>
      <w:r w:rsidRPr="00A62D72">
        <w:rPr>
          <w:lang w:val="en-CA" w:eastAsia="de-DE"/>
        </w:rPr>
        <w:tab/>
        <w:t>Design and add configuration files to the VTM software for testing of HLS features.</w:t>
      </w:r>
    </w:p>
    <w:p w14:paraId="21A57F27" w14:textId="77777777" w:rsidR="00A62D72" w:rsidRPr="00A62D72" w:rsidRDefault="00A62D72" w:rsidP="00A62D72">
      <w:pPr>
        <w:rPr>
          <w:lang w:val="en-CA" w:eastAsia="de-DE"/>
        </w:rPr>
      </w:pPr>
      <w:r w:rsidRPr="00A62D72">
        <w:rPr>
          <w:lang w:val="en-CA" w:eastAsia="de-DE"/>
        </w:rPr>
        <w:t>-</w:t>
      </w:r>
      <w:r w:rsidRPr="00A62D72">
        <w:rPr>
          <w:lang w:val="en-CA" w:eastAsia="de-DE"/>
        </w:rPr>
        <w:tab/>
        <w:t>Review VTM-related contributions and determine whether features should be added (or removed) from the software.</w:t>
      </w:r>
    </w:p>
    <w:p w14:paraId="650BB144"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the merging of branches.</w:t>
      </w:r>
    </w:p>
    <w:p w14:paraId="0C9C5D17"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merging of CTC documents.</w:t>
      </w:r>
    </w:p>
    <w:p w14:paraId="65ABF799" w14:textId="77777777" w:rsidR="00A62D72" w:rsidRPr="00A62D72" w:rsidRDefault="00A62D72" w:rsidP="00A62D72">
      <w:pPr>
        <w:rPr>
          <w:lang w:val="en-CA" w:eastAsia="de-DE"/>
        </w:rPr>
      </w:pPr>
      <w:r w:rsidRPr="00A62D72">
        <w:rPr>
          <w:lang w:val="en-CA" w:eastAsia="de-DE"/>
        </w:rPr>
        <w:t>-</w:t>
      </w:r>
      <w:r w:rsidRPr="00A62D72">
        <w:rPr>
          <w:lang w:val="en-CA" w:eastAsia="de-DE"/>
        </w:rPr>
        <w:tab/>
        <w:t>Verify correctness of CTC documents and issue updates as appropriate</w:t>
      </w:r>
    </w:p>
    <w:p w14:paraId="114683EC" w14:textId="77777777" w:rsidR="00A62D72" w:rsidRPr="00A62D72" w:rsidRDefault="00A62D72" w:rsidP="00A62D72">
      <w:pPr>
        <w:rPr>
          <w:lang w:val="en-CA" w:eastAsia="de-DE"/>
        </w:rPr>
      </w:pPr>
      <w:r w:rsidRPr="00A62D72">
        <w:rPr>
          <w:lang w:val="en-CA" w:eastAsia="de-DE"/>
        </w:rPr>
        <w:t>-</w:t>
      </w:r>
      <w:r w:rsidRPr="00A62D72">
        <w:rPr>
          <w:lang w:val="en-CA" w:eastAsia="de-DE"/>
        </w:rPr>
        <w:tab/>
        <w:t>Keep common test conditions aligned for the different standards.</w:t>
      </w:r>
    </w:p>
    <w:p w14:paraId="593FB852" w14:textId="77777777" w:rsidR="00A62D72" w:rsidRPr="00A62D72" w:rsidRDefault="00A62D72" w:rsidP="00A62D72">
      <w:pPr>
        <w:rPr>
          <w:lang w:val="en-CA" w:eastAsia="de-DE"/>
        </w:rPr>
      </w:pPr>
      <w:r w:rsidRPr="00A62D72">
        <w:rPr>
          <w:lang w:val="en-CA" w:eastAsia="de-DE"/>
        </w:rPr>
        <w:t>-</w:t>
      </w:r>
      <w:r w:rsidRPr="00A62D72">
        <w:rPr>
          <w:lang w:val="en-CA" w:eastAsia="de-DE"/>
        </w:rPr>
        <w:tab/>
        <w:t>Consider documents (including late documents) related to AHG3 activities.</w:t>
      </w:r>
    </w:p>
    <w:p w14:paraId="5B67B578" w14:textId="77777777" w:rsidR="00F7280A" w:rsidRPr="00533C10" w:rsidRDefault="00F7280A" w:rsidP="00F7280A">
      <w:pPr>
        <w:rPr>
          <w:lang w:val="en-CA" w:eastAsia="de-DE"/>
        </w:rPr>
      </w:pPr>
    </w:p>
    <w:p w14:paraId="69C51948" w14:textId="355CE0A7" w:rsidR="00533C10" w:rsidRDefault="00C36B61" w:rsidP="00533C10">
      <w:pPr>
        <w:pStyle w:val="berschrift9"/>
        <w:rPr>
          <w:sz w:val="24"/>
          <w:lang w:val="en-CA" w:eastAsia="de-DE"/>
        </w:rPr>
      </w:pPr>
      <w:hyperlink r:id="rId145"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56E88443" w14:textId="77777777" w:rsidR="00BA001D" w:rsidRPr="00BA001D" w:rsidRDefault="00BA001D" w:rsidP="00792EDE">
      <w:pPr>
        <w:numPr>
          <w:ilvl w:val="2"/>
          <w:numId w:val="35"/>
        </w:numPr>
        <w:rPr>
          <w:b/>
          <w:bCs/>
          <w:lang w:val="en-CA" w:eastAsia="de-DE"/>
        </w:rPr>
      </w:pPr>
      <w:r w:rsidRPr="00BA001D">
        <w:rPr>
          <w:b/>
          <w:bCs/>
          <w:lang w:val="en-CA" w:eastAsia="de-DE"/>
        </w:rPr>
        <w:t>Ad hoc group activity</w:t>
      </w:r>
    </w:p>
    <w:p w14:paraId="3126E957" w14:textId="77777777" w:rsidR="00BA001D" w:rsidRPr="00BA001D" w:rsidRDefault="00BA001D" w:rsidP="00792EDE">
      <w:pPr>
        <w:numPr>
          <w:ilvl w:val="2"/>
          <w:numId w:val="35"/>
        </w:numPr>
        <w:rPr>
          <w:b/>
          <w:bCs/>
          <w:lang w:val="en-CA" w:eastAsia="de-DE"/>
        </w:rPr>
      </w:pPr>
      <w:r w:rsidRPr="00BA001D">
        <w:rPr>
          <w:b/>
          <w:bCs/>
          <w:lang w:val="en-CA" w:eastAsia="de-DE"/>
        </w:rPr>
        <w:t>Output documents produced</w:t>
      </w:r>
    </w:p>
    <w:p w14:paraId="3CD270C5" w14:textId="77777777" w:rsidR="00BA001D" w:rsidRPr="00BA001D" w:rsidRDefault="00BA001D" w:rsidP="00792EDE">
      <w:pPr>
        <w:numPr>
          <w:ilvl w:val="2"/>
          <w:numId w:val="35"/>
        </w:numPr>
        <w:rPr>
          <w:b/>
          <w:bCs/>
          <w:lang w:eastAsia="de-DE"/>
        </w:rPr>
      </w:pPr>
      <w:r w:rsidRPr="00BA001D">
        <w:rPr>
          <w:b/>
          <w:bCs/>
          <w:lang w:eastAsia="de-DE"/>
        </w:rPr>
        <w:t>JVET-</w:t>
      </w:r>
      <w:r w:rsidRPr="00792EDE">
        <w:rPr>
          <w:b/>
          <w:bCs/>
          <w:lang w:val="en-CA" w:eastAsia="de-DE"/>
        </w:rPr>
        <w:t>AC1004</w:t>
      </w:r>
      <w:r w:rsidRPr="00BA001D">
        <w:rPr>
          <w:b/>
          <w:bCs/>
          <w:lang w:eastAsia="de-DE"/>
        </w:rPr>
        <w:t xml:space="preserve"> - Draft Errata report items for VVC, VSEI, HEVC, AVC, and Video CICP</w:t>
      </w:r>
    </w:p>
    <w:p w14:paraId="703CF7F3" w14:textId="77777777" w:rsidR="00BA001D" w:rsidRPr="00BA001D" w:rsidRDefault="00BA001D" w:rsidP="00BA001D">
      <w:pPr>
        <w:rPr>
          <w:lang w:val="en-CA" w:eastAsia="de-DE"/>
        </w:rPr>
      </w:pPr>
      <w:r w:rsidRPr="00BA001D">
        <w:rPr>
          <w:lang w:val="en-CA" w:eastAsia="de-DE"/>
        </w:rPr>
        <w:lastRenderedPageBreak/>
        <w:t>Incorporated items at the JVET-AC meeting:</w:t>
      </w:r>
    </w:p>
    <w:p w14:paraId="6E0122EE" w14:textId="77777777" w:rsidR="00BA001D" w:rsidRPr="00BA001D" w:rsidRDefault="00BA001D" w:rsidP="00BA001D">
      <w:pPr>
        <w:numPr>
          <w:ilvl w:val="0"/>
          <w:numId w:val="75"/>
        </w:numPr>
        <w:rPr>
          <w:lang w:eastAsia="de-DE"/>
        </w:rPr>
      </w:pPr>
      <w:r w:rsidRPr="00BA001D">
        <w:rPr>
          <w:lang w:eastAsia="de-DE"/>
        </w:rPr>
        <w:t>For VVC, all errata items have been incorporated in JVET-AC2005: New level and systems-related supplemental enhancement information for VVC (Draft 4).</w:t>
      </w:r>
    </w:p>
    <w:p w14:paraId="3CA5F5D4" w14:textId="77777777" w:rsidR="00BA001D" w:rsidRPr="00BA001D" w:rsidRDefault="00BA001D" w:rsidP="00BA001D">
      <w:pPr>
        <w:numPr>
          <w:ilvl w:val="0"/>
          <w:numId w:val="75"/>
        </w:numPr>
        <w:rPr>
          <w:lang w:eastAsia="de-DE"/>
        </w:rPr>
      </w:pPr>
      <w:r w:rsidRPr="00BA001D">
        <w:rPr>
          <w:lang w:eastAsia="de-DE"/>
        </w:rPr>
        <w:t>For HEVC, incorporated the following items:</w:t>
      </w:r>
    </w:p>
    <w:p w14:paraId="45D4991C" w14:textId="77777777" w:rsidR="00BA001D" w:rsidRPr="00BA001D" w:rsidRDefault="00BA001D" w:rsidP="00BA001D">
      <w:pPr>
        <w:numPr>
          <w:ilvl w:val="1"/>
          <w:numId w:val="75"/>
        </w:numPr>
        <w:tabs>
          <w:tab w:val="left" w:pos="360"/>
        </w:tabs>
        <w:rPr>
          <w:lang w:eastAsia="de-DE"/>
        </w:rPr>
      </w:pPr>
      <w:r w:rsidRPr="00BA001D">
        <w:rPr>
          <w:lang w:eastAsia="de-DE"/>
        </w:rPr>
        <w:t xml:space="preserve">Confirmed </w:t>
      </w:r>
      <w:proofErr w:type="spellStart"/>
      <w:r w:rsidRPr="00BA001D">
        <w:rPr>
          <w:lang w:eastAsia="de-DE"/>
        </w:rPr>
        <w:t>redudnant</w:t>
      </w:r>
      <w:proofErr w:type="spellEnd"/>
      <w:r w:rsidRPr="00BA001D">
        <w:rPr>
          <w:lang w:eastAsia="de-DE"/>
        </w:rPr>
        <w:t xml:space="preserve"> call to clause 8.6.1 (reported by </w:t>
      </w:r>
      <w:hyperlink r:id="rId146" w:history="1">
        <w:r w:rsidRPr="00BA001D">
          <w:rPr>
            <w:rStyle w:val="Hyperlink"/>
            <w:lang w:eastAsia="de-DE"/>
          </w:rPr>
          <w:t>Cliff Reader</w:t>
        </w:r>
      </w:hyperlink>
      <w:r w:rsidRPr="00BA001D">
        <w:rPr>
          <w:lang w:eastAsia="de-DE"/>
        </w:rPr>
        <w:t xml:space="preserve"> – thanks!).</w:t>
      </w:r>
    </w:p>
    <w:p w14:paraId="0802B1E0"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6A6E84A9" w14:textId="77777777" w:rsidR="00BA001D" w:rsidRPr="00BA001D" w:rsidRDefault="00BA001D" w:rsidP="00BA001D">
      <w:pPr>
        <w:numPr>
          <w:ilvl w:val="1"/>
          <w:numId w:val="75"/>
        </w:numPr>
        <w:tabs>
          <w:tab w:val="left" w:pos="360"/>
        </w:tabs>
        <w:rPr>
          <w:lang w:val="en-CA" w:eastAsia="de-DE"/>
        </w:rPr>
      </w:pPr>
      <w:r w:rsidRPr="00BA001D">
        <w:rPr>
          <w:lang w:eastAsia="de-DE"/>
        </w:rPr>
        <w:t xml:space="preserve">JVET-AC0311: </w:t>
      </w:r>
      <w:r w:rsidRPr="00BA001D">
        <w:rPr>
          <w:lang w:val="en-CA" w:eastAsia="de-DE"/>
        </w:rPr>
        <w:t>On number of conformance tests (option 1.)</w:t>
      </w:r>
    </w:p>
    <w:p w14:paraId="2CE440A1" w14:textId="77777777" w:rsidR="00BA001D" w:rsidRPr="00BA001D" w:rsidRDefault="00BA001D" w:rsidP="00BA001D">
      <w:pPr>
        <w:numPr>
          <w:ilvl w:val="1"/>
          <w:numId w:val="75"/>
        </w:numPr>
        <w:tabs>
          <w:tab w:val="left" w:pos="360"/>
        </w:tabs>
        <w:rPr>
          <w:lang w:val="en-CA" w:eastAsia="de-DE"/>
        </w:rPr>
      </w:pPr>
      <w:r w:rsidRPr="00BA001D">
        <w:rPr>
          <w:lang w:val="en-CA" w:eastAsia="de-DE"/>
        </w:rPr>
        <w:t xml:space="preserve">Updated issues 1 to 4 in Subsection 4.4 per inputs from </w:t>
      </w:r>
      <w:proofErr w:type="spellStart"/>
      <w:r w:rsidRPr="00BA001D">
        <w:rPr>
          <w:lang w:val="en-CA" w:eastAsia="de-DE"/>
        </w:rPr>
        <w:t>Miska</w:t>
      </w:r>
      <w:proofErr w:type="spellEnd"/>
      <w:r w:rsidRPr="00BA001D">
        <w:rPr>
          <w:lang w:val="en-CA" w:eastAsia="de-DE"/>
        </w:rPr>
        <w:t xml:space="preserve"> M. </w:t>
      </w:r>
      <w:proofErr w:type="spellStart"/>
      <w:r w:rsidRPr="00BA001D">
        <w:rPr>
          <w:lang w:val="en-CA" w:eastAsia="de-DE"/>
        </w:rPr>
        <w:t>Hannuksela</w:t>
      </w:r>
      <w:proofErr w:type="spellEnd"/>
      <w:r w:rsidRPr="00BA001D">
        <w:rPr>
          <w:lang w:val="en-CA" w:eastAsia="de-DE"/>
        </w:rPr>
        <w:t xml:space="preserve"> (thanks!).</w:t>
      </w:r>
    </w:p>
    <w:p w14:paraId="4B903648" w14:textId="77777777" w:rsidR="00BA001D" w:rsidRPr="00BA001D" w:rsidRDefault="00BA001D" w:rsidP="00BA001D">
      <w:pPr>
        <w:numPr>
          <w:ilvl w:val="1"/>
          <w:numId w:val="75"/>
        </w:numPr>
        <w:tabs>
          <w:tab w:val="left" w:pos="360"/>
        </w:tabs>
        <w:rPr>
          <w:lang w:eastAsia="de-DE"/>
        </w:rPr>
      </w:pPr>
      <w:r w:rsidRPr="00BA001D">
        <w:rPr>
          <w:lang w:val="en-CA" w:eastAsia="de-DE"/>
        </w:rPr>
        <w:t xml:space="preserve">Change the font size from 8 </w:t>
      </w:r>
      <w:proofErr w:type="spellStart"/>
      <w:r w:rsidRPr="00BA001D">
        <w:rPr>
          <w:lang w:val="en-CA" w:eastAsia="de-DE"/>
        </w:rPr>
        <w:t>pt</w:t>
      </w:r>
      <w:proofErr w:type="spellEnd"/>
      <w:r w:rsidRPr="00BA001D">
        <w:rPr>
          <w:lang w:val="en-CA" w:eastAsia="de-DE"/>
        </w:rPr>
        <w:t xml:space="preserve"> to 10 </w:t>
      </w:r>
      <w:proofErr w:type="spellStart"/>
      <w:r w:rsidRPr="00BA001D">
        <w:rPr>
          <w:lang w:val="en-CA" w:eastAsia="de-DE"/>
        </w:rPr>
        <w:t>pt</w:t>
      </w:r>
      <w:proofErr w:type="spellEnd"/>
      <w:r w:rsidRPr="00BA001D">
        <w:rPr>
          <w:lang w:val="en-CA" w:eastAsia="de-DE"/>
        </w:rPr>
        <w:t xml:space="preserve"> for "Table 9-4" in a paragraph in clause 9.3.2.2 </w:t>
      </w:r>
      <w:r w:rsidRPr="00BA001D">
        <w:rPr>
          <w:lang w:eastAsia="de-DE"/>
        </w:rPr>
        <w:t xml:space="preserve">(reported by </w:t>
      </w:r>
      <w:hyperlink r:id="rId147" w:history="1">
        <w:r w:rsidRPr="00BA001D">
          <w:rPr>
            <w:rStyle w:val="Hyperlink"/>
            <w:lang w:eastAsia="de-DE"/>
          </w:rPr>
          <w:t>Cliff Reader</w:t>
        </w:r>
      </w:hyperlink>
      <w:r w:rsidRPr="00BA001D">
        <w:rPr>
          <w:lang w:eastAsia="de-DE"/>
        </w:rPr>
        <w:t xml:space="preserve"> – thanks!)</w:t>
      </w:r>
      <w:r w:rsidRPr="00BA001D">
        <w:rPr>
          <w:lang w:val="en-CA" w:eastAsia="de-DE"/>
        </w:rPr>
        <w:t>.</w:t>
      </w:r>
    </w:p>
    <w:p w14:paraId="767F412B" w14:textId="77777777" w:rsidR="00BA001D" w:rsidRPr="00BA001D" w:rsidRDefault="00BA001D" w:rsidP="00BA001D">
      <w:pPr>
        <w:numPr>
          <w:ilvl w:val="0"/>
          <w:numId w:val="75"/>
        </w:numPr>
        <w:rPr>
          <w:lang w:eastAsia="de-DE"/>
        </w:rPr>
      </w:pPr>
      <w:r w:rsidRPr="00BA001D">
        <w:rPr>
          <w:lang w:eastAsia="de-DE"/>
        </w:rPr>
        <w:t>For AVC, incorporated the following items:</w:t>
      </w:r>
    </w:p>
    <w:p w14:paraId="0AF406BC"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4EB3145E" w14:textId="77777777" w:rsidR="00BA001D" w:rsidRPr="00BA001D" w:rsidRDefault="00BA001D" w:rsidP="00BA001D">
      <w:pPr>
        <w:numPr>
          <w:ilvl w:val="1"/>
          <w:numId w:val="75"/>
        </w:numPr>
        <w:tabs>
          <w:tab w:val="left" w:pos="360"/>
        </w:tabs>
        <w:rPr>
          <w:lang w:eastAsia="de-DE"/>
        </w:rPr>
      </w:pPr>
      <w:r w:rsidRPr="00BA001D">
        <w:rPr>
          <w:lang w:val="en-CA" w:eastAsia="de-DE"/>
        </w:rPr>
        <w:t>An issue of talking about VUI in subclause 0.6.1 in ISO/IEC 14496-10:2022 (Edition 10) while the sentence should only talk about SEI messages.</w:t>
      </w:r>
    </w:p>
    <w:p w14:paraId="47212B39" w14:textId="77777777" w:rsidR="00BA001D" w:rsidRPr="00BA001D" w:rsidRDefault="00BA001D" w:rsidP="00BA001D">
      <w:pPr>
        <w:rPr>
          <w:lang w:eastAsia="de-DE"/>
        </w:rPr>
      </w:pPr>
    </w:p>
    <w:p w14:paraId="5E83F1B6" w14:textId="77777777" w:rsidR="00BA001D" w:rsidRPr="00BA001D" w:rsidRDefault="00BA001D" w:rsidP="00792EDE">
      <w:pPr>
        <w:numPr>
          <w:ilvl w:val="2"/>
          <w:numId w:val="35"/>
        </w:numPr>
        <w:rPr>
          <w:b/>
          <w:bCs/>
          <w:lang w:val="en-CA" w:eastAsia="de-DE"/>
        </w:rPr>
      </w:pPr>
      <w:r w:rsidRPr="00BA001D">
        <w:rPr>
          <w:b/>
          <w:bCs/>
          <w:lang w:val="en-CA" w:eastAsia="de-DE"/>
        </w:rPr>
        <w:t xml:space="preserve">JVET-AC1008 - </w:t>
      </w:r>
      <w:r w:rsidRPr="00BA001D">
        <w:rPr>
          <w:b/>
          <w:bCs/>
          <w:lang w:eastAsia="de-DE"/>
        </w:rPr>
        <w:t xml:space="preserve">Additional </w:t>
      </w:r>
      <w:proofErr w:type="spellStart"/>
      <w:r w:rsidRPr="00BA001D">
        <w:rPr>
          <w:b/>
          <w:bCs/>
          <w:lang w:eastAsia="de-DE"/>
        </w:rPr>
        <w:t>colour</w:t>
      </w:r>
      <w:proofErr w:type="spellEnd"/>
      <w:r w:rsidRPr="00BA001D">
        <w:rPr>
          <w:b/>
          <w:bCs/>
          <w:lang w:eastAsia="de-DE"/>
        </w:rPr>
        <w:t xml:space="preserve"> type identifiers for AVC, HEVC and Video CICP (Draft 3)</w:t>
      </w:r>
    </w:p>
    <w:p w14:paraId="06DCC251" w14:textId="77777777" w:rsidR="00BA001D" w:rsidRPr="00BA001D" w:rsidRDefault="00BA001D" w:rsidP="00BA001D">
      <w:pPr>
        <w:rPr>
          <w:i/>
          <w:iCs/>
          <w:lang w:val="en-CA" w:eastAsia="de-DE"/>
        </w:rPr>
      </w:pPr>
      <w:r w:rsidRPr="00BA001D">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BA001D">
        <w:rPr>
          <w:lang w:val="en-CA" w:eastAsia="de-DE"/>
        </w:rPr>
        <w:t>YCgCo</w:t>
      </w:r>
      <w:proofErr w:type="spellEnd"/>
      <w:r w:rsidRPr="00BA001D">
        <w:rPr>
          <w:lang w:val="en-CA" w:eastAsia="de-DE"/>
        </w:rPr>
        <w:t xml:space="preserve">-R colour representation with equal luma and chroma bit depths and for Draft </w:t>
      </w:r>
      <w:r w:rsidRPr="00BA001D">
        <w:rPr>
          <w:lang w:val="en-GB" w:eastAsia="de-DE"/>
        </w:rPr>
        <w:t>SMPTE ST 2128</w:t>
      </w:r>
      <w:r w:rsidRPr="00BA001D">
        <w:rPr>
          <w:lang w:val="en-CA" w:eastAsia="de-DE"/>
        </w:rPr>
        <w:t xml:space="preserve">. The new code points for </w:t>
      </w:r>
      <w:proofErr w:type="spellStart"/>
      <w:r w:rsidRPr="00BA001D">
        <w:rPr>
          <w:lang w:val="en-CA" w:eastAsia="de-DE"/>
        </w:rPr>
        <w:t>for</w:t>
      </w:r>
      <w:proofErr w:type="spellEnd"/>
      <w:r w:rsidRPr="00BA001D">
        <w:rPr>
          <w:lang w:val="en-CA" w:eastAsia="de-DE"/>
        </w:rPr>
        <w:t xml:space="preserve"> </w:t>
      </w:r>
      <w:proofErr w:type="spellStart"/>
      <w:r w:rsidRPr="00BA001D">
        <w:rPr>
          <w:lang w:val="en-CA" w:eastAsia="de-DE"/>
        </w:rPr>
        <w:t>YCgCo</w:t>
      </w:r>
      <w:proofErr w:type="spellEnd"/>
      <w:r w:rsidRPr="00BA001D">
        <w:rPr>
          <w:lang w:val="en-CA" w:eastAsia="de-DE"/>
        </w:rPr>
        <w:t xml:space="preserve">-R are referred to as </w:t>
      </w:r>
      <w:proofErr w:type="spellStart"/>
      <w:r w:rsidRPr="00BA001D">
        <w:rPr>
          <w:lang w:val="en-CA" w:eastAsia="de-DE"/>
        </w:rPr>
        <w:t>YCgCo</w:t>
      </w:r>
      <w:proofErr w:type="spellEnd"/>
      <w:r w:rsidRPr="00BA001D">
        <w:rPr>
          <w:lang w:val="en-CA" w:eastAsia="de-DE"/>
        </w:rPr>
        <w:t xml:space="preserve">-Re and </w:t>
      </w:r>
      <w:proofErr w:type="spellStart"/>
      <w:r w:rsidRPr="00BA001D">
        <w:rPr>
          <w:lang w:val="en-CA" w:eastAsia="de-DE"/>
        </w:rPr>
        <w:t>YCgCo</w:t>
      </w:r>
      <w:proofErr w:type="spellEnd"/>
      <w:r w:rsidRPr="00BA001D">
        <w:rPr>
          <w:lang w:val="en-CA" w:eastAsia="de-DE"/>
        </w:rPr>
        <w:t xml:space="preserve">-Ro, where the number of bits added to a source RGB bit depth is 2 (i.e., even) and 1 (odd), respectively. Draft </w:t>
      </w:r>
      <w:r w:rsidRPr="00BA001D">
        <w:rPr>
          <w:lang w:val="en-GB" w:eastAsia="de-DE"/>
        </w:rPr>
        <w:t xml:space="preserve">SMPTE ST 2128 specifies a colour representation referred to as IPT-PQ-C2. </w:t>
      </w:r>
      <w:r w:rsidRPr="00BA001D">
        <w:rPr>
          <w:lang w:val="en-CA" w:eastAsia="de-DE"/>
        </w:rPr>
        <w:t>The affected sections are provided relative to corresponding basis texts (based on the 2021-08 edition of Rec. ITU-T H.264 (the most recent edition), the 2020 edition of ISO/IEC 23008-2 (not the 5</w:t>
      </w:r>
      <w:r w:rsidRPr="00BA001D">
        <w:rPr>
          <w:vertAlign w:val="superscript"/>
          <w:lang w:val="en-CA" w:eastAsia="de-DE"/>
        </w:rPr>
        <w:t>th</w:t>
      </w:r>
      <w:r w:rsidRPr="00BA001D">
        <w:rPr>
          <w:lang w:val="en-CA" w:eastAsia="de-DE"/>
        </w:rPr>
        <w:t xml:space="preserve"> edition currently under preparation), and ISO/IEC DIS 23091-2:202x (3</w:t>
      </w:r>
      <w:r w:rsidRPr="00BA001D">
        <w:rPr>
          <w:vertAlign w:val="superscript"/>
          <w:lang w:val="en-CA" w:eastAsia="de-DE"/>
        </w:rPr>
        <w:t>rd</w:t>
      </w:r>
      <w:r w:rsidRPr="00BA001D">
        <w:rPr>
          <w:lang w:val="en-CA" w:eastAsia="de-DE"/>
        </w:rPr>
        <w:t xml:space="preserve"> Ed.), respectively). Equation numbers and their cross-references have been updated without revision marking. Change marks are included to show the changes since the October output (JVET-AB1008), which reflect the LMS equations </w:t>
      </w:r>
      <w:r w:rsidRPr="00BA001D">
        <w:rPr>
          <w:lang w:val="en-GB" w:eastAsia="de-DE"/>
        </w:rPr>
        <w:t xml:space="preserve">for SMPTE ST 2128 as </w:t>
      </w:r>
      <w:r w:rsidRPr="00BA001D">
        <w:rPr>
          <w:lang w:val="en-CA" w:eastAsia="de-DE"/>
        </w:rPr>
        <w:t>provided in JVET-AC0352 and some minor refinements and corrections since the previous draft.</w:t>
      </w:r>
    </w:p>
    <w:p w14:paraId="5E173FD1" w14:textId="77777777" w:rsidR="00BA001D" w:rsidRPr="00BA001D" w:rsidRDefault="00BA001D" w:rsidP="00BA001D">
      <w:pPr>
        <w:rPr>
          <w:lang w:val="en-CA" w:eastAsia="de-DE"/>
        </w:rPr>
      </w:pPr>
    </w:p>
    <w:p w14:paraId="3CF81D14"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JVET-AC2002 - </w:t>
      </w:r>
      <w:r w:rsidRPr="00BA001D">
        <w:rPr>
          <w:b/>
          <w:bCs/>
          <w:lang w:eastAsia="de-DE"/>
        </w:rPr>
        <w:t>Algorithm description for Versatile Video Coding and Test Model 19 (VTM 19)</w:t>
      </w:r>
    </w:p>
    <w:p w14:paraId="15804E2D" w14:textId="77777777" w:rsidR="00BA001D" w:rsidRPr="00BA001D" w:rsidRDefault="00BA001D" w:rsidP="00BA001D">
      <w:pPr>
        <w:rPr>
          <w:lang w:eastAsia="de-DE"/>
        </w:rPr>
      </w:pPr>
      <w:r w:rsidRPr="00BA001D">
        <w:rPr>
          <w:lang w:eastAsia="de-DE"/>
        </w:rPr>
        <w:t>The JVET established the VVC Test Model 20 (VTM20) software at its 29</w:t>
      </w:r>
      <w:r w:rsidRPr="00BA001D">
        <w:rPr>
          <w:vertAlign w:val="superscript"/>
          <w:lang w:eastAsia="de-DE"/>
        </w:rPr>
        <w:t>th</w:t>
      </w:r>
      <w:r w:rsidRPr="00BA001D">
        <w:rPr>
          <w:lang w:eastAsia="de-DE"/>
        </w:rPr>
        <w:t xml:space="preserve">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w:t>
      </w:r>
      <w:r w:rsidRPr="00BA001D">
        <w:rPr>
          <w:vertAlign w:val="superscript"/>
          <w:lang w:eastAsia="de-DE"/>
        </w:rPr>
        <w:t>th</w:t>
      </w:r>
      <w:r w:rsidRPr="00BA001D">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w:t>
      </w:r>
      <w:r w:rsidRPr="00BA001D">
        <w:rPr>
          <w:lang w:eastAsia="de-DE"/>
        </w:rPr>
        <w:lastRenderedPageBreak/>
        <w:t xml:space="preserve">as specified in Rec. ITU-R BT.2100), video with a high dynamic range and wide </w:t>
      </w:r>
      <w:proofErr w:type="spellStart"/>
      <w:r w:rsidRPr="00BA001D">
        <w:rPr>
          <w:lang w:eastAsia="de-DE"/>
        </w:rPr>
        <w:t>colour</w:t>
      </w:r>
      <w:proofErr w:type="spellEnd"/>
      <w:r w:rsidRPr="00BA001D">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BA001D">
        <w:rPr>
          <w:lang w:eastAsia="de-DE"/>
        </w:rPr>
        <w:t>cubemap</w:t>
      </w:r>
      <w:proofErr w:type="spellEnd"/>
      <w:r w:rsidRPr="00BA001D">
        <w:rPr>
          <w:lang w:eastAsia="de-DE"/>
        </w:rPr>
        <w:t xml:space="preserve"> projection format, in addition to the applications that have commonly been addressed by prior video coding standards.</w:t>
      </w:r>
    </w:p>
    <w:p w14:paraId="7643D9E1" w14:textId="77777777" w:rsidR="00BA001D" w:rsidRPr="00BA001D" w:rsidRDefault="00BA001D" w:rsidP="00BA001D">
      <w:pPr>
        <w:rPr>
          <w:lang w:eastAsia="de-DE"/>
        </w:rPr>
      </w:pPr>
    </w:p>
    <w:p w14:paraId="240A7C29" w14:textId="77777777" w:rsidR="00BA001D" w:rsidRPr="00BA001D" w:rsidRDefault="00BA001D" w:rsidP="00BA001D">
      <w:pPr>
        <w:rPr>
          <w:lang w:eastAsia="de-DE"/>
        </w:rPr>
      </w:pPr>
      <w:r w:rsidRPr="00BA001D">
        <w:rPr>
          <w:lang w:eastAsia="de-DE"/>
        </w:rPr>
        <w:t>Ed. Notes:</w:t>
      </w:r>
    </w:p>
    <w:p w14:paraId="4149E844" w14:textId="77777777" w:rsidR="00BA001D" w:rsidRPr="00BA001D" w:rsidRDefault="00BA001D" w:rsidP="00BA001D">
      <w:pPr>
        <w:rPr>
          <w:lang w:eastAsia="de-DE"/>
        </w:rPr>
      </w:pPr>
      <w:r w:rsidRPr="00BA001D">
        <w:rPr>
          <w:lang w:eastAsia="de-DE"/>
        </w:rPr>
        <w:t>VVC Test Model 19 (VTM20) algorithm description and encoding method v1</w:t>
      </w:r>
    </w:p>
    <w:p w14:paraId="4B605B75" w14:textId="77777777" w:rsidR="00BA001D" w:rsidRPr="00BA001D" w:rsidRDefault="00BA001D" w:rsidP="00BA001D">
      <w:pPr>
        <w:numPr>
          <w:ilvl w:val="0"/>
          <w:numId w:val="75"/>
        </w:numPr>
        <w:rPr>
          <w:lang w:eastAsia="de-DE"/>
        </w:rPr>
      </w:pPr>
      <w:r w:rsidRPr="00BA001D">
        <w:rPr>
          <w:lang w:eastAsia="de-DE"/>
        </w:rPr>
        <w:t xml:space="preserve">General improvements to neural network-based post filtering SEI messages (section 4.4) to bring the section up to date with the current filtering purposes of the NNPFC and NNPFA messages  </w:t>
      </w:r>
    </w:p>
    <w:p w14:paraId="4AA180C7" w14:textId="77777777" w:rsidR="00BA001D" w:rsidRPr="00BA001D" w:rsidRDefault="00BA001D" w:rsidP="00BA001D">
      <w:pPr>
        <w:numPr>
          <w:ilvl w:val="0"/>
          <w:numId w:val="75"/>
        </w:numPr>
        <w:rPr>
          <w:lang w:eastAsia="de-DE"/>
        </w:rPr>
      </w:pPr>
      <w:r w:rsidRPr="00BA001D">
        <w:rPr>
          <w:lang w:eastAsia="de-DE"/>
        </w:rPr>
        <w:t>Incorporated JVET-AC0096: AHG10/12: Suggestion for new CTC for RPR in VTM and ECM</w:t>
      </w:r>
    </w:p>
    <w:p w14:paraId="30D63400" w14:textId="77777777" w:rsidR="00BA001D" w:rsidRPr="00BA001D" w:rsidRDefault="00BA001D" w:rsidP="00BA001D">
      <w:pPr>
        <w:rPr>
          <w:lang w:val="en-CA" w:eastAsia="de-DE"/>
        </w:rPr>
      </w:pPr>
    </w:p>
    <w:p w14:paraId="2495B872"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JVET-AC2005 - </w:t>
      </w:r>
      <w:r w:rsidRPr="00BA001D">
        <w:rPr>
          <w:b/>
          <w:bCs/>
          <w:lang w:eastAsia="de-DE"/>
        </w:rPr>
        <w:t>New level and systems-related supplemental enhancement information for VVC (</w:t>
      </w:r>
      <w:r w:rsidRPr="00792EDE">
        <w:rPr>
          <w:b/>
          <w:bCs/>
          <w:lang w:val="en-CA" w:eastAsia="de-DE"/>
        </w:rPr>
        <w:t>Draft</w:t>
      </w:r>
      <w:r w:rsidRPr="00BA001D">
        <w:rPr>
          <w:b/>
          <w:bCs/>
          <w:lang w:eastAsia="de-DE"/>
        </w:rPr>
        <w:t xml:space="preserve"> 4)</w:t>
      </w:r>
    </w:p>
    <w:p w14:paraId="1ED1BC17" w14:textId="77777777" w:rsidR="00BA001D" w:rsidRPr="00BA001D" w:rsidRDefault="00BA001D" w:rsidP="00BA001D">
      <w:pPr>
        <w:rPr>
          <w:lang w:val="en-CA" w:eastAsia="de-DE"/>
        </w:rPr>
      </w:pPr>
      <w:r w:rsidRPr="00BA001D">
        <w:rPr>
          <w:lang w:val="en-CA" w:eastAsia="de-DE"/>
        </w:rPr>
        <w:t>This document contains a draft amendment for changes to the Versatile Video Coding (VVC) standard (ITU</w:t>
      </w:r>
      <w:r w:rsidRPr="00BA001D">
        <w:rPr>
          <w:lang w:val="en-CA" w:eastAsia="de-DE"/>
        </w:rPr>
        <w:noBreakHyphen/>
        <w:t>T H.266 | ISO/IEC 23090-3). This amendment includes the following: 1) the support of an unlimited level for video profiles; 2) some technical corrections and editorial improvements to the 2</w:t>
      </w:r>
      <w:r w:rsidRPr="00BA001D">
        <w:rPr>
          <w:vertAlign w:val="superscript"/>
          <w:lang w:val="en-CA" w:eastAsia="de-DE"/>
        </w:rPr>
        <w:t>nd</w:t>
      </w:r>
      <w:r w:rsidRPr="00BA001D">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134" w:name="_Hlk109742246"/>
      <w:r w:rsidRPr="00BA001D">
        <w:rPr>
          <w:lang w:val="en-CA" w:eastAsia="de-DE"/>
        </w:rPr>
        <w:t>ISO/IEC 23001-11</w:t>
      </w:r>
      <w:bookmarkEnd w:id="134"/>
      <w:r w:rsidRPr="00BA001D">
        <w:rPr>
          <w:lang w:val="en-CA" w:eastAsia="de-DE"/>
        </w:rPr>
        <w:t xml:space="preserve"> and the other for signalling of an alternative video decoding interface for immersive media as to be specified in </w:t>
      </w:r>
      <w:bookmarkStart w:id="135" w:name="_Hlk109742257"/>
      <w:r w:rsidRPr="00BA001D">
        <w:rPr>
          <w:lang w:val="en-CA" w:eastAsia="de-DE"/>
        </w:rPr>
        <w:t>ISO/IEC 23090-13</w:t>
      </w:r>
      <w:bookmarkEnd w:id="135"/>
      <w:r w:rsidRPr="00BA001D">
        <w:rPr>
          <w:lang w:val="en-CA"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BA001D">
        <w:rPr>
          <w:lang w:val="en-CA" w:eastAsia="de-DE"/>
        </w:rPr>
        <w:noBreakHyphen/>
        <w:t>T H.274 | ISO/IEC 23002-7).</w:t>
      </w:r>
    </w:p>
    <w:p w14:paraId="6F298D8D" w14:textId="77777777" w:rsidR="00BA001D" w:rsidRPr="00BA001D" w:rsidRDefault="00BA001D" w:rsidP="00BA001D">
      <w:pPr>
        <w:rPr>
          <w:lang w:val="en-CA" w:eastAsia="de-DE"/>
        </w:rPr>
      </w:pPr>
    </w:p>
    <w:p w14:paraId="28285A34" w14:textId="77777777" w:rsidR="00BA001D" w:rsidRPr="00BA001D" w:rsidRDefault="00BA001D" w:rsidP="00BA001D">
      <w:pPr>
        <w:rPr>
          <w:lang w:val="en-CA" w:eastAsia="de-DE"/>
        </w:rPr>
      </w:pPr>
      <w:r w:rsidRPr="00BA001D">
        <w:rPr>
          <w:lang w:val="en-CA" w:eastAsia="de-DE"/>
        </w:rPr>
        <w:t>Draft 4 incorporated items:</w:t>
      </w:r>
    </w:p>
    <w:p w14:paraId="2F1939A9" w14:textId="77777777" w:rsidR="00BA001D" w:rsidRPr="00BA001D" w:rsidRDefault="00BA001D" w:rsidP="00BA001D">
      <w:pPr>
        <w:numPr>
          <w:ilvl w:val="0"/>
          <w:numId w:val="75"/>
        </w:numPr>
        <w:rPr>
          <w:lang w:val="en-CA" w:eastAsia="de-DE"/>
        </w:rPr>
      </w:pPr>
      <w:r w:rsidRPr="00BA001D">
        <w:rPr>
          <w:lang w:val="en-CA" w:eastAsia="de-DE"/>
        </w:rPr>
        <w:t>All errata items for VVC in Subsection 2.3 of JVET-AB1004-v1/JVET-AC0346.</w:t>
      </w:r>
    </w:p>
    <w:p w14:paraId="75C5C7C8" w14:textId="77777777" w:rsidR="00BA001D" w:rsidRPr="00BA001D" w:rsidRDefault="00BA001D" w:rsidP="00BA001D">
      <w:pPr>
        <w:numPr>
          <w:ilvl w:val="0"/>
          <w:numId w:val="75"/>
        </w:numPr>
        <w:rPr>
          <w:lang w:val="en-CA" w:eastAsia="de-DE"/>
        </w:rPr>
      </w:pPr>
      <w:r w:rsidRPr="00BA001D">
        <w:rPr>
          <w:lang w:val="en-CA" w:eastAsia="de-DE"/>
        </w:rPr>
        <w:t>JVET-AC0311 option 1: Remove equations and related text from both VVC and HEVC (but leave the statements about testing the buffer behaviour in HRD similar as in AVC).</w:t>
      </w:r>
    </w:p>
    <w:p w14:paraId="3F8E371F" w14:textId="77777777" w:rsidR="00BA001D" w:rsidRPr="00BA001D" w:rsidRDefault="00BA001D" w:rsidP="00BA001D">
      <w:pPr>
        <w:numPr>
          <w:ilvl w:val="0"/>
          <w:numId w:val="75"/>
        </w:numPr>
        <w:rPr>
          <w:lang w:val="en-CA" w:eastAsia="de-DE"/>
        </w:rPr>
      </w:pPr>
      <w:r w:rsidRPr="00BA001D">
        <w:rPr>
          <w:lang w:val="en-CA" w:eastAsia="de-DE"/>
        </w:rPr>
        <w:t>Errata item 3 in Subsection 4.3 of JVET-AB1004-v1.</w:t>
      </w:r>
    </w:p>
    <w:p w14:paraId="4DE576A7" w14:textId="77777777" w:rsidR="00BA001D" w:rsidRPr="00BA001D" w:rsidRDefault="00BA001D" w:rsidP="00BA001D">
      <w:pPr>
        <w:numPr>
          <w:ilvl w:val="0"/>
          <w:numId w:val="75"/>
        </w:numPr>
        <w:rPr>
          <w:lang w:val="en-CA" w:eastAsia="de-DE"/>
        </w:rPr>
      </w:pPr>
      <w:r w:rsidRPr="00BA001D">
        <w:rPr>
          <w:lang w:val="en-CA" w:eastAsia="de-DE"/>
        </w:rPr>
        <w:t>Added the payload type of the post filter hint SEI message.</w:t>
      </w:r>
    </w:p>
    <w:p w14:paraId="7705CF10" w14:textId="77777777" w:rsidR="00BA001D" w:rsidRPr="00BA001D" w:rsidRDefault="00BA001D" w:rsidP="00BA001D">
      <w:pPr>
        <w:numPr>
          <w:ilvl w:val="0"/>
          <w:numId w:val="75"/>
        </w:numPr>
        <w:rPr>
          <w:lang w:val="en-CA" w:eastAsia="de-DE"/>
        </w:rPr>
      </w:pPr>
      <w:r w:rsidRPr="00BA001D">
        <w:rPr>
          <w:lang w:val="en-CA" w:eastAsia="de-DE"/>
        </w:rPr>
        <w:t xml:space="preserve">Modified the subclause specifying the use of the neural-network post-filter characteristics SEI message as noted in the </w:t>
      </w:r>
      <w:proofErr w:type="spellStart"/>
      <w:r w:rsidRPr="00BA001D">
        <w:rPr>
          <w:lang w:val="en-CA" w:eastAsia="de-DE"/>
        </w:rPr>
        <w:t>BoG</w:t>
      </w:r>
      <w:proofErr w:type="spellEnd"/>
      <w:r w:rsidRPr="00BA001D">
        <w:rPr>
          <w:lang w:val="en-CA" w:eastAsia="de-DE"/>
        </w:rPr>
        <w:t xml:space="preserve"> report on neural-network based post-filtering contributions (JVET-AC0324-v4):</w:t>
      </w:r>
    </w:p>
    <w:p w14:paraId="34E59652"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Item 14 (cleanup): Adopt Option A approach in JVET-AC0074-v2 with editorial rephrasing as noted in discussion.</w:t>
      </w:r>
    </w:p>
    <w:p w14:paraId="66C484DB"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16 (BF/cleanup): </w:t>
      </w:r>
      <w:r w:rsidRPr="00BA001D">
        <w:rPr>
          <w:lang w:val="en-CA" w:eastAsia="de-DE"/>
        </w:rPr>
        <w:t xml:space="preserve">Adopt </w:t>
      </w:r>
      <w:r w:rsidRPr="00BA001D">
        <w:rPr>
          <w:lang w:eastAsia="de-DE"/>
        </w:rPr>
        <w:t xml:space="preserve">to specify that when picture rate </w:t>
      </w:r>
      <w:proofErr w:type="spellStart"/>
      <w:r w:rsidRPr="00BA001D">
        <w:rPr>
          <w:lang w:eastAsia="de-DE"/>
        </w:rPr>
        <w:t>upsampling</w:t>
      </w:r>
      <w:proofErr w:type="spellEnd"/>
      <w:r w:rsidRPr="00BA001D">
        <w:rPr>
          <w:lang w:eastAsia="de-DE"/>
        </w:rPr>
        <w:t xml:space="preserve"> is applied together with the frame packing arrangement SEI message with </w:t>
      </w:r>
      <w:proofErr w:type="spellStart"/>
      <w:r w:rsidRPr="00BA001D">
        <w:rPr>
          <w:lang w:val="en-CA" w:eastAsia="de-DE"/>
        </w:rPr>
        <w:t>fp_arrangement_type</w:t>
      </w:r>
      <w:proofErr w:type="spellEnd"/>
      <w:r w:rsidRPr="00BA001D">
        <w:rPr>
          <w:lang w:val="en-CA" w:eastAsia="de-DE"/>
        </w:rPr>
        <w:t xml:space="preserve"> equal to 5 (temporal interleaving), the pictures are the pictures from the same view, based on text in </w:t>
      </w:r>
      <w:r w:rsidRPr="00BA001D">
        <w:rPr>
          <w:lang w:eastAsia="de-DE"/>
        </w:rPr>
        <w:t>JVET-AC0074-v2 as expressed under Item 14</w:t>
      </w:r>
      <w:r w:rsidRPr="00BA001D">
        <w:rPr>
          <w:lang w:val="en-CA" w:eastAsia="de-DE"/>
        </w:rPr>
        <w:t>.</w:t>
      </w:r>
    </w:p>
    <w:p w14:paraId="1C29A0D3"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17 (sensibility constraint): </w:t>
      </w:r>
      <w:r w:rsidRPr="00BA001D">
        <w:rPr>
          <w:lang w:val="en-CA" w:eastAsia="de-DE"/>
        </w:rPr>
        <w:t xml:space="preserve">Specify that frame rate </w:t>
      </w:r>
      <w:proofErr w:type="spellStart"/>
      <w:r w:rsidRPr="00BA001D">
        <w:rPr>
          <w:lang w:val="en-CA" w:eastAsia="de-DE"/>
        </w:rPr>
        <w:t>upsampling</w:t>
      </w:r>
      <w:proofErr w:type="spellEnd"/>
      <w:r w:rsidRPr="00BA001D">
        <w:rPr>
          <w:lang w:val="en-CA" w:eastAsia="de-DE"/>
        </w:rPr>
        <w:t xml:space="preserve"> can only be used when all input pictures have the same cropped dimensions, after applying the super resolution post-filter applicable to the input picture, if any, based on text in </w:t>
      </w:r>
      <w:r w:rsidRPr="00BA001D">
        <w:rPr>
          <w:lang w:eastAsia="de-DE"/>
        </w:rPr>
        <w:t>JVET-AC0074-v2 as expressed under Item 14</w:t>
      </w:r>
      <w:r w:rsidRPr="00BA001D">
        <w:rPr>
          <w:lang w:val="en-CA" w:eastAsia="de-DE"/>
        </w:rPr>
        <w:t>.</w:t>
      </w:r>
    </w:p>
    <w:p w14:paraId="040B7B46" w14:textId="77777777" w:rsidR="00BA001D" w:rsidRPr="00BA001D" w:rsidRDefault="00BA001D" w:rsidP="00BA001D">
      <w:pPr>
        <w:numPr>
          <w:ilvl w:val="0"/>
          <w:numId w:val="75"/>
        </w:numPr>
        <w:rPr>
          <w:lang w:val="en-CA" w:eastAsia="de-DE"/>
        </w:rPr>
      </w:pPr>
      <w:r w:rsidRPr="00BA001D">
        <w:rPr>
          <w:lang w:val="en-CA" w:eastAsia="de-DE"/>
        </w:rPr>
        <w:lastRenderedPageBreak/>
        <w:t>DAM ballot comment US-008/FI-06: add a subclause specifying the use of the phase indication SEI message.</w:t>
      </w:r>
    </w:p>
    <w:p w14:paraId="4784DDE2" w14:textId="77777777" w:rsidR="00BA001D" w:rsidRPr="00BA001D" w:rsidRDefault="00BA001D" w:rsidP="00BA001D">
      <w:pPr>
        <w:numPr>
          <w:ilvl w:val="0"/>
          <w:numId w:val="75"/>
        </w:numPr>
        <w:rPr>
          <w:lang w:val="en-CA" w:eastAsia="de-DE"/>
        </w:rPr>
      </w:pPr>
      <w:r w:rsidRPr="00BA001D">
        <w:rPr>
          <w:lang w:val="en-CA" w:eastAsia="de-DE"/>
        </w:rPr>
        <w:t xml:space="preserve">DAM ballot comments FI-07 and FI-08: add a subclause specifying the use of the post-filter hint SEI message and specify constraints for its syntax element </w:t>
      </w:r>
      <w:proofErr w:type="spellStart"/>
      <w:r w:rsidRPr="00BA001D">
        <w:rPr>
          <w:lang w:eastAsia="de-DE"/>
        </w:rPr>
        <w:t>filter_hint_chroma_coeff_present_flag</w:t>
      </w:r>
      <w:proofErr w:type="spellEnd"/>
      <w:r w:rsidRPr="00BA001D">
        <w:rPr>
          <w:lang w:eastAsia="de-DE"/>
        </w:rPr>
        <w:t>.</w:t>
      </w:r>
    </w:p>
    <w:p w14:paraId="4F40FC72" w14:textId="77777777" w:rsidR="00BA001D" w:rsidRPr="00BA001D" w:rsidRDefault="00BA001D" w:rsidP="00BA001D">
      <w:pPr>
        <w:rPr>
          <w:lang w:val="en-CA" w:eastAsia="de-DE"/>
        </w:rPr>
      </w:pPr>
    </w:p>
    <w:p w14:paraId="0B2176FC" w14:textId="77777777" w:rsidR="00BA001D" w:rsidRPr="00BA001D" w:rsidRDefault="00BA001D" w:rsidP="00792EDE">
      <w:pPr>
        <w:numPr>
          <w:ilvl w:val="2"/>
          <w:numId w:val="35"/>
        </w:numPr>
        <w:rPr>
          <w:b/>
          <w:bCs/>
          <w:lang w:val="en-CA" w:eastAsia="de-DE"/>
        </w:rPr>
      </w:pPr>
      <w:r w:rsidRPr="00BA001D">
        <w:rPr>
          <w:b/>
          <w:bCs/>
          <w:lang w:val="en-CA" w:eastAsia="de-DE"/>
        </w:rPr>
        <w:t xml:space="preserve">JVET-AC2027 - </w:t>
      </w:r>
      <w:r w:rsidRPr="00BA001D">
        <w:rPr>
          <w:b/>
          <w:bCs/>
          <w:lang w:eastAsia="de-DE"/>
        </w:rPr>
        <w:t>SEI processing order SEI message in VVC (draft 3)</w:t>
      </w:r>
    </w:p>
    <w:p w14:paraId="1DDE65A9" w14:textId="77777777" w:rsidR="00BA001D" w:rsidRPr="00BA001D" w:rsidRDefault="00BA001D" w:rsidP="00BA001D">
      <w:pPr>
        <w:rPr>
          <w:lang w:val="en-CA" w:eastAsia="de-DE"/>
        </w:rPr>
      </w:pPr>
      <w:r w:rsidRPr="00BA001D">
        <w:rPr>
          <w:lang w:val="en-CA" w:eastAsia="de-DE"/>
        </w:rPr>
        <w:t>This document contains the draft text for changes to the Versatile Video Coding (VVC) standard (Rec. ITU-T H.266 | ISO/IEC 23090-3), to specify the SEI processing order SEI message.</w:t>
      </w:r>
    </w:p>
    <w:p w14:paraId="77EEBC23" w14:textId="77777777" w:rsidR="00BA001D" w:rsidRPr="00BA001D" w:rsidRDefault="00BA001D" w:rsidP="00BA001D">
      <w:pPr>
        <w:rPr>
          <w:lang w:val="en-CA" w:eastAsia="de-DE"/>
        </w:rPr>
      </w:pPr>
    </w:p>
    <w:p w14:paraId="1CB49051" w14:textId="77777777" w:rsidR="00BA001D" w:rsidRPr="00BA001D" w:rsidRDefault="00BA001D" w:rsidP="00792EDE">
      <w:pPr>
        <w:numPr>
          <w:ilvl w:val="2"/>
          <w:numId w:val="35"/>
        </w:numPr>
        <w:rPr>
          <w:b/>
          <w:bCs/>
          <w:lang w:val="en-CA" w:eastAsia="de-DE"/>
        </w:rPr>
      </w:pPr>
      <w:r w:rsidRPr="00BA001D">
        <w:rPr>
          <w:b/>
          <w:bCs/>
          <w:lang w:val="en-CA" w:eastAsia="de-DE"/>
        </w:rPr>
        <w:t xml:space="preserve">JVET-AC2032 - </w:t>
      </w:r>
      <w:r w:rsidRPr="00BA001D">
        <w:rPr>
          <w:b/>
          <w:bCs/>
          <w:lang w:eastAsia="de-DE"/>
        </w:rPr>
        <w:t>Improvements under consideration for neural network post filter SEI messages</w:t>
      </w:r>
    </w:p>
    <w:p w14:paraId="561121CE" w14:textId="77777777" w:rsidR="00BA001D" w:rsidRPr="00BA001D" w:rsidRDefault="00BA001D" w:rsidP="00BA001D">
      <w:pPr>
        <w:rPr>
          <w:lang w:val="en-CA" w:eastAsia="de-DE"/>
        </w:rPr>
      </w:pPr>
      <w:r w:rsidRPr="00BA001D">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A4AC662" w14:textId="77777777" w:rsidR="00BA001D" w:rsidRPr="00BA001D" w:rsidRDefault="00BA001D" w:rsidP="00BA001D">
      <w:pPr>
        <w:rPr>
          <w:lang w:val="en-CA" w:eastAsia="de-DE"/>
        </w:rPr>
      </w:pPr>
    </w:p>
    <w:p w14:paraId="51A982AE" w14:textId="77777777" w:rsidR="00BA001D" w:rsidRPr="00BA001D" w:rsidRDefault="00BA001D" w:rsidP="00792EDE">
      <w:pPr>
        <w:numPr>
          <w:ilvl w:val="2"/>
          <w:numId w:val="35"/>
        </w:numPr>
        <w:rPr>
          <w:b/>
          <w:bCs/>
          <w:lang w:val="en-CA" w:eastAsia="de-DE"/>
        </w:rPr>
      </w:pPr>
      <w:r w:rsidRPr="00BA001D">
        <w:rPr>
          <w:b/>
          <w:bCs/>
          <w:lang w:val="en-CA" w:eastAsia="de-DE"/>
        </w:rPr>
        <w:t>Related input contributions</w:t>
      </w:r>
    </w:p>
    <w:p w14:paraId="6F072852" w14:textId="77777777" w:rsidR="00BA001D" w:rsidRPr="00BA001D" w:rsidRDefault="00BA001D" w:rsidP="00BA001D">
      <w:pPr>
        <w:rPr>
          <w:bCs/>
          <w:lang w:val="en-CA" w:eastAsia="de-DE"/>
        </w:rPr>
      </w:pPr>
      <w:r w:rsidRPr="00BA001D">
        <w:rPr>
          <w:bCs/>
          <w:lang w:val="en-CA" w:eastAsia="de-DE"/>
        </w:rPr>
        <w:t>The following input contribution was noted as relevant to the work of this ad hoc group:</w:t>
      </w:r>
    </w:p>
    <w:p w14:paraId="00A2CD33" w14:textId="77777777" w:rsidR="00BA001D" w:rsidRPr="00BA001D" w:rsidRDefault="00C36B61" w:rsidP="00BA001D">
      <w:pPr>
        <w:numPr>
          <w:ilvl w:val="0"/>
          <w:numId w:val="76"/>
        </w:numPr>
        <w:rPr>
          <w:lang w:eastAsia="de-DE"/>
        </w:rPr>
      </w:pPr>
      <w:hyperlink r:id="rId148" w:history="1">
        <w:r w:rsidR="00BA001D" w:rsidRPr="00BA001D">
          <w:rPr>
            <w:rStyle w:val="Hyperlink"/>
            <w:lang w:eastAsia="de-DE"/>
          </w:rPr>
          <w:t>JVET-AD0077</w:t>
        </w:r>
      </w:hyperlink>
      <w:r w:rsidR="00BA001D" w:rsidRPr="00BA001D">
        <w:rPr>
          <w:lang w:eastAsia="de-DE"/>
        </w:rPr>
        <w:t xml:space="preserve"> - AHG2: On num_l0_weights and num_l1_weights for VVC specification</w:t>
      </w:r>
    </w:p>
    <w:p w14:paraId="00A6D74D" w14:textId="77777777" w:rsidR="00BA001D" w:rsidRPr="00BA001D" w:rsidRDefault="00BA001D" w:rsidP="00BA001D">
      <w:pPr>
        <w:rPr>
          <w:bCs/>
          <w:lang w:val="en-CA" w:eastAsia="de-DE"/>
        </w:rPr>
      </w:pPr>
    </w:p>
    <w:p w14:paraId="1B9E5A2D" w14:textId="77777777" w:rsidR="00BA001D" w:rsidRPr="00BA001D" w:rsidRDefault="00BA001D" w:rsidP="00792EDE">
      <w:pPr>
        <w:numPr>
          <w:ilvl w:val="2"/>
          <w:numId w:val="35"/>
        </w:numPr>
        <w:rPr>
          <w:b/>
          <w:bCs/>
          <w:lang w:val="en-CA" w:eastAsia="de-DE"/>
        </w:rPr>
      </w:pPr>
      <w:r w:rsidRPr="00BA001D">
        <w:rPr>
          <w:b/>
          <w:bCs/>
          <w:lang w:val="en-CA" w:eastAsia="de-DE"/>
        </w:rPr>
        <w:t>Remaining bug tickets</w:t>
      </w:r>
    </w:p>
    <w:p w14:paraId="24F62DFA" w14:textId="77777777" w:rsidR="00BA001D" w:rsidRPr="00BA001D" w:rsidRDefault="00C36B61" w:rsidP="00BA001D">
      <w:pPr>
        <w:numPr>
          <w:ilvl w:val="0"/>
          <w:numId w:val="76"/>
        </w:numPr>
        <w:rPr>
          <w:lang w:val="en-CA" w:eastAsia="de-DE"/>
        </w:rPr>
      </w:pPr>
      <w:hyperlink r:id="rId149" w:history="1">
        <w:r w:rsidR="00BA001D" w:rsidRPr="00BA001D">
          <w:rPr>
            <w:rStyle w:val="Hyperlink"/>
            <w:lang w:val="en-CA" w:eastAsia="de-DE"/>
          </w:rPr>
          <w:t>#1593</w:t>
        </w:r>
      </w:hyperlink>
      <w:r w:rsidR="00BA001D" w:rsidRPr="00BA001D">
        <w:rPr>
          <w:lang w:val="en-CA" w:eastAsia="de-DE"/>
        </w:rPr>
        <w:t xml:space="preserve"> Figure 5 in the VVC specification shows the incorrect number of slices</w:t>
      </w:r>
    </w:p>
    <w:p w14:paraId="134E8ECD" w14:textId="77777777" w:rsidR="00BA001D" w:rsidRPr="00BA001D" w:rsidRDefault="00C36B61" w:rsidP="00BA001D">
      <w:pPr>
        <w:numPr>
          <w:ilvl w:val="0"/>
          <w:numId w:val="76"/>
        </w:numPr>
        <w:rPr>
          <w:lang w:val="en-CA" w:eastAsia="de-DE"/>
        </w:rPr>
      </w:pPr>
      <w:hyperlink r:id="rId150" w:history="1">
        <w:r w:rsidR="00BA001D" w:rsidRPr="00BA001D">
          <w:rPr>
            <w:rStyle w:val="Hyperlink"/>
            <w:lang w:val="en-CA" w:eastAsia="de-DE"/>
          </w:rPr>
          <w:t>#1594</w:t>
        </w:r>
      </w:hyperlink>
      <w:r w:rsidR="00BA001D" w:rsidRPr="00BA001D">
        <w:rPr>
          <w:lang w:val="en-CA" w:eastAsia="de-DE"/>
        </w:rPr>
        <w:t xml:space="preserve"> Mismatch between VVC spec and VTM for sample generation in CCLM process</w:t>
      </w:r>
    </w:p>
    <w:p w14:paraId="47C9086E"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6553DC4" w14:textId="77777777" w:rsidR="00BA001D" w:rsidRPr="00BA001D" w:rsidRDefault="00BA001D" w:rsidP="00BA001D">
      <w:pPr>
        <w:rPr>
          <w:lang w:eastAsia="de-DE"/>
        </w:rPr>
      </w:pPr>
      <w:r w:rsidRPr="00BA001D">
        <w:rPr>
          <w:lang w:eastAsia="de-DE"/>
        </w:rPr>
        <w:t>The AHG recommends to:</w:t>
      </w:r>
    </w:p>
    <w:p w14:paraId="0F2F4340" w14:textId="77777777" w:rsidR="00BA001D" w:rsidRPr="00BA001D" w:rsidRDefault="00BA001D" w:rsidP="00BA001D">
      <w:pPr>
        <w:numPr>
          <w:ilvl w:val="0"/>
          <w:numId w:val="76"/>
        </w:numPr>
        <w:rPr>
          <w:lang w:eastAsia="de-DE"/>
        </w:rPr>
      </w:pPr>
      <w:r w:rsidRPr="00BA001D">
        <w:rPr>
          <w:lang w:eastAsia="de-DE"/>
        </w:rPr>
        <w:t xml:space="preserve">Approve JVET-AC1004, </w:t>
      </w:r>
      <w:r w:rsidRPr="00BA001D">
        <w:rPr>
          <w:lang w:val="en-CA" w:eastAsia="de-DE"/>
        </w:rPr>
        <w:t xml:space="preserve">JVET-AC1008, JVET-AC2002, JVET-AC2005, JVET-AC2027, and JVET-AC2032 </w:t>
      </w:r>
      <w:r w:rsidRPr="00BA001D">
        <w:rPr>
          <w:lang w:eastAsia="de-DE"/>
        </w:rPr>
        <w:t>documents as JVET outputs,</w:t>
      </w:r>
    </w:p>
    <w:p w14:paraId="2333A6D3" w14:textId="77777777" w:rsidR="00BA001D" w:rsidRPr="00BA001D" w:rsidRDefault="00BA001D" w:rsidP="00BA001D">
      <w:pPr>
        <w:numPr>
          <w:ilvl w:val="0"/>
          <w:numId w:val="76"/>
        </w:numPr>
        <w:rPr>
          <w:lang w:eastAsia="de-DE"/>
        </w:rPr>
      </w:pPr>
      <w:r w:rsidRPr="00BA001D">
        <w:rPr>
          <w:lang w:eastAsia="de-DE"/>
        </w:rPr>
        <w:t>Compare the VVC documents with the VVC software and resolve any discrepancies that may exist, in collaboration with the software AHG,</w:t>
      </w:r>
    </w:p>
    <w:p w14:paraId="0F93A574" w14:textId="77777777" w:rsidR="00BA001D" w:rsidRPr="00BA001D" w:rsidRDefault="00BA001D" w:rsidP="00BA001D">
      <w:pPr>
        <w:numPr>
          <w:ilvl w:val="0"/>
          <w:numId w:val="76"/>
        </w:numPr>
        <w:rPr>
          <w:lang w:eastAsia="de-DE"/>
        </w:rPr>
      </w:pPr>
      <w:r w:rsidRPr="00BA001D">
        <w:rPr>
          <w:lang w:eastAsia="de-DE"/>
        </w:rPr>
        <w:t>Encourage the use of the issue tracker to report issues with the text of both the VVC specification text and the algorithm and encoder description,</w:t>
      </w:r>
    </w:p>
    <w:p w14:paraId="2E3EFA7B" w14:textId="77777777" w:rsidR="00BA001D" w:rsidRPr="00BA001D" w:rsidRDefault="00BA001D" w:rsidP="00BA001D">
      <w:pPr>
        <w:numPr>
          <w:ilvl w:val="0"/>
          <w:numId w:val="76"/>
        </w:numPr>
        <w:rPr>
          <w:lang w:eastAsia="de-DE"/>
        </w:rPr>
      </w:pPr>
      <w:r w:rsidRPr="00BA001D">
        <w:rPr>
          <w:lang w:eastAsia="de-DE"/>
        </w:rPr>
        <w:t>Continue to improve the editorial consistency of VVC text specification and Test Model documents,</w:t>
      </w:r>
    </w:p>
    <w:p w14:paraId="411C0205" w14:textId="77777777" w:rsidR="00BA001D" w:rsidRPr="00BA001D" w:rsidRDefault="00BA001D" w:rsidP="00BA001D">
      <w:pPr>
        <w:numPr>
          <w:ilvl w:val="0"/>
          <w:numId w:val="76"/>
        </w:numPr>
        <w:rPr>
          <w:lang w:eastAsia="de-DE"/>
        </w:rPr>
      </w:pPr>
      <w:r w:rsidRPr="00BA001D">
        <w:rPr>
          <w:lang w:eastAsia="de-DE"/>
        </w:rPr>
        <w:t>Ensure that, when considering changes to VVC, properly drafted text for addition to the VVC Test Model and/or the VVC specification text is made available in a timely manner,</w:t>
      </w:r>
    </w:p>
    <w:p w14:paraId="6A8662A4" w14:textId="77777777" w:rsidR="00BA001D" w:rsidRPr="00BA001D" w:rsidRDefault="00BA001D" w:rsidP="00BA001D">
      <w:pPr>
        <w:numPr>
          <w:ilvl w:val="0"/>
          <w:numId w:val="76"/>
        </w:numPr>
        <w:rPr>
          <w:lang w:val="en-CA" w:eastAsia="de-DE"/>
        </w:rPr>
      </w:pPr>
      <w:r w:rsidRPr="00BA001D">
        <w:rPr>
          <w:lang w:eastAsia="de-DE"/>
        </w:rPr>
        <w:t>Review bug tickets, and other AHG2 related inputs and act on them if found to be necessary.</w:t>
      </w:r>
    </w:p>
    <w:p w14:paraId="79E2DE42" w14:textId="5D7EB2B0" w:rsidR="00A62D72" w:rsidRPr="00A62D72" w:rsidRDefault="00A62D72" w:rsidP="00A62D72">
      <w:pPr>
        <w:rPr>
          <w:lang w:val="en-CA" w:eastAsia="de-DE"/>
        </w:rPr>
      </w:pPr>
    </w:p>
    <w:p w14:paraId="47232994" w14:textId="29260B5E" w:rsidR="00533C10" w:rsidRDefault="00533C10" w:rsidP="00533C10">
      <w:pPr>
        <w:rPr>
          <w:lang w:val="en-CA" w:eastAsia="de-DE"/>
        </w:rPr>
      </w:pPr>
    </w:p>
    <w:p w14:paraId="338EE3C0" w14:textId="065023BD" w:rsidR="00A62D72" w:rsidRPr="00792EDE" w:rsidRDefault="00A62D72" w:rsidP="00533C10">
      <w:pPr>
        <w:rPr>
          <w:u w:val="double"/>
          <w:lang w:val="en-CA" w:eastAsia="de-DE"/>
        </w:rPr>
      </w:pPr>
      <w:r>
        <w:rPr>
          <w:lang w:val="en-CA" w:eastAsia="de-DE"/>
        </w:rPr>
        <w:t>The report has an annex with an extensive list of available test materials.</w:t>
      </w:r>
      <w:r w:rsidR="00F57A57">
        <w:rPr>
          <w:lang w:val="en-CA" w:eastAsia="de-DE"/>
        </w:rPr>
        <w:t xml:space="preserve"> This annex should be put into a new version of A</w:t>
      </w:r>
      <w:r w:rsidR="00F57A57">
        <w:rPr>
          <w:u w:val="double"/>
          <w:lang w:val="en-CA" w:eastAsia="de-DE"/>
        </w:rPr>
        <w:t>D1012.</w:t>
      </w:r>
    </w:p>
    <w:p w14:paraId="68CD5AEC" w14:textId="77777777" w:rsidR="00A62D72" w:rsidRPr="00533C10" w:rsidRDefault="00A62D72" w:rsidP="00533C10">
      <w:pPr>
        <w:rPr>
          <w:lang w:val="en-CA" w:eastAsia="de-DE"/>
        </w:rPr>
      </w:pPr>
    </w:p>
    <w:p w14:paraId="4967DFCF" w14:textId="2AFEF479" w:rsidR="00533C10" w:rsidRDefault="00C36B61" w:rsidP="00533C10">
      <w:pPr>
        <w:pStyle w:val="berschrift9"/>
        <w:rPr>
          <w:sz w:val="24"/>
          <w:lang w:val="en-CA" w:eastAsia="de-DE"/>
        </w:rPr>
      </w:pPr>
      <w:hyperlink r:id="rId151"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792EDE" w:rsidRDefault="00BA001D" w:rsidP="00792EDE">
      <w:pPr>
        <w:numPr>
          <w:ilvl w:val="2"/>
          <w:numId w:val="35"/>
        </w:numPr>
        <w:rPr>
          <w:b/>
          <w:kern w:val="32"/>
          <w:szCs w:val="18"/>
          <w:lang w:val="en-GB" w:eastAsia="de-DE"/>
        </w:rPr>
      </w:pPr>
      <w:r w:rsidRPr="00792EDE">
        <w:rPr>
          <w:b/>
          <w:bCs/>
          <w:lang w:val="en-CA" w:eastAsia="de-DE"/>
        </w:rPr>
        <w:t>Activities</w:t>
      </w:r>
    </w:p>
    <w:p w14:paraId="543E4352" w14:textId="77777777" w:rsidR="00BA001D" w:rsidRPr="00BA001D" w:rsidRDefault="00BA001D" w:rsidP="00BA001D">
      <w:pPr>
        <w:rPr>
          <w:lang w:val="en-CA" w:eastAsia="de-DE"/>
        </w:rPr>
      </w:pPr>
      <w:r w:rsidRPr="00BA001D">
        <w:rPr>
          <w:lang w:val="en-CA" w:eastAsia="de-DE"/>
        </w:rPr>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p>
    <w:p w14:paraId="73A99304" w14:textId="77777777" w:rsidR="00BA001D" w:rsidRPr="00BA001D" w:rsidRDefault="00BA001D" w:rsidP="00BA001D">
      <w:pPr>
        <w:rPr>
          <w:lang w:val="en-CA" w:eastAsia="de-DE"/>
        </w:rPr>
      </w:pPr>
    </w:p>
    <w:p w14:paraId="4B79EA1A" w14:textId="77777777" w:rsidR="00BA001D" w:rsidRPr="00BA001D" w:rsidRDefault="00BA001D" w:rsidP="00792EDE">
      <w:pPr>
        <w:numPr>
          <w:ilvl w:val="2"/>
          <w:numId w:val="35"/>
        </w:numPr>
        <w:rPr>
          <w:b/>
          <w:bCs/>
          <w:lang w:val="en-CA" w:eastAsia="de-DE"/>
        </w:rPr>
      </w:pPr>
      <w:r w:rsidRPr="00BA001D">
        <w:rPr>
          <w:b/>
          <w:bCs/>
          <w:lang w:val="en-CA" w:eastAsia="de-DE"/>
        </w:rPr>
        <w:t>Timeline</w:t>
      </w:r>
    </w:p>
    <w:p w14:paraId="1F16C5C8" w14:textId="77777777" w:rsidR="00BA001D" w:rsidRPr="00BA001D" w:rsidRDefault="00BA001D" w:rsidP="00BA001D">
      <w:pPr>
        <w:rPr>
          <w:lang w:val="en-CA" w:eastAsia="de-DE"/>
        </w:rPr>
      </w:pPr>
      <w:r w:rsidRPr="00BA001D">
        <w:rPr>
          <w:lang w:val="en-CA" w:eastAsia="de-DE"/>
        </w:rPr>
        <w:t>The progress on the Conformance testing specification is proceeding per the timeline below:</w:t>
      </w:r>
    </w:p>
    <w:p w14:paraId="47AE576F" w14:textId="77777777" w:rsidR="00BA001D" w:rsidRPr="00BA001D" w:rsidRDefault="00BA001D" w:rsidP="00BA001D">
      <w:pPr>
        <w:numPr>
          <w:ilvl w:val="0"/>
          <w:numId w:val="76"/>
        </w:numPr>
        <w:rPr>
          <w:b/>
          <w:bCs/>
          <w:lang w:eastAsia="de-DE"/>
        </w:rPr>
      </w:pPr>
      <w:r w:rsidRPr="00BA001D">
        <w:rPr>
          <w:b/>
          <w:bCs/>
          <w:lang w:eastAsia="de-DE"/>
        </w:rPr>
        <w:t>VVCv1 conformance:</w:t>
      </w:r>
    </w:p>
    <w:p w14:paraId="065D05A2" w14:textId="77777777" w:rsidR="00BA001D" w:rsidRPr="00BA001D" w:rsidRDefault="00BA001D" w:rsidP="00BA001D">
      <w:pPr>
        <w:numPr>
          <w:ilvl w:val="1"/>
          <w:numId w:val="76"/>
        </w:numPr>
        <w:rPr>
          <w:lang w:eastAsia="de-DE"/>
        </w:rPr>
      </w:pPr>
      <w:r w:rsidRPr="00BA001D">
        <w:rPr>
          <w:lang w:eastAsia="de-DE"/>
        </w:rPr>
        <w:t>ISO/IEC FDIS 23090-15 issued from 2021-10 meeting, FDIS registered for formal approval 2022-07-11, FDIS ballot closed 2022-11-04, standard published 2022-11-24</w:t>
      </w:r>
    </w:p>
    <w:p w14:paraId="39ADD631" w14:textId="77777777" w:rsidR="00BA001D" w:rsidRPr="00BA001D" w:rsidRDefault="00BA001D" w:rsidP="00BA001D">
      <w:pPr>
        <w:numPr>
          <w:ilvl w:val="1"/>
          <w:numId w:val="76"/>
        </w:numPr>
        <w:rPr>
          <w:lang w:eastAsia="de-DE"/>
        </w:rPr>
      </w:pPr>
      <w:r w:rsidRPr="00BA001D">
        <w:rPr>
          <w:lang w:eastAsia="de-DE"/>
        </w:rPr>
        <w:t>H.266.1 V1 Consent 2022-01-28, Last Call began 2022-04-01, Approved 2022-04-29, pre-published 2022-05-17, standard published 2022-07-12.</w:t>
      </w:r>
    </w:p>
    <w:p w14:paraId="5CFEF46F" w14:textId="77777777" w:rsidR="00BA001D" w:rsidRPr="00BA001D" w:rsidRDefault="00BA001D" w:rsidP="00BA001D">
      <w:pPr>
        <w:rPr>
          <w:lang w:eastAsia="de-DE"/>
        </w:rPr>
      </w:pPr>
    </w:p>
    <w:p w14:paraId="3BF42FF9" w14:textId="77777777" w:rsidR="00BA001D" w:rsidRPr="00BA001D" w:rsidRDefault="00BA001D" w:rsidP="00BA001D">
      <w:pPr>
        <w:numPr>
          <w:ilvl w:val="0"/>
          <w:numId w:val="76"/>
        </w:numPr>
        <w:rPr>
          <w:b/>
          <w:bCs/>
          <w:lang w:eastAsia="de-DE"/>
        </w:rPr>
      </w:pPr>
      <w:r w:rsidRPr="00BA001D">
        <w:rPr>
          <w:b/>
          <w:bCs/>
          <w:lang w:eastAsia="de-DE"/>
        </w:rPr>
        <w:t>VVCv2 conformance:</w:t>
      </w:r>
    </w:p>
    <w:p w14:paraId="21E141A5" w14:textId="77777777" w:rsidR="00BA001D" w:rsidRPr="00BA001D" w:rsidRDefault="00BA001D" w:rsidP="00BA001D">
      <w:pPr>
        <w:numPr>
          <w:ilvl w:val="1"/>
          <w:numId w:val="76"/>
        </w:numPr>
        <w:rPr>
          <w:lang w:eastAsia="de-DE"/>
        </w:rPr>
      </w:pPr>
      <w:r w:rsidRPr="00BA001D">
        <w:rPr>
          <w:lang w:eastAsia="de-DE"/>
        </w:rPr>
        <w:t>ISO/IEC 23090-15/Amd.1 CDAM: 2021-10</w:t>
      </w:r>
    </w:p>
    <w:p w14:paraId="59A016C7" w14:textId="77777777" w:rsidR="00BA001D" w:rsidRPr="00BA001D" w:rsidRDefault="00BA001D" w:rsidP="00BA001D">
      <w:pPr>
        <w:numPr>
          <w:ilvl w:val="1"/>
          <w:numId w:val="76"/>
        </w:numPr>
        <w:rPr>
          <w:lang w:eastAsia="de-DE"/>
        </w:rPr>
      </w:pPr>
      <w:r w:rsidRPr="00BA001D">
        <w:rPr>
          <w:lang w:eastAsia="de-DE"/>
        </w:rPr>
        <w:t>ISO/IEC 23090-15/Amd.1 DAM: 2022-01</w:t>
      </w:r>
    </w:p>
    <w:p w14:paraId="6D96C734" w14:textId="77777777" w:rsidR="00BA001D" w:rsidRPr="00BA001D" w:rsidRDefault="00BA001D" w:rsidP="00BA001D">
      <w:pPr>
        <w:numPr>
          <w:ilvl w:val="1"/>
          <w:numId w:val="76"/>
        </w:numPr>
        <w:rPr>
          <w:lang w:eastAsia="de-DE"/>
        </w:rPr>
      </w:pPr>
      <w:r w:rsidRPr="00BA001D">
        <w:rPr>
          <w:lang w:eastAsia="de-DE"/>
        </w:rPr>
        <w:t>DAM ballot closed 2022-11-15, ready to proceed to FDAM at current meeting 2023-01</w:t>
      </w:r>
    </w:p>
    <w:p w14:paraId="4C64F9D8" w14:textId="77777777" w:rsidR="00BA001D" w:rsidRPr="00BA001D" w:rsidRDefault="00BA001D" w:rsidP="00BA001D">
      <w:pPr>
        <w:numPr>
          <w:ilvl w:val="1"/>
          <w:numId w:val="76"/>
        </w:numPr>
        <w:rPr>
          <w:lang w:eastAsia="de-DE"/>
        </w:rPr>
      </w:pPr>
      <w:r w:rsidRPr="00792EDE">
        <w:rPr>
          <w:lang w:val="en-CA" w:eastAsia="de-DE"/>
        </w:rPr>
        <w:t>H.266.1 V2 Consent planned for 2023-07</w:t>
      </w:r>
    </w:p>
    <w:p w14:paraId="58D1B94C" w14:textId="77777777" w:rsidR="00BA001D" w:rsidRPr="00BA001D" w:rsidRDefault="00BA001D" w:rsidP="00BA001D">
      <w:pPr>
        <w:rPr>
          <w:lang w:eastAsia="de-DE"/>
        </w:rPr>
      </w:pPr>
    </w:p>
    <w:p w14:paraId="00BE6CAF" w14:textId="77777777" w:rsidR="00BA001D" w:rsidRPr="00BA001D" w:rsidRDefault="00BA001D" w:rsidP="00792EDE">
      <w:pPr>
        <w:numPr>
          <w:ilvl w:val="2"/>
          <w:numId w:val="35"/>
        </w:numPr>
        <w:rPr>
          <w:b/>
          <w:bCs/>
          <w:lang w:val="en-CA" w:eastAsia="de-DE"/>
        </w:rPr>
      </w:pPr>
      <w:r w:rsidRPr="00BA001D">
        <w:rPr>
          <w:b/>
          <w:bCs/>
          <w:lang w:val="en-CA" w:eastAsia="de-DE"/>
        </w:rPr>
        <w:t>Status on bitstream submission</w:t>
      </w:r>
    </w:p>
    <w:p w14:paraId="245C2169" w14:textId="77777777" w:rsidR="00BA001D" w:rsidRPr="00BA001D" w:rsidRDefault="00BA001D" w:rsidP="00BA001D">
      <w:pPr>
        <w:rPr>
          <w:lang w:val="en-CA" w:eastAsia="de-DE"/>
        </w:rPr>
      </w:pPr>
      <w:r w:rsidRPr="00BA001D">
        <w:rPr>
          <w:lang w:val="en-CA" w:eastAsia="de-DE"/>
        </w:rPr>
        <w:t>There were no changes to the submitted bitstreams. The status at the time of preparation of this report is as follows:</w:t>
      </w:r>
    </w:p>
    <w:p w14:paraId="7D7A7695" w14:textId="77777777" w:rsidR="00BA001D" w:rsidRPr="00BA001D" w:rsidRDefault="00BA001D" w:rsidP="00BA001D">
      <w:pPr>
        <w:numPr>
          <w:ilvl w:val="0"/>
          <w:numId w:val="76"/>
        </w:numPr>
        <w:rPr>
          <w:lang w:eastAsia="de-DE"/>
        </w:rPr>
      </w:pPr>
      <w:r w:rsidRPr="00BA001D">
        <w:rPr>
          <w:lang w:eastAsia="de-DE"/>
        </w:rPr>
        <w:t xml:space="preserve">conformance bitstreams for VVC: </w:t>
      </w:r>
    </w:p>
    <w:p w14:paraId="5E243BBC" w14:textId="77777777" w:rsidR="00BA001D" w:rsidRPr="00BA001D" w:rsidRDefault="00BA001D" w:rsidP="00BA001D">
      <w:pPr>
        <w:numPr>
          <w:ilvl w:val="1"/>
          <w:numId w:val="76"/>
        </w:numPr>
        <w:rPr>
          <w:lang w:eastAsia="de-DE"/>
        </w:rPr>
      </w:pPr>
      <w:r w:rsidRPr="00BA001D">
        <w:rPr>
          <w:lang w:eastAsia="de-DE"/>
        </w:rPr>
        <w:t xml:space="preserve">104 bitstream categories have been identified </w:t>
      </w:r>
    </w:p>
    <w:p w14:paraId="2F14786F" w14:textId="77777777" w:rsidR="00BA001D" w:rsidRPr="00BA001D" w:rsidRDefault="00BA001D" w:rsidP="00BA001D">
      <w:pPr>
        <w:numPr>
          <w:ilvl w:val="1"/>
          <w:numId w:val="76"/>
        </w:numPr>
        <w:rPr>
          <w:lang w:eastAsia="de-DE"/>
        </w:rPr>
      </w:pPr>
      <w:r w:rsidRPr="00BA001D">
        <w:rPr>
          <w:lang w:eastAsia="de-DE"/>
        </w:rPr>
        <w:t>At least one bitstream has been submitted in each identified category</w:t>
      </w:r>
    </w:p>
    <w:p w14:paraId="3F5D0BB2" w14:textId="77777777" w:rsidR="00BA001D" w:rsidRPr="00BA001D" w:rsidRDefault="00BA001D" w:rsidP="00BA001D">
      <w:pPr>
        <w:numPr>
          <w:ilvl w:val="1"/>
          <w:numId w:val="76"/>
        </w:numPr>
        <w:rPr>
          <w:lang w:eastAsia="de-DE"/>
        </w:rPr>
      </w:pPr>
      <w:r w:rsidRPr="00BA001D">
        <w:rPr>
          <w:lang w:eastAsia="de-DE"/>
        </w:rPr>
        <w:t>283 total bitstreams have been provided, checked, and made available</w:t>
      </w:r>
    </w:p>
    <w:p w14:paraId="6F968F8A" w14:textId="77777777" w:rsidR="00BA001D" w:rsidRPr="00BA001D" w:rsidRDefault="00BA001D" w:rsidP="00BA001D">
      <w:pPr>
        <w:numPr>
          <w:ilvl w:val="1"/>
          <w:numId w:val="76"/>
        </w:numPr>
        <w:rPr>
          <w:lang w:eastAsia="de-DE"/>
        </w:rPr>
      </w:pPr>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p>
    <w:p w14:paraId="7E0DA634" w14:textId="77777777" w:rsidR="00BA001D" w:rsidRPr="00BA001D" w:rsidRDefault="00BA001D" w:rsidP="00BA001D">
      <w:pPr>
        <w:numPr>
          <w:ilvl w:val="1"/>
          <w:numId w:val="76"/>
        </w:numPr>
        <w:rPr>
          <w:lang w:eastAsia="de-DE"/>
        </w:rPr>
      </w:pPr>
      <w:r w:rsidRPr="00BA001D">
        <w:rPr>
          <w:lang w:eastAsia="de-DE"/>
        </w:rPr>
        <w:t>7 of the 10 bitstreams reported in Ticket #1581 have been re-generated</w:t>
      </w:r>
    </w:p>
    <w:p w14:paraId="6CAE0981" w14:textId="77777777" w:rsidR="00BA001D" w:rsidRPr="00BA001D" w:rsidRDefault="00BA001D" w:rsidP="00BA001D">
      <w:pPr>
        <w:numPr>
          <w:ilvl w:val="0"/>
          <w:numId w:val="76"/>
        </w:numPr>
        <w:rPr>
          <w:lang w:eastAsia="de-DE"/>
        </w:rPr>
      </w:pPr>
      <w:r w:rsidRPr="00BA001D">
        <w:rPr>
          <w:lang w:eastAsia="de-DE"/>
        </w:rPr>
        <w:t>conformance bitstreams for VVC operation range extensions:</w:t>
      </w:r>
    </w:p>
    <w:p w14:paraId="6BAF9A5D" w14:textId="77777777" w:rsidR="00BA001D" w:rsidRPr="00BA001D" w:rsidRDefault="00BA001D" w:rsidP="00BA001D">
      <w:pPr>
        <w:numPr>
          <w:ilvl w:val="1"/>
          <w:numId w:val="76"/>
        </w:numPr>
        <w:rPr>
          <w:lang w:eastAsia="de-DE"/>
        </w:rPr>
      </w:pPr>
      <w:r w:rsidRPr="00BA001D">
        <w:rPr>
          <w:lang w:eastAsia="de-DE"/>
        </w:rPr>
        <w:t>57 bitstream categories have been identified</w:t>
      </w:r>
    </w:p>
    <w:p w14:paraId="4AC1CF68" w14:textId="77777777" w:rsidR="00BA001D" w:rsidRPr="00BA001D" w:rsidRDefault="00BA001D" w:rsidP="00BA001D">
      <w:pPr>
        <w:numPr>
          <w:ilvl w:val="1"/>
          <w:numId w:val="76"/>
        </w:numPr>
        <w:rPr>
          <w:lang w:eastAsia="de-DE"/>
        </w:rPr>
      </w:pPr>
      <w:r w:rsidRPr="00BA001D">
        <w:rPr>
          <w:lang w:eastAsia="de-DE"/>
        </w:rPr>
        <w:t>1 bitstream of 1 identified category has been re-generated</w:t>
      </w:r>
    </w:p>
    <w:p w14:paraId="083E98BC" w14:textId="77777777" w:rsidR="00BA001D" w:rsidRPr="00BA001D" w:rsidRDefault="00BA001D" w:rsidP="00BA001D">
      <w:pPr>
        <w:numPr>
          <w:ilvl w:val="1"/>
          <w:numId w:val="76"/>
        </w:numPr>
        <w:rPr>
          <w:lang w:eastAsia="de-DE"/>
        </w:rPr>
      </w:pPr>
      <w:r w:rsidRPr="00BA001D">
        <w:rPr>
          <w:lang w:eastAsia="de-DE"/>
        </w:rPr>
        <w:t>128 bitstreams of 57 identified categories have been cross-checked and uploaded</w:t>
      </w:r>
      <w:bookmarkStart w:id="136" w:name="_Hlk108436584"/>
      <w:r w:rsidRPr="00BA001D">
        <w:rPr>
          <w:lang w:eastAsia="de-DE"/>
        </w:rPr>
        <w:t>.</w:t>
      </w:r>
    </w:p>
    <w:p w14:paraId="64761081" w14:textId="77777777" w:rsidR="00BA001D" w:rsidRPr="00BA001D" w:rsidRDefault="00BA001D" w:rsidP="00BA001D">
      <w:pPr>
        <w:numPr>
          <w:ilvl w:val="1"/>
          <w:numId w:val="76"/>
        </w:numPr>
        <w:rPr>
          <w:lang w:eastAsia="de-DE"/>
        </w:rPr>
      </w:pPr>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p>
    <w:bookmarkEnd w:id="136"/>
    <w:p w14:paraId="20640526" w14:textId="77777777" w:rsidR="00BA001D" w:rsidRPr="00BA001D" w:rsidRDefault="00BA001D" w:rsidP="00BA001D">
      <w:pPr>
        <w:rPr>
          <w:lang w:eastAsia="de-DE"/>
        </w:rPr>
      </w:pPr>
    </w:p>
    <w:p w14:paraId="382645F1" w14:textId="77777777" w:rsidR="00BA001D" w:rsidRPr="00BA001D" w:rsidRDefault="00BA001D" w:rsidP="00792EDE">
      <w:pPr>
        <w:numPr>
          <w:ilvl w:val="2"/>
          <w:numId w:val="35"/>
        </w:numPr>
        <w:rPr>
          <w:b/>
          <w:bCs/>
          <w:lang w:val="en-CA" w:eastAsia="de-DE"/>
        </w:rPr>
      </w:pPr>
      <w:r w:rsidRPr="00BA001D">
        <w:rPr>
          <w:b/>
          <w:bCs/>
          <w:lang w:val="en-CA" w:eastAsia="de-DE"/>
        </w:rPr>
        <w:t>Activities and Discussion</w:t>
      </w:r>
    </w:p>
    <w:p w14:paraId="2F55FECD" w14:textId="77777777" w:rsidR="00BA001D" w:rsidRPr="00BA001D" w:rsidRDefault="00BA001D" w:rsidP="00BA001D">
      <w:pPr>
        <w:rPr>
          <w:lang w:eastAsia="de-DE"/>
        </w:rPr>
      </w:pPr>
      <w:r w:rsidRPr="00BA001D">
        <w:rPr>
          <w:lang w:eastAsia="de-DE"/>
        </w:rPr>
        <w:t xml:space="preserve">The AHG activities are on schedule with the preliminary timeline shown in section 2. </w:t>
      </w:r>
    </w:p>
    <w:p w14:paraId="111CC68F" w14:textId="77777777" w:rsidR="00BA001D" w:rsidRPr="00BA001D" w:rsidRDefault="00BA001D" w:rsidP="00BA001D">
      <w:pPr>
        <w:rPr>
          <w:u w:val="single"/>
          <w:lang w:eastAsia="de-DE"/>
        </w:rPr>
      </w:pPr>
    </w:p>
    <w:p w14:paraId="17FA0563" w14:textId="77777777" w:rsidR="00BA001D" w:rsidRPr="00BA001D" w:rsidRDefault="00BA001D" w:rsidP="00BA001D">
      <w:pPr>
        <w:rPr>
          <w:u w:val="single"/>
          <w:lang w:eastAsia="de-DE"/>
        </w:rPr>
      </w:pPr>
      <w:r w:rsidRPr="00BA001D">
        <w:rPr>
          <w:u w:val="single"/>
          <w:lang w:eastAsia="de-DE"/>
        </w:rPr>
        <w:lastRenderedPageBreak/>
        <w:t>VVC activities:</w:t>
      </w:r>
    </w:p>
    <w:p w14:paraId="6DAD6B99" w14:textId="77777777" w:rsidR="00BA001D" w:rsidRPr="00BA001D" w:rsidRDefault="00BA001D" w:rsidP="00BA001D">
      <w:pPr>
        <w:rPr>
          <w:lang w:eastAsia="de-DE"/>
        </w:rPr>
      </w:pPr>
    </w:p>
    <w:p w14:paraId="3105B51C" w14:textId="77777777" w:rsidR="00BA001D" w:rsidRPr="00BA001D" w:rsidRDefault="00BA001D" w:rsidP="00BA001D">
      <w:pPr>
        <w:rPr>
          <w:lang w:eastAsia="de-DE"/>
        </w:rPr>
      </w:pPr>
      <w:r w:rsidRPr="00BA001D">
        <w:rPr>
          <w:lang w:eastAsia="de-DE"/>
        </w:rPr>
        <w:t xml:space="preserve">Seven of the 10 bitstreams reported in Ticket #1581 have been re-generated: </w:t>
      </w:r>
    </w:p>
    <w:p w14:paraId="4301B5A2" w14:textId="77777777" w:rsidR="00BA001D" w:rsidRPr="00BA001D" w:rsidRDefault="00BA001D" w:rsidP="00BA001D">
      <w:pPr>
        <w:numPr>
          <w:ilvl w:val="0"/>
          <w:numId w:val="77"/>
        </w:numPr>
        <w:rPr>
          <w:lang w:eastAsia="de-DE"/>
        </w:rPr>
      </w:pPr>
      <w:proofErr w:type="spellStart"/>
      <w:r w:rsidRPr="00BA001D">
        <w:rPr>
          <w:lang w:eastAsia="de-DE"/>
        </w:rPr>
        <w:t>ILRPL_A_Huawei</w:t>
      </w:r>
      <w:proofErr w:type="spellEnd"/>
      <w:r w:rsidRPr="00BA001D">
        <w:rPr>
          <w:lang w:eastAsia="de-DE"/>
        </w:rPr>
        <w:t xml:space="preserve"> (ILRPL_A_Huawei_3)</w:t>
      </w:r>
    </w:p>
    <w:p w14:paraId="33A1E61D" w14:textId="77777777" w:rsidR="00BA001D" w:rsidRPr="00BA001D" w:rsidRDefault="00BA001D" w:rsidP="00BA001D">
      <w:pPr>
        <w:numPr>
          <w:ilvl w:val="0"/>
          <w:numId w:val="77"/>
        </w:numPr>
        <w:rPr>
          <w:lang w:eastAsia="de-DE"/>
        </w:rPr>
      </w:pPr>
      <w:proofErr w:type="spellStart"/>
      <w:r w:rsidRPr="00BA001D">
        <w:rPr>
          <w:lang w:eastAsia="de-DE"/>
        </w:rPr>
        <w:t>OPI_B_Nokia</w:t>
      </w:r>
      <w:proofErr w:type="spellEnd"/>
      <w:r w:rsidRPr="00BA001D">
        <w:rPr>
          <w:lang w:eastAsia="de-DE"/>
        </w:rPr>
        <w:t xml:space="preserve"> (OPI_B_Nokia_4)</w:t>
      </w:r>
    </w:p>
    <w:p w14:paraId="6505AD57" w14:textId="77777777" w:rsidR="00BA001D" w:rsidRPr="00BA001D" w:rsidRDefault="00BA001D" w:rsidP="00BA001D">
      <w:pPr>
        <w:numPr>
          <w:ilvl w:val="0"/>
          <w:numId w:val="77"/>
        </w:numPr>
        <w:rPr>
          <w:lang w:eastAsia="de-DE"/>
        </w:rPr>
      </w:pPr>
      <w:r w:rsidRPr="00BA001D">
        <w:rPr>
          <w:lang w:eastAsia="de-DE"/>
        </w:rPr>
        <w:t>SPATSCAL444_A_Qualcomm (SPATSCAL444_A_Qualcomm_3)</w:t>
      </w:r>
    </w:p>
    <w:p w14:paraId="25D7D566" w14:textId="77777777" w:rsidR="00BA001D" w:rsidRPr="00BA001D" w:rsidRDefault="00BA001D" w:rsidP="00BA001D">
      <w:pPr>
        <w:numPr>
          <w:ilvl w:val="0"/>
          <w:numId w:val="77"/>
        </w:numPr>
        <w:rPr>
          <w:lang w:eastAsia="de-DE"/>
        </w:rPr>
      </w:pPr>
      <w:proofErr w:type="spellStart"/>
      <w:r w:rsidRPr="00BA001D">
        <w:rPr>
          <w:lang w:eastAsia="de-DE"/>
        </w:rPr>
        <w:t>SPATSCAL_A_Qualcomm</w:t>
      </w:r>
      <w:proofErr w:type="spellEnd"/>
      <w:r w:rsidRPr="00BA001D">
        <w:rPr>
          <w:lang w:eastAsia="de-DE"/>
        </w:rPr>
        <w:t xml:space="preserve"> (SPATSCAL_A_Qualcomm_4)</w:t>
      </w:r>
    </w:p>
    <w:p w14:paraId="64226805" w14:textId="77777777" w:rsidR="00BA001D" w:rsidRPr="00BA001D" w:rsidRDefault="00BA001D" w:rsidP="00BA001D">
      <w:pPr>
        <w:numPr>
          <w:ilvl w:val="0"/>
          <w:numId w:val="77"/>
        </w:numPr>
        <w:rPr>
          <w:lang w:eastAsia="de-DE"/>
        </w:rPr>
      </w:pPr>
      <w:r w:rsidRPr="00BA001D">
        <w:rPr>
          <w:lang w:eastAsia="de-DE"/>
        </w:rPr>
        <w:t>VPS_A_INTEL (VPS_A_INTEL_4)</w:t>
      </w:r>
    </w:p>
    <w:p w14:paraId="16FD69FA" w14:textId="77777777" w:rsidR="00BA001D" w:rsidRPr="00BA001D" w:rsidRDefault="00BA001D" w:rsidP="00BA001D">
      <w:pPr>
        <w:numPr>
          <w:ilvl w:val="0"/>
          <w:numId w:val="77"/>
        </w:numPr>
        <w:rPr>
          <w:lang w:eastAsia="de-DE"/>
        </w:rPr>
      </w:pPr>
      <w:r w:rsidRPr="00BA001D">
        <w:rPr>
          <w:lang w:eastAsia="de-DE"/>
        </w:rPr>
        <w:t>VPS_B_ERICSSON (VPS_B_ERICSSON_2)</w:t>
      </w:r>
    </w:p>
    <w:p w14:paraId="12D74D5A" w14:textId="77777777" w:rsidR="00BA001D" w:rsidRPr="00BA001D" w:rsidRDefault="00BA001D" w:rsidP="00BA001D">
      <w:pPr>
        <w:numPr>
          <w:ilvl w:val="0"/>
          <w:numId w:val="77"/>
        </w:numPr>
        <w:rPr>
          <w:lang w:eastAsia="de-DE"/>
        </w:rPr>
      </w:pPr>
      <w:r w:rsidRPr="00BA001D">
        <w:rPr>
          <w:lang w:eastAsia="de-DE"/>
        </w:rPr>
        <w:t>VPS_C_ERICSSON (VPS_C_ERICSSON_3)</w:t>
      </w:r>
    </w:p>
    <w:p w14:paraId="68BF2BA4" w14:textId="77777777" w:rsidR="00BA001D" w:rsidRPr="00BA001D" w:rsidRDefault="00BA001D" w:rsidP="00BA001D">
      <w:pPr>
        <w:rPr>
          <w:lang w:eastAsia="de-DE"/>
        </w:rPr>
      </w:pPr>
      <w:r w:rsidRPr="00BA001D">
        <w:rPr>
          <w:lang w:eastAsia="de-DE"/>
        </w:rPr>
        <w:t xml:space="preserve">and are available in the </w:t>
      </w:r>
      <w:proofErr w:type="spellStart"/>
      <w:r w:rsidRPr="00BA001D">
        <w:rPr>
          <w:lang w:eastAsia="de-DE"/>
        </w:rPr>
        <w:t>dropbox</w:t>
      </w:r>
      <w:proofErr w:type="spellEnd"/>
      <w:r w:rsidRPr="00BA001D">
        <w:rPr>
          <w:lang w:eastAsia="de-DE"/>
        </w:rPr>
        <w:t>.</w:t>
      </w:r>
    </w:p>
    <w:p w14:paraId="08FA2A64" w14:textId="77777777" w:rsidR="00BA001D" w:rsidRPr="00BA001D" w:rsidRDefault="00BA001D" w:rsidP="00BA001D">
      <w:pPr>
        <w:rPr>
          <w:lang w:eastAsia="de-DE"/>
        </w:rPr>
      </w:pPr>
      <w:r w:rsidRPr="00BA001D">
        <w:rPr>
          <w:lang w:eastAsia="de-DE"/>
        </w:rPr>
        <w:t xml:space="preserve">The remaining 3 bitstreams </w:t>
      </w:r>
    </w:p>
    <w:p w14:paraId="003902D1" w14:textId="77777777" w:rsidR="00BA001D" w:rsidRPr="00BA001D" w:rsidRDefault="00BA001D" w:rsidP="00BA001D">
      <w:pPr>
        <w:numPr>
          <w:ilvl w:val="0"/>
          <w:numId w:val="77"/>
        </w:numPr>
        <w:rPr>
          <w:lang w:eastAsia="de-DE"/>
        </w:rPr>
      </w:pPr>
      <w:r w:rsidRPr="00BA001D">
        <w:rPr>
          <w:lang w:eastAsia="de-DE"/>
        </w:rPr>
        <w:t>OLS_A_Tencent_5</w:t>
      </w:r>
    </w:p>
    <w:p w14:paraId="262DC027" w14:textId="77777777" w:rsidR="00BA001D" w:rsidRPr="00BA001D" w:rsidRDefault="00BA001D" w:rsidP="00BA001D">
      <w:pPr>
        <w:numPr>
          <w:ilvl w:val="0"/>
          <w:numId w:val="77"/>
        </w:numPr>
        <w:rPr>
          <w:lang w:eastAsia="de-DE"/>
        </w:rPr>
      </w:pPr>
      <w:r w:rsidRPr="00BA001D">
        <w:rPr>
          <w:lang w:eastAsia="de-DE"/>
        </w:rPr>
        <w:t>OLS_B_Tencent_5</w:t>
      </w:r>
    </w:p>
    <w:p w14:paraId="443162CC" w14:textId="77777777" w:rsidR="00BA001D" w:rsidRPr="00BA001D" w:rsidRDefault="00BA001D" w:rsidP="00BA001D">
      <w:pPr>
        <w:numPr>
          <w:ilvl w:val="0"/>
          <w:numId w:val="77"/>
        </w:numPr>
        <w:rPr>
          <w:lang w:eastAsia="de-DE"/>
        </w:rPr>
      </w:pPr>
      <w:r w:rsidRPr="00BA001D">
        <w:rPr>
          <w:lang w:eastAsia="de-DE"/>
        </w:rPr>
        <w:t>OLS_C_Tencent_5</w:t>
      </w:r>
    </w:p>
    <w:p w14:paraId="35A8110A" w14:textId="77777777" w:rsidR="00BA001D" w:rsidRPr="00BA001D" w:rsidRDefault="00BA001D" w:rsidP="00BA001D">
      <w:pPr>
        <w:rPr>
          <w:lang w:eastAsia="de-DE"/>
        </w:rPr>
      </w:pPr>
      <w:r w:rsidRPr="00BA001D">
        <w:rPr>
          <w:lang w:eastAsia="de-DE"/>
        </w:rPr>
        <w:t>have been re-generated with unmodified VTM-20.0 encoder, but VTM-20.0 decoder cannot decode them correctly. Ticket #1595 has been filed to report this problem. The problem may be related to #1581.</w:t>
      </w:r>
    </w:p>
    <w:p w14:paraId="0BA279D0" w14:textId="77777777" w:rsidR="00BA001D" w:rsidRPr="00BA001D" w:rsidRDefault="00BA001D" w:rsidP="00BA001D">
      <w:pPr>
        <w:rPr>
          <w:lang w:eastAsia="de-DE"/>
        </w:rPr>
      </w:pPr>
      <w:r w:rsidRPr="00BA001D">
        <w:rPr>
          <w:lang w:eastAsia="de-DE"/>
        </w:rPr>
        <w:t>The 7 re-generated bitstreams, HRD_A_Fujitsu_4, and the remaining conformance streams are decoded correctly using VTM-20.0 w/o range extension support.</w:t>
      </w:r>
    </w:p>
    <w:p w14:paraId="7327D77B" w14:textId="77777777" w:rsidR="00BA001D" w:rsidRPr="00BA001D" w:rsidRDefault="00BA001D" w:rsidP="00BA001D">
      <w:pPr>
        <w:rPr>
          <w:lang w:eastAsia="de-DE"/>
        </w:rPr>
      </w:pPr>
    </w:p>
    <w:p w14:paraId="5A828F5B" w14:textId="77777777" w:rsidR="00BA001D" w:rsidRPr="00BA001D" w:rsidRDefault="00BA001D" w:rsidP="00BA001D">
      <w:pPr>
        <w:rPr>
          <w:u w:val="single"/>
          <w:lang w:eastAsia="de-DE"/>
        </w:rPr>
      </w:pPr>
      <w:r w:rsidRPr="00BA001D">
        <w:rPr>
          <w:u w:val="single"/>
          <w:lang w:eastAsia="de-DE"/>
        </w:rPr>
        <w:t>VVC operation range extensions activities:</w:t>
      </w:r>
    </w:p>
    <w:p w14:paraId="5DC271B2" w14:textId="77777777" w:rsidR="00BA001D" w:rsidRPr="00BA001D" w:rsidRDefault="00BA001D" w:rsidP="00BA001D">
      <w:pPr>
        <w:rPr>
          <w:lang w:eastAsia="de-DE"/>
        </w:rPr>
      </w:pPr>
      <w:r w:rsidRPr="00BA001D">
        <w:rPr>
          <w:lang w:eastAsia="de-DE"/>
        </w:rPr>
        <w:t>All bitstreams are decoded correctly using VTM-20.0.</w:t>
      </w:r>
    </w:p>
    <w:p w14:paraId="07909920" w14:textId="77777777" w:rsidR="00BA001D" w:rsidRPr="00BA001D" w:rsidRDefault="00BA001D" w:rsidP="00BA001D">
      <w:pPr>
        <w:rPr>
          <w:lang w:eastAsia="de-DE"/>
        </w:rPr>
      </w:pPr>
    </w:p>
    <w:p w14:paraId="514F23D6" w14:textId="77777777" w:rsidR="00BA001D" w:rsidRPr="00BA001D" w:rsidRDefault="00BA001D" w:rsidP="00BA001D">
      <w:pPr>
        <w:rPr>
          <w:lang w:eastAsia="de-DE"/>
        </w:rPr>
      </w:pPr>
      <w:r w:rsidRPr="00BA001D">
        <w:rPr>
          <w:lang w:eastAsia="de-DE"/>
        </w:rPr>
        <w:t>The regular JVET e-mail reflector was used for discussions (</w:t>
      </w:r>
      <w:hyperlink r:id="rId152" w:history="1">
        <w:r w:rsidRPr="00BA001D">
          <w:rPr>
            <w:rStyle w:val="Hyperlink"/>
            <w:lang w:eastAsia="de-DE"/>
          </w:rPr>
          <w:t>jvet@lists.rwth-aachen.de</w:t>
        </w:r>
      </w:hyperlink>
      <w:r w:rsidRPr="00BA001D">
        <w:rPr>
          <w:lang w:eastAsia="de-DE"/>
        </w:rPr>
        <w:t xml:space="preserve">). </w:t>
      </w:r>
    </w:p>
    <w:p w14:paraId="641E9FF5" w14:textId="77777777" w:rsidR="00BA001D" w:rsidRPr="00BA001D" w:rsidRDefault="00BA001D" w:rsidP="00BA001D">
      <w:pPr>
        <w:rPr>
          <w:lang w:val="en-GB" w:eastAsia="de-DE"/>
        </w:rPr>
      </w:pPr>
      <w:r w:rsidRPr="00BA001D">
        <w:rPr>
          <w:lang w:val="en-GB" w:eastAsia="de-DE"/>
        </w:rPr>
        <w:t xml:space="preserve">The AHG5 chairs and JVET chairs can be reached at </w:t>
      </w:r>
      <w:hyperlink r:id="rId153" w:history="1">
        <w:r w:rsidRPr="00BA001D">
          <w:rPr>
            <w:rStyle w:val="Hyperlink"/>
            <w:lang w:val="en-GB" w:eastAsia="de-DE"/>
          </w:rPr>
          <w:t>jvet-conformance@lists.rwth-aachen.de</w:t>
        </w:r>
      </w:hyperlink>
      <w:r w:rsidRPr="00BA001D">
        <w:rPr>
          <w:lang w:val="en-GB" w:eastAsia="de-DE"/>
        </w:rPr>
        <w:t>. Participants should not subscribe to this list but may send emails to it.</w:t>
      </w:r>
    </w:p>
    <w:p w14:paraId="05EB6455" w14:textId="77777777" w:rsidR="00BA001D" w:rsidRPr="00BA001D" w:rsidRDefault="00BA001D" w:rsidP="00BA001D">
      <w:pPr>
        <w:rPr>
          <w:lang w:val="en-GB" w:eastAsia="de-DE"/>
        </w:rPr>
      </w:pPr>
    </w:p>
    <w:p w14:paraId="3274BAB1" w14:textId="77777777" w:rsidR="00BA001D" w:rsidRPr="00BA001D" w:rsidRDefault="00BA001D" w:rsidP="00792EDE">
      <w:pPr>
        <w:numPr>
          <w:ilvl w:val="2"/>
          <w:numId w:val="35"/>
        </w:numPr>
        <w:rPr>
          <w:b/>
          <w:bCs/>
          <w:lang w:val="en-CA" w:eastAsia="de-DE"/>
        </w:rPr>
      </w:pPr>
      <w:r w:rsidRPr="00BA001D">
        <w:rPr>
          <w:b/>
          <w:bCs/>
          <w:lang w:val="en-CA" w:eastAsia="de-DE"/>
        </w:rPr>
        <w:t>Contributions</w:t>
      </w:r>
    </w:p>
    <w:p w14:paraId="432AD96A" w14:textId="77777777" w:rsidR="00BA001D" w:rsidRPr="00BA001D" w:rsidRDefault="00BA001D" w:rsidP="00BA001D">
      <w:pPr>
        <w:rPr>
          <w:lang w:val="en-GB" w:eastAsia="de-DE"/>
        </w:rPr>
      </w:pPr>
      <w:r w:rsidRPr="00BA001D">
        <w:rPr>
          <w:lang w:val="en-GB" w:eastAsia="de-DE"/>
        </w:rPr>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p>
    <w:p w14:paraId="5DE38B6D" w14:textId="77777777" w:rsidR="00BA001D" w:rsidRPr="00BA001D" w:rsidRDefault="00BA001D" w:rsidP="00BA001D">
      <w:pPr>
        <w:rPr>
          <w:lang w:val="en-GB" w:eastAsia="de-DE"/>
        </w:rPr>
      </w:pPr>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p>
    <w:p w14:paraId="7D68BF38" w14:textId="77777777" w:rsidR="00BA001D" w:rsidRPr="00BA001D" w:rsidRDefault="00BA001D" w:rsidP="00BA001D">
      <w:pPr>
        <w:rPr>
          <w:lang w:val="en-GB" w:eastAsia="de-DE"/>
        </w:rPr>
      </w:pPr>
    </w:p>
    <w:p w14:paraId="367CB364" w14:textId="77777777" w:rsidR="00BA001D" w:rsidRPr="00BA001D" w:rsidRDefault="00BA001D" w:rsidP="00792EDE">
      <w:pPr>
        <w:numPr>
          <w:ilvl w:val="2"/>
          <w:numId w:val="35"/>
        </w:numPr>
        <w:rPr>
          <w:b/>
          <w:bCs/>
          <w:lang w:val="en-CA" w:eastAsia="de-DE"/>
        </w:rPr>
      </w:pPr>
      <w:r w:rsidRPr="00BA001D">
        <w:rPr>
          <w:b/>
          <w:bCs/>
          <w:lang w:val="en-CA" w:eastAsia="de-DE"/>
        </w:rPr>
        <w:t>Ftp site information</w:t>
      </w:r>
    </w:p>
    <w:p w14:paraId="68FADA78" w14:textId="77777777" w:rsidR="00BA001D" w:rsidRPr="00BA001D" w:rsidRDefault="00BA001D" w:rsidP="00BA001D">
      <w:pPr>
        <w:rPr>
          <w:lang w:val="en-CA" w:eastAsia="de-DE"/>
        </w:rPr>
      </w:pPr>
      <w:r w:rsidRPr="00BA001D">
        <w:rPr>
          <w:lang w:val="en-CA" w:eastAsia="de-DE"/>
        </w:rPr>
        <w:t xml:space="preserve">The procedure to exchange the bitstream (ftp cite, bitstream files, etc.) is specified in Sec 2 “Procedure” of </w:t>
      </w:r>
      <w:hyperlink r:id="rId154" w:history="1">
        <w:r w:rsidRPr="00BA001D">
          <w:rPr>
            <w:rStyle w:val="Hyperlink"/>
            <w:lang w:val="en-CA" w:eastAsia="de-DE"/>
          </w:rPr>
          <w:t>JVET-R2008</w:t>
        </w:r>
      </w:hyperlink>
      <w:r w:rsidRPr="00BA001D">
        <w:rPr>
          <w:lang w:val="en-CA" w:eastAsia="de-DE"/>
        </w:rPr>
        <w:t>. The ftp and http sites for downloading bitstreams are</w:t>
      </w:r>
    </w:p>
    <w:p w14:paraId="7A9C10F2" w14:textId="77777777" w:rsidR="00BA001D" w:rsidRPr="00BA001D" w:rsidRDefault="00BA001D" w:rsidP="00BA001D">
      <w:pPr>
        <w:rPr>
          <w:lang w:val="en-CA" w:eastAsia="de-DE"/>
        </w:rPr>
      </w:pPr>
    </w:p>
    <w:p w14:paraId="50430E92" w14:textId="77777777" w:rsidR="00BA001D" w:rsidRPr="00BA001D" w:rsidRDefault="00BA001D" w:rsidP="00BA001D">
      <w:pPr>
        <w:numPr>
          <w:ilvl w:val="0"/>
          <w:numId w:val="76"/>
        </w:numPr>
        <w:rPr>
          <w:lang w:eastAsia="de-DE"/>
        </w:rPr>
      </w:pPr>
      <w:r w:rsidRPr="00BA001D">
        <w:rPr>
          <w:lang w:eastAsia="de-DE"/>
        </w:rPr>
        <w:t>VVC:</w:t>
      </w:r>
    </w:p>
    <w:p w14:paraId="3792DE37" w14:textId="77777777" w:rsidR="00BA001D" w:rsidRPr="00BA001D" w:rsidRDefault="00BA001D" w:rsidP="00BA001D">
      <w:pPr>
        <w:rPr>
          <w:lang w:val="en-CA" w:eastAsia="de-DE"/>
        </w:rPr>
      </w:pPr>
      <w:r w:rsidRPr="00BA001D">
        <w:rPr>
          <w:lang w:val="en-CA" w:eastAsia="de-DE"/>
        </w:rPr>
        <w:tab/>
      </w:r>
      <w:hyperlink r:id="rId155" w:history="1">
        <w:r w:rsidRPr="00BA001D">
          <w:rPr>
            <w:rStyle w:val="Hyperlink"/>
            <w:lang w:val="en-CA" w:eastAsia="de-DE"/>
          </w:rPr>
          <w:t>ftp://ftp3.itu.int/jvet-site/bitstream_exchange/VVC</w:t>
        </w:r>
      </w:hyperlink>
      <w:r w:rsidRPr="00BA001D">
        <w:rPr>
          <w:lang w:val="en-CA" w:eastAsia="de-DE"/>
        </w:rPr>
        <w:t xml:space="preserve"> </w:t>
      </w:r>
    </w:p>
    <w:p w14:paraId="1863C265" w14:textId="77777777" w:rsidR="00BA001D" w:rsidRPr="00BA001D" w:rsidRDefault="00BA001D" w:rsidP="00BA001D">
      <w:pPr>
        <w:rPr>
          <w:lang w:val="en-CA" w:eastAsia="de-DE"/>
        </w:rPr>
      </w:pPr>
      <w:r w:rsidRPr="00BA001D">
        <w:rPr>
          <w:lang w:eastAsia="de-DE"/>
        </w:rPr>
        <w:tab/>
      </w:r>
      <w:hyperlink r:id="rId156" w:history="1">
        <w:r w:rsidRPr="00BA001D">
          <w:rPr>
            <w:rStyle w:val="Hyperlink"/>
            <w:lang w:eastAsia="de-DE"/>
          </w:rPr>
          <w:t>https://www.itu.int/wftp3/av-arch/jvet-site/bitstream_exchange/VVC/</w:t>
        </w:r>
      </w:hyperlink>
    </w:p>
    <w:p w14:paraId="46254B12" w14:textId="77777777" w:rsidR="00BA001D" w:rsidRPr="00BA001D" w:rsidRDefault="00BA001D" w:rsidP="00BA001D">
      <w:pPr>
        <w:numPr>
          <w:ilvl w:val="0"/>
          <w:numId w:val="76"/>
        </w:numPr>
        <w:rPr>
          <w:lang w:eastAsia="de-DE"/>
        </w:rPr>
      </w:pPr>
      <w:r w:rsidRPr="00BA001D">
        <w:rPr>
          <w:lang w:eastAsia="de-DE"/>
        </w:rPr>
        <w:lastRenderedPageBreak/>
        <w:t>VVC operation range extensions:</w:t>
      </w:r>
    </w:p>
    <w:p w14:paraId="1FBDDC17" w14:textId="77777777" w:rsidR="00BA001D" w:rsidRPr="00BA001D" w:rsidRDefault="00BA001D" w:rsidP="00BA001D">
      <w:pPr>
        <w:rPr>
          <w:lang w:val="en-CA" w:eastAsia="de-DE"/>
        </w:rPr>
      </w:pPr>
      <w:r w:rsidRPr="00BA001D">
        <w:rPr>
          <w:lang w:val="en-CA" w:eastAsia="de-DE"/>
        </w:rPr>
        <w:tab/>
      </w:r>
      <w:hyperlink r:id="rId157" w:history="1">
        <w:r w:rsidRPr="00BA001D">
          <w:rPr>
            <w:rStyle w:val="Hyperlink"/>
            <w:lang w:val="en-CA" w:eastAsia="de-DE"/>
          </w:rPr>
          <w:t>ftp://ftp3.itu.int/jvet-site/bitstream_exchange/VVCv2</w:t>
        </w:r>
      </w:hyperlink>
      <w:r w:rsidRPr="00BA001D">
        <w:rPr>
          <w:lang w:val="en-CA" w:eastAsia="de-DE"/>
        </w:rPr>
        <w:t xml:space="preserve"> </w:t>
      </w:r>
    </w:p>
    <w:p w14:paraId="51B11D12" w14:textId="77777777" w:rsidR="00BA001D" w:rsidRPr="00BA001D" w:rsidRDefault="00BA001D" w:rsidP="00BA001D">
      <w:pPr>
        <w:rPr>
          <w:lang w:eastAsia="de-DE"/>
        </w:rPr>
      </w:pPr>
      <w:r w:rsidRPr="00BA001D">
        <w:rPr>
          <w:lang w:eastAsia="de-DE"/>
        </w:rPr>
        <w:tab/>
      </w:r>
      <w:hyperlink r:id="rId158" w:history="1">
        <w:r w:rsidRPr="00BA001D">
          <w:rPr>
            <w:rStyle w:val="Hyperlink"/>
            <w:lang w:eastAsia="de-DE"/>
          </w:rPr>
          <w:t>https://www.itu.int/wftp3/av-arch/jvet-site/bitstream_exchange/VVCv2</w:t>
        </w:r>
      </w:hyperlink>
    </w:p>
    <w:p w14:paraId="12B516A8" w14:textId="77777777" w:rsidR="00BA001D" w:rsidRPr="00BA001D" w:rsidRDefault="00BA001D" w:rsidP="00BA001D">
      <w:pPr>
        <w:rPr>
          <w:lang w:val="en-CA" w:eastAsia="de-DE"/>
        </w:rPr>
      </w:pPr>
    </w:p>
    <w:p w14:paraId="4832D9B6" w14:textId="77777777" w:rsidR="00BA001D" w:rsidRPr="00BA001D" w:rsidRDefault="00BA001D" w:rsidP="00BA001D">
      <w:pPr>
        <w:rPr>
          <w:lang w:eastAsia="de-DE"/>
        </w:rPr>
      </w:pPr>
      <w:r w:rsidRPr="00BA001D">
        <w:rPr>
          <w:lang w:eastAsia="de-DE"/>
        </w:rPr>
        <w:t>The ftp site for uploading bitstream file is as follows.</w:t>
      </w:r>
    </w:p>
    <w:p w14:paraId="61D6FB2C" w14:textId="77777777" w:rsidR="00BA001D" w:rsidRPr="00BA001D" w:rsidRDefault="00BA001D" w:rsidP="00BA001D">
      <w:pPr>
        <w:rPr>
          <w:lang w:val="en-CA" w:eastAsia="de-DE"/>
        </w:rPr>
      </w:pPr>
      <w:r w:rsidRPr="00BA001D">
        <w:rPr>
          <w:lang w:val="en-CA" w:eastAsia="de-DE"/>
        </w:rPr>
        <w:tab/>
      </w:r>
      <w:hyperlink r:id="rId159" w:history="1">
        <w:r w:rsidRPr="00BA001D">
          <w:rPr>
            <w:rStyle w:val="Hyperlink"/>
            <w:lang w:val="en-CA" w:eastAsia="de-DE"/>
          </w:rPr>
          <w:t>ftp://ftp3.itu.int/jvet-site/dropbox/</w:t>
        </w:r>
      </w:hyperlink>
    </w:p>
    <w:p w14:paraId="0F6EC1F2" w14:textId="77777777" w:rsidR="00BA001D" w:rsidRPr="00BA001D" w:rsidRDefault="00BA001D" w:rsidP="00BA001D">
      <w:pPr>
        <w:rPr>
          <w:lang w:eastAsia="de-DE"/>
        </w:rPr>
      </w:pPr>
      <w:r w:rsidRPr="00BA001D">
        <w:rPr>
          <w:lang w:val="en-CA" w:eastAsia="de-DE"/>
        </w:rPr>
        <w:t xml:space="preserve"> </w:t>
      </w:r>
      <w:r w:rsidRPr="00BA001D">
        <w:rPr>
          <w:lang w:eastAsia="de-DE"/>
        </w:rPr>
        <w:tab/>
        <w:t>(</w:t>
      </w:r>
      <w:proofErr w:type="gramStart"/>
      <w:r w:rsidRPr="00BA001D">
        <w:rPr>
          <w:lang w:eastAsia="de-DE"/>
        </w:rPr>
        <w:t>user</w:t>
      </w:r>
      <w:proofErr w:type="gramEnd"/>
      <w:r w:rsidRPr="00BA001D">
        <w:rPr>
          <w:lang w:eastAsia="de-DE"/>
        </w:rPr>
        <w:t xml:space="preserve"> id: </w:t>
      </w:r>
      <w:proofErr w:type="spellStart"/>
      <w:r w:rsidRPr="00BA001D">
        <w:rPr>
          <w:lang w:eastAsia="de-DE"/>
        </w:rPr>
        <w:t>avguest</w:t>
      </w:r>
      <w:proofErr w:type="spellEnd"/>
      <w:r w:rsidRPr="00BA001D">
        <w:rPr>
          <w:lang w:eastAsia="de-DE"/>
        </w:rPr>
        <w:t>, passwd: Avguest201007)</w:t>
      </w:r>
    </w:p>
    <w:p w14:paraId="2713172A" w14:textId="77777777" w:rsidR="00BA001D" w:rsidRPr="00BA001D" w:rsidRDefault="00BA001D" w:rsidP="00BA001D">
      <w:pPr>
        <w:rPr>
          <w:lang w:eastAsia="de-DE"/>
        </w:rPr>
      </w:pPr>
      <w:r w:rsidRPr="00BA001D">
        <w:rPr>
          <w:lang w:eastAsia="de-DE"/>
        </w:rPr>
        <w:t xml:space="preserve">If using FileZilla, the following configuration is suggested: </w:t>
      </w:r>
    </w:p>
    <w:p w14:paraId="226C6D38" w14:textId="77777777" w:rsidR="00BA001D" w:rsidRPr="00BA001D" w:rsidRDefault="00BA001D" w:rsidP="00BA001D">
      <w:pPr>
        <w:rPr>
          <w:lang w:val="en-CA" w:eastAsia="de-DE"/>
        </w:rPr>
      </w:pPr>
    </w:p>
    <w:p w14:paraId="34A6B158" w14:textId="6C267A94" w:rsidR="00BA001D" w:rsidRPr="00BA001D" w:rsidRDefault="00BA001D" w:rsidP="00BA001D">
      <w:pPr>
        <w:rPr>
          <w:lang w:val="en-CA" w:eastAsia="de-DE"/>
        </w:rPr>
      </w:pPr>
      <w:r w:rsidRPr="00BA001D">
        <w:rPr>
          <w:noProof/>
          <w:lang w:eastAsia="de-DE"/>
        </w:rPr>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EE590D" w14:textId="77777777" w:rsidR="00BA001D" w:rsidRPr="00BA001D" w:rsidRDefault="00BA001D" w:rsidP="00BA001D">
      <w:pPr>
        <w:rPr>
          <w:lang w:val="en-CA" w:eastAsia="de-DE"/>
        </w:rPr>
      </w:pPr>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p>
    <w:p w14:paraId="47DB50FE" w14:textId="77777777" w:rsidR="00BA001D" w:rsidRPr="00BA001D" w:rsidRDefault="00BA001D" w:rsidP="00BA001D">
      <w:pPr>
        <w:rPr>
          <w:lang w:val="en-CA" w:eastAsia="de-DE"/>
        </w:rPr>
      </w:pPr>
    </w:p>
    <w:p w14:paraId="43BEF11F"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F350BBB" w14:textId="77777777" w:rsidR="00BA001D" w:rsidRPr="00BA001D" w:rsidRDefault="00BA001D" w:rsidP="00BA001D">
      <w:pPr>
        <w:rPr>
          <w:lang w:eastAsia="de-DE"/>
        </w:rPr>
      </w:pPr>
      <w:r w:rsidRPr="00BA001D">
        <w:rPr>
          <w:lang w:eastAsia="de-DE"/>
        </w:rPr>
        <w:t>The AHG recommends the following:</w:t>
      </w:r>
    </w:p>
    <w:p w14:paraId="010FB3C5" w14:textId="77777777" w:rsidR="00BA001D" w:rsidRPr="00BA001D" w:rsidRDefault="00BA001D" w:rsidP="00BA001D">
      <w:pPr>
        <w:numPr>
          <w:ilvl w:val="0"/>
          <w:numId w:val="76"/>
        </w:numPr>
        <w:rPr>
          <w:lang w:eastAsia="de-DE"/>
        </w:rPr>
      </w:pPr>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p>
    <w:p w14:paraId="52702DD5" w14:textId="77777777" w:rsidR="00BA001D" w:rsidRPr="00BA001D" w:rsidRDefault="00BA001D" w:rsidP="00BA001D">
      <w:pPr>
        <w:numPr>
          <w:ilvl w:val="0"/>
          <w:numId w:val="76"/>
        </w:numPr>
        <w:rPr>
          <w:lang w:eastAsia="de-DE"/>
        </w:rPr>
      </w:pPr>
      <w:r w:rsidRPr="00BA001D">
        <w:rPr>
          <w:lang w:eastAsia="de-DE"/>
        </w:rPr>
        <w:t>Maintain and update the conformance bitstream database and contribute to report problems in JVET document 1004</w:t>
      </w:r>
      <w:r w:rsidRPr="00BA001D">
        <w:rPr>
          <w:lang w:val="en-CA" w:eastAsia="de-DE"/>
        </w:rPr>
        <w:t>.</w:t>
      </w:r>
    </w:p>
    <w:p w14:paraId="349B3719" w14:textId="77777777" w:rsidR="00BA001D" w:rsidRPr="00BA001D" w:rsidRDefault="00BA001D" w:rsidP="00BA001D">
      <w:pPr>
        <w:numPr>
          <w:ilvl w:val="0"/>
          <w:numId w:val="76"/>
        </w:numPr>
        <w:rPr>
          <w:lang w:eastAsia="de-DE"/>
        </w:rPr>
      </w:pPr>
      <w:r w:rsidRPr="00BA001D">
        <w:rPr>
          <w:lang w:val="en-CA" w:eastAsia="de-DE"/>
        </w:rPr>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p>
    <w:p w14:paraId="419D7C8B" w14:textId="77777777" w:rsidR="00BA001D" w:rsidRPr="00BA001D" w:rsidRDefault="00BA001D" w:rsidP="00BA001D">
      <w:pPr>
        <w:rPr>
          <w:lang w:val="en-CA" w:eastAsia="de-DE"/>
        </w:rPr>
      </w:pPr>
    </w:p>
    <w:p w14:paraId="5123D09B" w14:textId="77777777" w:rsidR="008327A3" w:rsidRPr="00533C10" w:rsidRDefault="008327A3" w:rsidP="00F57A57">
      <w:pPr>
        <w:rPr>
          <w:lang w:val="en-CA" w:eastAsia="de-DE"/>
        </w:rPr>
      </w:pPr>
    </w:p>
    <w:p w14:paraId="3101DD52" w14:textId="16313018" w:rsidR="00533C10" w:rsidRDefault="00C36B61" w:rsidP="00533C10">
      <w:pPr>
        <w:pStyle w:val="berschrift9"/>
        <w:rPr>
          <w:sz w:val="24"/>
          <w:lang w:val="en-CA" w:eastAsia="de-DE"/>
        </w:rPr>
      </w:pPr>
      <w:hyperlink r:id="rId161"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70466A2D" w14:textId="77777777" w:rsidR="00731DC4" w:rsidRPr="00731DC4" w:rsidRDefault="00731DC4" w:rsidP="002119FB">
      <w:pPr>
        <w:numPr>
          <w:ilvl w:val="2"/>
          <w:numId w:val="35"/>
        </w:numPr>
        <w:rPr>
          <w:b/>
          <w:bCs/>
          <w:lang w:val="en-CA" w:eastAsia="de-DE"/>
        </w:rPr>
      </w:pPr>
      <w:r w:rsidRPr="00731DC4">
        <w:rPr>
          <w:b/>
          <w:bCs/>
          <w:lang w:val="en-CA" w:eastAsia="de-DE"/>
        </w:rPr>
        <w:t xml:space="preserve">Software </w:t>
      </w:r>
      <w:r w:rsidRPr="002119FB">
        <w:rPr>
          <w:bCs/>
          <w:kern w:val="32"/>
          <w:szCs w:val="18"/>
          <w:lang w:val="en-CA" w:eastAsia="de-DE"/>
        </w:rPr>
        <w:t>development</w:t>
      </w:r>
    </w:p>
    <w:p w14:paraId="58644100" w14:textId="77777777" w:rsidR="00731DC4" w:rsidRPr="00731DC4" w:rsidRDefault="00731DC4" w:rsidP="00731DC4">
      <w:pPr>
        <w:rPr>
          <w:lang w:val="en-CA" w:eastAsia="de-DE"/>
        </w:rPr>
      </w:pPr>
      <w:r w:rsidRPr="00731DC4">
        <w:rPr>
          <w:lang w:val="en-CA" w:eastAsia="de-DE"/>
        </w:rPr>
        <w:t xml:space="preserve">ECM software repository is located at </w:t>
      </w:r>
      <w:hyperlink r:id="rId162" w:history="1">
        <w:r w:rsidRPr="00731DC4">
          <w:rPr>
            <w:rStyle w:val="Hyperlink"/>
            <w:lang w:val="en-CA" w:eastAsia="de-DE"/>
          </w:rPr>
          <w:t>https://vcgit.hhi.fraunhofer.de/ecm/ECM.</w:t>
        </w:r>
      </w:hyperlink>
    </w:p>
    <w:p w14:paraId="191E7232" w14:textId="77777777" w:rsidR="00731DC4" w:rsidRPr="00731DC4" w:rsidRDefault="00731DC4" w:rsidP="00731DC4">
      <w:pPr>
        <w:rPr>
          <w:lang w:val="en-CA" w:eastAsia="de-DE"/>
        </w:rPr>
      </w:pPr>
      <w:r w:rsidRPr="00731DC4">
        <w:rPr>
          <w:lang w:val="en-CA" w:eastAsia="de-DE"/>
        </w:rPr>
        <w:t>ECM software is based on VTM-10.0 with enabled MCTF including the update from JVET-V0056, and GOP32, which is very close to VTM-11.0.</w:t>
      </w:r>
    </w:p>
    <w:p w14:paraId="400FAFCC" w14:textId="77777777" w:rsidR="00731DC4" w:rsidRPr="00731DC4" w:rsidRDefault="00731DC4" w:rsidP="00731DC4">
      <w:pPr>
        <w:rPr>
          <w:lang w:val="en-CA" w:eastAsia="de-DE"/>
        </w:rPr>
      </w:pPr>
      <w:r w:rsidRPr="00731DC4">
        <w:rPr>
          <w:lang w:val="en-CA" w:eastAsia="de-DE"/>
        </w:rPr>
        <w:t xml:space="preserve">VTM-11.0ecm anchor </w:t>
      </w:r>
      <w:hyperlink r:id="rId163" w:history="1">
        <w:r w:rsidRPr="00731DC4">
          <w:rPr>
            <w:rStyle w:val="Hyperlink"/>
            <w:lang w:val="en-CA" w:eastAsia="de-DE"/>
          </w:rPr>
          <w:t>https://vcgit.hhi.fraunhofer.de/ecm/ECM/-/tree/VTM11_ANC</w:t>
        </w:r>
      </w:hyperlink>
      <w:r w:rsidRPr="00731DC4">
        <w:rPr>
          <w:b/>
          <w:lang w:val="en-CA" w:eastAsia="de-DE"/>
        </w:rPr>
        <w:t xml:space="preserve"> </w:t>
      </w:r>
      <w:r w:rsidRPr="00731DC4">
        <w:rPr>
          <w:lang w:val="en-CA" w:eastAsia="de-DE"/>
        </w:rPr>
        <w:t>is used for ECM performance evaluation.</w:t>
      </w:r>
    </w:p>
    <w:p w14:paraId="34D7F176" w14:textId="77777777" w:rsidR="00731DC4" w:rsidRPr="00731DC4" w:rsidRDefault="00731DC4" w:rsidP="00731DC4">
      <w:pPr>
        <w:rPr>
          <w:lang w:val="en-CA" w:eastAsia="de-DE"/>
        </w:rPr>
      </w:pPr>
      <w:r w:rsidRPr="00731DC4">
        <w:rPr>
          <w:lang w:val="en-CA" w:eastAsia="de-DE"/>
        </w:rPr>
        <w:t>The following adopted aspects were integrated into ECM-7.0:</w:t>
      </w:r>
    </w:p>
    <w:p w14:paraId="5B57193A" w14:textId="77777777" w:rsidR="00731DC4" w:rsidRPr="00731DC4" w:rsidRDefault="00731DC4" w:rsidP="00731DC4">
      <w:pPr>
        <w:rPr>
          <w:lang w:eastAsia="de-DE"/>
        </w:rPr>
      </w:pPr>
      <w:r w:rsidRPr="00731DC4">
        <w:rPr>
          <w:lang w:eastAsia="de-DE"/>
        </w:rPr>
        <w:lastRenderedPageBreak/>
        <w:tab/>
        <w:t>JVET-AB0171: Asymmetric deblocking (MR 303)</w:t>
      </w:r>
    </w:p>
    <w:p w14:paraId="376FAC59" w14:textId="77777777" w:rsidR="00731DC4" w:rsidRPr="00731DC4" w:rsidRDefault="00731DC4" w:rsidP="00731DC4">
      <w:pPr>
        <w:rPr>
          <w:lang w:eastAsia="de-DE"/>
        </w:rPr>
      </w:pPr>
      <w:r w:rsidRPr="00731DC4">
        <w:rPr>
          <w:lang w:eastAsia="de-DE"/>
        </w:rPr>
        <w:tab/>
        <w:t>JVET-AC0105: Directional planar (MR 306)</w:t>
      </w:r>
    </w:p>
    <w:p w14:paraId="5233A9D9" w14:textId="77777777" w:rsidR="00731DC4" w:rsidRPr="00731DC4" w:rsidRDefault="00731DC4" w:rsidP="00731DC4">
      <w:pPr>
        <w:rPr>
          <w:lang w:eastAsia="de-DE"/>
        </w:rPr>
      </w:pPr>
      <w:r w:rsidRPr="00731DC4">
        <w:rPr>
          <w:lang w:eastAsia="de-DE"/>
        </w:rPr>
        <w:tab/>
        <w:t>JVET-AC0095: fix padding at picture boundary (MR 312)</w:t>
      </w:r>
    </w:p>
    <w:p w14:paraId="2307C9AB" w14:textId="77777777" w:rsidR="00731DC4" w:rsidRPr="00731DC4" w:rsidRDefault="00731DC4" w:rsidP="00731DC4">
      <w:pPr>
        <w:rPr>
          <w:lang w:eastAsia="de-DE"/>
        </w:rPr>
      </w:pPr>
      <w:r w:rsidRPr="00731DC4">
        <w:rPr>
          <w:lang w:eastAsia="de-DE"/>
        </w:rPr>
        <w:tab/>
        <w:t>JVET-AC0189: SGPM without blending (MR 313)</w:t>
      </w:r>
    </w:p>
    <w:p w14:paraId="7CD064CF" w14:textId="77777777" w:rsidR="00731DC4" w:rsidRPr="00731DC4" w:rsidRDefault="00731DC4" w:rsidP="00731DC4">
      <w:pPr>
        <w:rPr>
          <w:lang w:eastAsia="de-DE"/>
        </w:rPr>
      </w:pPr>
      <w:r w:rsidRPr="00731DC4">
        <w:rPr>
          <w:lang w:eastAsia="de-DE"/>
        </w:rPr>
        <w:tab/>
        <w:t>JVET-AC0144: affine DMVR regression (MR 310)</w:t>
      </w:r>
    </w:p>
    <w:p w14:paraId="61B8422C" w14:textId="77777777" w:rsidR="00731DC4" w:rsidRPr="00731DC4" w:rsidRDefault="00731DC4" w:rsidP="00731DC4">
      <w:pPr>
        <w:rPr>
          <w:lang w:eastAsia="de-DE"/>
        </w:rPr>
      </w:pPr>
      <w:r w:rsidRPr="00731DC4">
        <w:rPr>
          <w:lang w:eastAsia="de-DE"/>
        </w:rPr>
        <w:tab/>
        <w:t>JVET-AC0147: Subsampling is not applied to CCCM (MR 314)</w:t>
      </w:r>
    </w:p>
    <w:p w14:paraId="74CF7E41" w14:textId="77777777" w:rsidR="00731DC4" w:rsidRPr="00731DC4" w:rsidRDefault="00731DC4" w:rsidP="00731DC4">
      <w:pPr>
        <w:rPr>
          <w:lang w:eastAsia="de-DE"/>
        </w:rPr>
      </w:pPr>
      <w:r w:rsidRPr="00731DC4">
        <w:rPr>
          <w:lang w:eastAsia="de-DE"/>
        </w:rPr>
        <w:tab/>
        <w:t>JVET-AC0112: IBC-CIIP, IBC-GPM, IBC-LIC (MR 315)</w:t>
      </w:r>
    </w:p>
    <w:p w14:paraId="572B6F82" w14:textId="77777777" w:rsidR="00731DC4" w:rsidRPr="00731DC4" w:rsidRDefault="00731DC4" w:rsidP="00731DC4">
      <w:pPr>
        <w:rPr>
          <w:lang w:eastAsia="de-DE"/>
        </w:rPr>
      </w:pPr>
      <w:r w:rsidRPr="00731DC4">
        <w:rPr>
          <w:lang w:eastAsia="de-DE"/>
        </w:rPr>
        <w:tab/>
        <w:t>JVET-AC0053: Gaussian solver for filter coefficients (MR 318)</w:t>
      </w:r>
    </w:p>
    <w:p w14:paraId="3861BDA5" w14:textId="77777777" w:rsidR="00731DC4" w:rsidRPr="00731DC4" w:rsidRDefault="00731DC4" w:rsidP="00731DC4">
      <w:pPr>
        <w:rPr>
          <w:lang w:eastAsia="de-DE"/>
        </w:rPr>
      </w:pPr>
      <w:r w:rsidRPr="00731DC4">
        <w:rPr>
          <w:lang w:eastAsia="de-DE"/>
        </w:rPr>
        <w:tab/>
        <w:t>JVET-AC0071: Direct block vector mode for chroma prediction (MR 325) (part of AC0113 3.5a)</w:t>
      </w:r>
    </w:p>
    <w:p w14:paraId="18B5409B" w14:textId="77777777" w:rsidR="00731DC4" w:rsidRPr="00731DC4" w:rsidRDefault="00731DC4" w:rsidP="00731DC4">
      <w:pPr>
        <w:rPr>
          <w:lang w:eastAsia="de-DE"/>
        </w:rPr>
      </w:pPr>
      <w:r w:rsidRPr="00731DC4">
        <w:rPr>
          <w:lang w:eastAsia="de-DE"/>
        </w:rPr>
        <w:tab/>
        <w:t>JVET-AC0130: NSPT replacing DCT-II + LFNST for certain block shapes (MR 319)</w:t>
      </w:r>
    </w:p>
    <w:p w14:paraId="7C7C2FBB" w14:textId="77777777" w:rsidR="00731DC4" w:rsidRPr="00731DC4" w:rsidRDefault="00731DC4" w:rsidP="00731DC4">
      <w:pPr>
        <w:rPr>
          <w:lang w:eastAsia="de-DE"/>
        </w:rPr>
      </w:pPr>
      <w:r w:rsidRPr="00731DC4">
        <w:rPr>
          <w:lang w:eastAsia="de-DE"/>
        </w:rPr>
        <w:tab/>
        <w:t>JVET-AC0123: MTT correction for class B QP22 (MR 322)</w:t>
      </w:r>
    </w:p>
    <w:p w14:paraId="43400654" w14:textId="77777777" w:rsidR="00731DC4" w:rsidRPr="00731DC4" w:rsidRDefault="00731DC4" w:rsidP="00731DC4">
      <w:pPr>
        <w:rPr>
          <w:lang w:eastAsia="de-DE"/>
        </w:rPr>
      </w:pPr>
      <w:r w:rsidRPr="00731DC4">
        <w:rPr>
          <w:lang w:eastAsia="de-DE"/>
        </w:rPr>
        <w:tab/>
        <w:t>JVET-AC0158: Pixel based affine motion compensation (MR 327)</w:t>
      </w:r>
    </w:p>
    <w:p w14:paraId="0A3FA5DA" w14:textId="77777777" w:rsidR="00731DC4" w:rsidRPr="00731DC4" w:rsidRDefault="00731DC4" w:rsidP="00731DC4">
      <w:pPr>
        <w:rPr>
          <w:lang w:eastAsia="de-DE"/>
        </w:rPr>
      </w:pPr>
      <w:r w:rsidRPr="00731DC4">
        <w:rPr>
          <w:lang w:eastAsia="de-DE"/>
        </w:rPr>
        <w:tab/>
        <w:t>JVET-AC0094: Optimizing the use of reference samples (MR 311)</w:t>
      </w:r>
    </w:p>
    <w:p w14:paraId="46CA4DCC" w14:textId="77777777" w:rsidR="00731DC4" w:rsidRPr="00731DC4" w:rsidRDefault="00731DC4" w:rsidP="00731DC4">
      <w:pPr>
        <w:rPr>
          <w:lang w:eastAsia="de-DE"/>
        </w:rPr>
      </w:pPr>
      <w:r w:rsidRPr="00731DC4">
        <w:rPr>
          <w:lang w:eastAsia="de-DE"/>
        </w:rPr>
        <w:tab/>
        <w:t>JVET-AC0185: Enhanced temporal motion information derivation (MR 317)</w:t>
      </w:r>
    </w:p>
    <w:p w14:paraId="5A176E63" w14:textId="77777777" w:rsidR="00731DC4" w:rsidRPr="00731DC4" w:rsidRDefault="00731DC4" w:rsidP="00731DC4">
      <w:pPr>
        <w:rPr>
          <w:lang w:eastAsia="de-DE"/>
        </w:rPr>
      </w:pPr>
      <w:r w:rsidRPr="00731DC4">
        <w:rPr>
          <w:lang w:eastAsia="de-DE"/>
        </w:rPr>
        <w:tab/>
        <w:t>JVET-AC0162: ALF using residual samples as additional inputs (MR 323)</w:t>
      </w:r>
    </w:p>
    <w:p w14:paraId="4FF2BFA7" w14:textId="77777777" w:rsidR="00731DC4" w:rsidRPr="00731DC4" w:rsidRDefault="00731DC4" w:rsidP="00731DC4">
      <w:pPr>
        <w:rPr>
          <w:lang w:eastAsia="de-DE"/>
        </w:rPr>
      </w:pPr>
      <w:r w:rsidRPr="00731DC4">
        <w:rPr>
          <w:lang w:eastAsia="de-DE"/>
        </w:rPr>
        <w:tab/>
        <w:t>JVET-AC0335: Content adaptive OBMC enabling (MR 324)</w:t>
      </w:r>
    </w:p>
    <w:p w14:paraId="2EAF54E4" w14:textId="77777777" w:rsidR="00731DC4" w:rsidRPr="00731DC4" w:rsidRDefault="00731DC4" w:rsidP="00731DC4">
      <w:pPr>
        <w:rPr>
          <w:lang w:eastAsia="de-DE"/>
        </w:rPr>
      </w:pPr>
      <w:r w:rsidRPr="00731DC4">
        <w:rPr>
          <w:lang w:eastAsia="de-DE"/>
        </w:rPr>
        <w:tab/>
        <w:t>JVET-AC0119: On Chroma Fusion improvement (MR 331)</w:t>
      </w:r>
    </w:p>
    <w:p w14:paraId="175885E6" w14:textId="77777777" w:rsidR="00731DC4" w:rsidRPr="00731DC4" w:rsidRDefault="00731DC4" w:rsidP="00731DC4">
      <w:pPr>
        <w:rPr>
          <w:lang w:eastAsia="de-DE"/>
        </w:rPr>
      </w:pPr>
      <w:r w:rsidRPr="00731DC4">
        <w:rPr>
          <w:lang w:eastAsia="de-DE"/>
        </w:rPr>
        <w:tab/>
        <w:t>JVET-AC0098: Location-dependent DIMD (MR 329)</w:t>
      </w:r>
    </w:p>
    <w:p w14:paraId="3A157E94" w14:textId="77777777" w:rsidR="00731DC4" w:rsidRPr="00731DC4" w:rsidRDefault="00731DC4" w:rsidP="00731DC4">
      <w:pPr>
        <w:rPr>
          <w:lang w:eastAsia="de-DE"/>
        </w:rPr>
      </w:pPr>
      <w:r w:rsidRPr="00731DC4">
        <w:rPr>
          <w:lang w:eastAsia="de-DE"/>
        </w:rPr>
        <w:tab/>
        <w:t>JVET-AC0054: Gradient and location-based CCCM (MR 332)</w:t>
      </w:r>
    </w:p>
    <w:p w14:paraId="65A5CC2E" w14:textId="77777777" w:rsidR="00731DC4" w:rsidRPr="00731DC4" w:rsidRDefault="00731DC4" w:rsidP="00731DC4">
      <w:pPr>
        <w:rPr>
          <w:lang w:eastAsia="de-DE"/>
        </w:rPr>
      </w:pPr>
      <w:r w:rsidRPr="00731DC4">
        <w:rPr>
          <w:lang w:eastAsia="de-DE"/>
        </w:rPr>
        <w:tab/>
        <w:t xml:space="preserve">JVET-AC0115: Intra mode derivation for </w:t>
      </w:r>
      <w:proofErr w:type="spellStart"/>
      <w:r w:rsidRPr="00731DC4">
        <w:rPr>
          <w:lang w:eastAsia="de-DE"/>
        </w:rPr>
        <w:t>IntraTMP</w:t>
      </w:r>
      <w:proofErr w:type="spellEnd"/>
      <w:r w:rsidRPr="00731DC4">
        <w:rPr>
          <w:lang w:eastAsia="de-DE"/>
        </w:rPr>
        <w:t xml:space="preserve"> transform (Test 4.1a) (MR 320)</w:t>
      </w:r>
    </w:p>
    <w:p w14:paraId="2496E771" w14:textId="77777777" w:rsidR="00731DC4" w:rsidRPr="00731DC4" w:rsidRDefault="00731DC4" w:rsidP="00731DC4">
      <w:pPr>
        <w:rPr>
          <w:lang w:eastAsia="de-DE"/>
        </w:rPr>
      </w:pPr>
      <w:r w:rsidRPr="00731DC4">
        <w:rPr>
          <w:lang w:eastAsia="de-DE"/>
        </w:rPr>
        <w:t>JVET-AC0104: Block vector difference prediction for IBC blocks (part of AC0113 Test 3.5a) (MR 333)</w:t>
      </w:r>
    </w:p>
    <w:p w14:paraId="4C398EA6" w14:textId="77777777" w:rsidR="00731DC4" w:rsidRPr="00731DC4" w:rsidRDefault="00731DC4" w:rsidP="00731DC4">
      <w:pPr>
        <w:rPr>
          <w:lang w:eastAsia="de-DE"/>
        </w:rPr>
      </w:pPr>
      <w:r w:rsidRPr="00731DC4">
        <w:rPr>
          <w:lang w:eastAsia="de-DE"/>
        </w:rPr>
        <w:t>JVET-AC0060: IBC BVP candidates clustering and BVD sign derivation for reconstruction-reordered IBC mode (test EE2-3.4, as part of test EE2-3.5a) (MR 335)</w:t>
      </w:r>
    </w:p>
    <w:p w14:paraId="572263C6" w14:textId="77777777" w:rsidR="00731DC4" w:rsidRPr="00731DC4" w:rsidRDefault="00731DC4" w:rsidP="00731DC4">
      <w:pPr>
        <w:rPr>
          <w:lang w:eastAsia="de-DE"/>
        </w:rPr>
      </w:pPr>
      <w:r w:rsidRPr="00731DC4">
        <w:rPr>
          <w:lang w:eastAsia="de-DE"/>
        </w:rPr>
        <w:tab/>
        <w:t>JVET-AC0096: RPR functionality testing (MR 338)</w:t>
      </w:r>
    </w:p>
    <w:p w14:paraId="5D5A8B3A" w14:textId="77777777" w:rsidR="00731DC4" w:rsidRPr="00731DC4" w:rsidRDefault="00731DC4" w:rsidP="00731DC4">
      <w:pPr>
        <w:rPr>
          <w:lang w:val="en-CA" w:eastAsia="de-DE"/>
        </w:rPr>
      </w:pPr>
    </w:p>
    <w:p w14:paraId="759C2A47" w14:textId="77777777" w:rsidR="00731DC4" w:rsidRPr="00731DC4" w:rsidRDefault="00731DC4" w:rsidP="00731DC4">
      <w:pPr>
        <w:rPr>
          <w:lang w:eastAsia="de-DE"/>
        </w:rPr>
      </w:pPr>
      <w:r w:rsidRPr="00731DC4">
        <w:rPr>
          <w:lang w:eastAsia="de-DE"/>
        </w:rPr>
        <w:t>Bug fixes:</w:t>
      </w:r>
    </w:p>
    <w:p w14:paraId="030EC974" w14:textId="77777777" w:rsidR="00731DC4" w:rsidRPr="00731DC4" w:rsidRDefault="00731DC4" w:rsidP="00731DC4">
      <w:pPr>
        <w:rPr>
          <w:lang w:eastAsia="de-DE"/>
        </w:rPr>
      </w:pPr>
      <w:r w:rsidRPr="00731DC4">
        <w:rPr>
          <w:lang w:eastAsia="de-DE"/>
        </w:rPr>
        <w:tab/>
        <w:t>Fix VB handling when SAO is EDGE 135 (MR 304)</w:t>
      </w:r>
    </w:p>
    <w:p w14:paraId="69530ABB" w14:textId="77777777" w:rsidR="00731DC4" w:rsidRPr="00731DC4" w:rsidRDefault="00731DC4" w:rsidP="00731DC4">
      <w:pPr>
        <w:rPr>
          <w:lang w:eastAsia="de-DE"/>
        </w:rPr>
      </w:pPr>
      <w:r w:rsidRPr="00731DC4">
        <w:rPr>
          <w:lang w:eastAsia="de-DE"/>
        </w:rPr>
        <w:tab/>
        <w:t>Fix the wrong stride for TIMD (MR 305)</w:t>
      </w:r>
    </w:p>
    <w:p w14:paraId="31CF8C7E" w14:textId="77777777" w:rsidR="00731DC4" w:rsidRPr="00731DC4" w:rsidRDefault="00731DC4" w:rsidP="00731DC4">
      <w:pPr>
        <w:rPr>
          <w:lang w:eastAsia="de-DE"/>
        </w:rPr>
      </w:pPr>
    </w:p>
    <w:p w14:paraId="024D7F1D" w14:textId="77777777" w:rsidR="00731DC4" w:rsidRPr="00731DC4" w:rsidRDefault="00731DC4" w:rsidP="00731DC4">
      <w:pPr>
        <w:rPr>
          <w:lang w:val="en-CA" w:eastAsia="de-DE"/>
        </w:rPr>
      </w:pPr>
      <w:r w:rsidRPr="00731DC4">
        <w:rPr>
          <w:lang w:val="en-CA" w:eastAsia="de-DE"/>
        </w:rPr>
        <w:t>The following adopted aspects were integrated into VTM-11ecm anchor:</w:t>
      </w:r>
    </w:p>
    <w:p w14:paraId="72123DFE" w14:textId="77777777" w:rsidR="00731DC4" w:rsidRPr="00731DC4" w:rsidRDefault="00731DC4" w:rsidP="00731DC4">
      <w:pPr>
        <w:rPr>
          <w:lang w:eastAsia="de-DE"/>
        </w:rPr>
      </w:pPr>
      <w:r w:rsidRPr="00731DC4">
        <w:rPr>
          <w:lang w:eastAsia="de-DE"/>
        </w:rPr>
        <w:t>JVET-AB0081: Upscaling filter for display 12-tap luma and 6-tap chroma (MR 341)</w:t>
      </w:r>
    </w:p>
    <w:p w14:paraId="40E13DE6" w14:textId="77777777" w:rsidR="00731DC4" w:rsidRPr="00731DC4" w:rsidRDefault="00731DC4" w:rsidP="00731DC4">
      <w:pPr>
        <w:rPr>
          <w:lang w:eastAsia="de-DE"/>
        </w:rPr>
      </w:pPr>
      <w:r w:rsidRPr="00731DC4">
        <w:rPr>
          <w:lang w:eastAsia="de-DE"/>
        </w:rPr>
        <w:t>The integrated changes do not change VTM-11 anchor performance under CTC.</w:t>
      </w:r>
    </w:p>
    <w:p w14:paraId="1C107E71" w14:textId="77777777" w:rsidR="00731DC4" w:rsidRPr="00731DC4" w:rsidRDefault="00731DC4" w:rsidP="00731DC4">
      <w:pPr>
        <w:rPr>
          <w:lang w:eastAsia="de-DE"/>
        </w:rPr>
      </w:pPr>
      <w:r w:rsidRPr="00731DC4">
        <w:rPr>
          <w:lang w:eastAsia="de-DE"/>
        </w:rPr>
        <w:tab/>
        <w:t>JVET-AC0123: MTT correction for class B QP22 (MR 328)</w:t>
      </w:r>
    </w:p>
    <w:p w14:paraId="3FCF7F61" w14:textId="77777777" w:rsidR="00731DC4" w:rsidRPr="00731DC4" w:rsidRDefault="00731DC4" w:rsidP="00731DC4">
      <w:pPr>
        <w:rPr>
          <w:lang w:eastAsia="de-DE"/>
        </w:rPr>
      </w:pPr>
      <w:r w:rsidRPr="00731DC4">
        <w:rPr>
          <w:lang w:eastAsia="de-DE"/>
        </w:rPr>
        <w:tab/>
        <w:t>JVET-AC0096: RPR functionality testing (MR 339)</w:t>
      </w:r>
      <w:r w:rsidRPr="00731DC4">
        <w:rPr>
          <w:lang w:eastAsia="de-DE"/>
        </w:rPr>
        <w:tab/>
      </w:r>
    </w:p>
    <w:p w14:paraId="16568D46" w14:textId="77777777" w:rsidR="00731DC4" w:rsidRPr="00731DC4" w:rsidRDefault="00731DC4" w:rsidP="00731DC4">
      <w:pPr>
        <w:rPr>
          <w:lang w:eastAsia="de-DE"/>
        </w:rPr>
      </w:pPr>
    </w:p>
    <w:p w14:paraId="11767286" w14:textId="77777777" w:rsidR="00731DC4" w:rsidRPr="00731DC4" w:rsidRDefault="00731DC4" w:rsidP="00731DC4">
      <w:pPr>
        <w:rPr>
          <w:lang w:val="en-CA" w:eastAsia="de-DE"/>
        </w:rPr>
      </w:pPr>
      <w:r w:rsidRPr="00731DC4">
        <w:rPr>
          <w:lang w:val="en-CA" w:eastAsia="de-DE"/>
        </w:rPr>
        <w:t>ECM-8.0 and VTM-11ecm8.0 were tagged on February 24, 2023.</w:t>
      </w:r>
    </w:p>
    <w:p w14:paraId="08144C16" w14:textId="77777777" w:rsidR="00731DC4" w:rsidRPr="00731DC4" w:rsidRDefault="00731DC4" w:rsidP="00731DC4">
      <w:pPr>
        <w:rPr>
          <w:lang w:val="en-CA" w:eastAsia="de-DE"/>
        </w:rPr>
      </w:pPr>
    </w:p>
    <w:p w14:paraId="0DB78D76" w14:textId="77777777" w:rsidR="00731DC4" w:rsidRPr="00731DC4" w:rsidRDefault="00731DC4" w:rsidP="00731DC4">
      <w:pPr>
        <w:rPr>
          <w:lang w:val="en-CA" w:eastAsia="de-DE"/>
        </w:rPr>
      </w:pPr>
      <w:r w:rsidRPr="00731DC4">
        <w:rPr>
          <w:lang w:val="en-CA" w:eastAsia="de-DE"/>
        </w:rPr>
        <w:t>The following bug fixes were integrated into ECM-8.0:</w:t>
      </w:r>
    </w:p>
    <w:p w14:paraId="55BA9473" w14:textId="77777777" w:rsidR="00731DC4" w:rsidRPr="00731DC4" w:rsidRDefault="00731DC4" w:rsidP="00731DC4">
      <w:pPr>
        <w:rPr>
          <w:lang w:val="en-CA" w:eastAsia="de-DE"/>
        </w:rPr>
      </w:pPr>
      <w:r w:rsidRPr="00731DC4">
        <w:rPr>
          <w:lang w:val="en-CA" w:eastAsia="de-DE"/>
        </w:rPr>
        <w:lastRenderedPageBreak/>
        <w:tab/>
        <w:t xml:space="preserve">Fix to prevent it from crashing by calling </w:t>
      </w:r>
      <w:proofErr w:type="spellStart"/>
      <w:proofErr w:type="gramStart"/>
      <w:r w:rsidRPr="00731DC4">
        <w:rPr>
          <w:lang w:val="en-CA" w:eastAsia="de-DE"/>
        </w:rPr>
        <w:t>getIpmInfo</w:t>
      </w:r>
      <w:proofErr w:type="spellEnd"/>
      <w:r w:rsidRPr="00731DC4">
        <w:rPr>
          <w:lang w:val="en-CA" w:eastAsia="de-DE"/>
        </w:rPr>
        <w:t>(</w:t>
      </w:r>
      <w:proofErr w:type="gramEnd"/>
      <w:r w:rsidRPr="00731DC4">
        <w:rPr>
          <w:lang w:val="en-CA" w:eastAsia="de-DE"/>
        </w:rPr>
        <w:t>) with cs NULL (MR 374)</w:t>
      </w:r>
    </w:p>
    <w:p w14:paraId="71DDDC89" w14:textId="77777777" w:rsidR="00731DC4" w:rsidRPr="00731DC4" w:rsidRDefault="00731DC4" w:rsidP="00731DC4">
      <w:pPr>
        <w:rPr>
          <w:lang w:val="en-CA" w:eastAsia="de-DE"/>
        </w:rPr>
      </w:pPr>
      <w:r w:rsidRPr="00731DC4">
        <w:rPr>
          <w:lang w:val="en-CA" w:eastAsia="de-DE"/>
        </w:rPr>
        <w:tab/>
        <w:t>Fix OBMC SPS settings based on hash for low-delay config (MR 380)</w:t>
      </w:r>
    </w:p>
    <w:p w14:paraId="67626F06" w14:textId="77777777" w:rsidR="00731DC4" w:rsidRPr="00731DC4" w:rsidRDefault="00731DC4" w:rsidP="00731DC4">
      <w:pPr>
        <w:rPr>
          <w:lang w:val="en-CA" w:eastAsia="de-DE"/>
        </w:rPr>
      </w:pPr>
      <w:r w:rsidRPr="00731DC4">
        <w:rPr>
          <w:lang w:val="en-CA" w:eastAsia="de-DE"/>
        </w:rPr>
        <w:tab/>
        <w:t>Upgrade to C++17 (MR 381)</w:t>
      </w:r>
    </w:p>
    <w:p w14:paraId="464A31BD" w14:textId="77777777" w:rsidR="00731DC4" w:rsidRPr="00731DC4" w:rsidRDefault="00731DC4" w:rsidP="00731DC4">
      <w:pPr>
        <w:rPr>
          <w:lang w:val="en-CA" w:eastAsia="de-DE"/>
        </w:rPr>
      </w:pPr>
      <w:r w:rsidRPr="00731DC4">
        <w:rPr>
          <w:lang w:val="en-CA" w:eastAsia="de-DE"/>
        </w:rPr>
        <w:tab/>
        <w:t xml:space="preserve">Enable BVD prediction and BVP clustering </w:t>
      </w:r>
      <w:proofErr w:type="gramStart"/>
      <w:r w:rsidRPr="00731DC4">
        <w:rPr>
          <w:lang w:val="en-CA" w:eastAsia="de-DE"/>
        </w:rPr>
        <w:t>when  --</w:t>
      </w:r>
      <w:proofErr w:type="spellStart"/>
      <w:proofErr w:type="gramEnd"/>
      <w:r w:rsidRPr="00731DC4">
        <w:rPr>
          <w:lang w:val="en-CA" w:eastAsia="de-DE"/>
        </w:rPr>
        <w:t>EnableTMTools</w:t>
      </w:r>
      <w:proofErr w:type="spellEnd"/>
      <w:r w:rsidRPr="00731DC4">
        <w:rPr>
          <w:lang w:val="en-CA" w:eastAsia="de-DE"/>
        </w:rPr>
        <w:t>=0, issue #38 (MR 386)</w:t>
      </w:r>
    </w:p>
    <w:p w14:paraId="27630377" w14:textId="77777777" w:rsidR="00731DC4" w:rsidRPr="00731DC4" w:rsidRDefault="00731DC4" w:rsidP="00731DC4">
      <w:pPr>
        <w:rPr>
          <w:lang w:val="en-CA" w:eastAsia="de-DE"/>
        </w:rPr>
      </w:pPr>
      <w:r w:rsidRPr="00731DC4">
        <w:rPr>
          <w:lang w:val="en-CA" w:eastAsia="de-DE"/>
        </w:rPr>
        <w:t>Fix issue #35 (MR 385)</w:t>
      </w:r>
    </w:p>
    <w:p w14:paraId="1C88C3F9" w14:textId="77777777" w:rsidR="00731DC4" w:rsidRPr="00731DC4" w:rsidRDefault="00731DC4" w:rsidP="00731DC4">
      <w:pPr>
        <w:rPr>
          <w:lang w:val="en-CA" w:eastAsia="de-DE"/>
        </w:rPr>
      </w:pPr>
      <w:r w:rsidRPr="00731DC4">
        <w:rPr>
          <w:lang w:val="en-CA" w:eastAsia="de-DE"/>
        </w:rPr>
        <w:t>Fix IBC-GPM when --</w:t>
      </w:r>
      <w:proofErr w:type="spellStart"/>
      <w:r w:rsidRPr="00731DC4">
        <w:rPr>
          <w:lang w:val="en-CA" w:eastAsia="de-DE"/>
        </w:rPr>
        <w:t>EnableTMTools</w:t>
      </w:r>
      <w:proofErr w:type="spellEnd"/>
      <w:r w:rsidRPr="00731DC4">
        <w:rPr>
          <w:lang w:val="en-CA" w:eastAsia="de-DE"/>
        </w:rPr>
        <w:t>=0 (MR 383)</w:t>
      </w:r>
    </w:p>
    <w:p w14:paraId="45D2F5D5" w14:textId="77777777" w:rsidR="00731DC4" w:rsidRPr="00731DC4" w:rsidRDefault="00731DC4" w:rsidP="00731DC4">
      <w:pPr>
        <w:rPr>
          <w:lang w:val="en-CA" w:eastAsia="de-DE"/>
        </w:rPr>
      </w:pPr>
      <w:r w:rsidRPr="00731DC4">
        <w:rPr>
          <w:lang w:val="en-CA" w:eastAsia="de-DE"/>
        </w:rPr>
        <w:t>Fix propagation of intra modes for IBC blocks, issue #40 (MR 387)</w:t>
      </w:r>
    </w:p>
    <w:p w14:paraId="492DC611" w14:textId="77777777" w:rsidR="00731DC4" w:rsidRPr="00731DC4" w:rsidRDefault="00731DC4" w:rsidP="00731DC4">
      <w:pPr>
        <w:rPr>
          <w:lang w:val="en-CA" w:eastAsia="de-DE"/>
        </w:rPr>
      </w:pPr>
      <w:r w:rsidRPr="00731DC4">
        <w:rPr>
          <w:lang w:val="en-CA" w:eastAsia="de-DE"/>
        </w:rPr>
        <w:t>Pass the correct buffer when CTU is divided by VB (MR 382)</w:t>
      </w:r>
    </w:p>
    <w:p w14:paraId="7C146445" w14:textId="77777777" w:rsidR="00731DC4" w:rsidRPr="00731DC4" w:rsidRDefault="00731DC4" w:rsidP="00731DC4">
      <w:pPr>
        <w:rPr>
          <w:lang w:val="en-CA" w:eastAsia="de-DE"/>
        </w:rPr>
      </w:pPr>
      <w:r w:rsidRPr="00731DC4">
        <w:rPr>
          <w:lang w:val="en-CA" w:eastAsia="de-DE"/>
        </w:rPr>
        <w:t>Use MAX_NUM_REF in regression motion info vector (MR 391)</w:t>
      </w:r>
    </w:p>
    <w:p w14:paraId="3557B310" w14:textId="77777777" w:rsidR="00731DC4" w:rsidRPr="00731DC4" w:rsidRDefault="00731DC4" w:rsidP="00731DC4">
      <w:pPr>
        <w:rPr>
          <w:lang w:val="en-CA" w:eastAsia="de-DE"/>
        </w:rPr>
      </w:pPr>
      <w:r w:rsidRPr="00731DC4">
        <w:rPr>
          <w:lang w:val="en-CA" w:eastAsia="de-DE"/>
        </w:rPr>
        <w:t>Fix GCC 12.2 compiler errors in GCC 12.2, issue #39 (MR 393)</w:t>
      </w:r>
    </w:p>
    <w:p w14:paraId="007D3A5E" w14:textId="77777777" w:rsidR="00731DC4" w:rsidRPr="00731DC4" w:rsidRDefault="00731DC4" w:rsidP="00731DC4">
      <w:pPr>
        <w:rPr>
          <w:lang w:val="en-CA" w:eastAsia="de-DE"/>
        </w:rPr>
      </w:pPr>
    </w:p>
    <w:p w14:paraId="5F34DB8C" w14:textId="77777777" w:rsidR="00731DC4" w:rsidRPr="00731DC4" w:rsidRDefault="00731DC4" w:rsidP="00731DC4">
      <w:pPr>
        <w:rPr>
          <w:lang w:val="en-CA" w:eastAsia="de-DE"/>
        </w:rPr>
      </w:pPr>
      <w:r w:rsidRPr="00731DC4">
        <w:rPr>
          <w:lang w:val="en-CA" w:eastAsia="de-DE"/>
        </w:rPr>
        <w:t>The following fixes were integrated into VTM-11ecm anchor:</w:t>
      </w:r>
    </w:p>
    <w:p w14:paraId="09D77AEE" w14:textId="77777777" w:rsidR="00731DC4" w:rsidRPr="00731DC4" w:rsidRDefault="00731DC4" w:rsidP="00731DC4">
      <w:pPr>
        <w:rPr>
          <w:lang w:val="en-CA" w:eastAsia="de-DE"/>
        </w:rPr>
      </w:pPr>
      <w:r w:rsidRPr="00731DC4">
        <w:rPr>
          <w:lang w:val="en-CA" w:eastAsia="de-DE"/>
        </w:rPr>
        <w:tab/>
        <w:t>Address GCC12 compiling errors (MR 388)</w:t>
      </w:r>
    </w:p>
    <w:p w14:paraId="2A93BF13" w14:textId="77777777" w:rsidR="00731DC4" w:rsidRPr="00731DC4" w:rsidRDefault="00731DC4" w:rsidP="00731DC4">
      <w:pPr>
        <w:rPr>
          <w:lang w:val="en-CA" w:eastAsia="de-DE"/>
        </w:rPr>
      </w:pPr>
    </w:p>
    <w:p w14:paraId="011601BD" w14:textId="77777777" w:rsidR="00731DC4" w:rsidRPr="00731DC4" w:rsidRDefault="00731DC4" w:rsidP="00731DC4">
      <w:pPr>
        <w:rPr>
          <w:lang w:val="en-CA" w:eastAsia="de-DE"/>
        </w:rPr>
      </w:pPr>
      <w:r w:rsidRPr="00731DC4">
        <w:rPr>
          <w:lang w:val="en-CA" w:eastAsia="de-DE"/>
        </w:rPr>
        <w:t>ECM-8.1 and VTM-11ecm8.1 were tagged on April 18, 2023. The performance of VTM-11ecm8.1 is the same as VTM-11ecm8 under CTC.</w:t>
      </w:r>
    </w:p>
    <w:p w14:paraId="444D6E3A" w14:textId="77777777" w:rsidR="00731DC4" w:rsidRPr="00731DC4" w:rsidRDefault="00731DC4" w:rsidP="00731DC4">
      <w:pPr>
        <w:rPr>
          <w:lang w:val="en-CA" w:eastAsia="de-DE"/>
        </w:rPr>
      </w:pPr>
    </w:p>
    <w:p w14:paraId="698A743F" w14:textId="77777777" w:rsidR="00731DC4" w:rsidRPr="00731DC4" w:rsidRDefault="00731DC4" w:rsidP="002119FB">
      <w:pPr>
        <w:numPr>
          <w:ilvl w:val="2"/>
          <w:numId w:val="35"/>
        </w:numPr>
        <w:rPr>
          <w:b/>
          <w:bCs/>
          <w:i/>
          <w:iCs/>
          <w:lang w:val="en-CA" w:eastAsia="de-DE"/>
        </w:rPr>
      </w:pPr>
      <w:r w:rsidRPr="00731DC4">
        <w:rPr>
          <w:b/>
          <w:bCs/>
          <w:i/>
          <w:iCs/>
          <w:lang w:val="en-CA" w:eastAsia="de-DE"/>
        </w:rPr>
        <w:t>CTC Performance</w:t>
      </w:r>
    </w:p>
    <w:p w14:paraId="7F9A7DA2" w14:textId="77777777" w:rsidR="00731DC4" w:rsidRPr="00731DC4" w:rsidRDefault="00731DC4" w:rsidP="00731DC4">
      <w:pPr>
        <w:rPr>
          <w:lang w:val="en-CA" w:eastAsia="de-DE"/>
        </w:rPr>
      </w:pPr>
      <w:r w:rsidRPr="00731DC4">
        <w:rPr>
          <w:lang w:val="en-CA" w:eastAsia="de-DE"/>
        </w:rPr>
        <w:t>In this section, ECM test results following ECM CTC configuration descried in JVET-Y2017 are summarized.</w:t>
      </w:r>
    </w:p>
    <w:p w14:paraId="64D2AD81" w14:textId="0F0144BB" w:rsidR="00731DC4" w:rsidRDefault="00731DC4" w:rsidP="00731DC4">
      <w:pPr>
        <w:rPr>
          <w:lang w:val="en-CA" w:eastAsia="de-DE"/>
        </w:rPr>
      </w:pPr>
      <w:r w:rsidRPr="00731DC4">
        <w:rPr>
          <w:lang w:val="en-CA" w:eastAsia="de-DE"/>
        </w:rPr>
        <w:t>Next tables show ECM-8.0 performance over ECM-7.0 anchor.</w:t>
      </w:r>
    </w:p>
    <w:p w14:paraId="3EB66DDC" w14:textId="77777777" w:rsidR="00731DC4" w:rsidRPr="00731DC4" w:rsidRDefault="00731DC4" w:rsidP="00731DC4">
      <w:pPr>
        <w:rPr>
          <w:lang w:val="en-CA" w:eastAsia="de-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731DC4" w:rsidRPr="00731DC4" w14:paraId="29835EE0"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1571F3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5ED75"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5AAFE4E4"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2FDB6D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FFC3CA9" w14:textId="77777777" w:rsidR="00731DC4" w:rsidRPr="00731DC4" w:rsidRDefault="00731DC4" w:rsidP="00731DC4">
            <w:pPr>
              <w:rPr>
                <w:b/>
                <w:bCs/>
                <w:lang w:eastAsia="de-DE"/>
              </w:rPr>
            </w:pPr>
            <w:r w:rsidRPr="00731DC4">
              <w:rPr>
                <w:b/>
                <w:bCs/>
                <w:lang w:eastAsia="de-DE"/>
              </w:rPr>
              <w:t>Over ECM-7.0</w:t>
            </w:r>
          </w:p>
        </w:tc>
      </w:tr>
      <w:tr w:rsidR="00731DC4" w:rsidRPr="00731DC4" w14:paraId="1B5C6029"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28ECD79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1173BB5"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35A5AA9"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0C54B8F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947F48E"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487DC0DB"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9C36E12"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E1CD2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0E87225D" w14:textId="77777777" w:rsidR="00731DC4" w:rsidRPr="00731DC4" w:rsidRDefault="00731DC4" w:rsidP="00731DC4">
            <w:pPr>
              <w:rPr>
                <w:lang w:eastAsia="de-DE"/>
              </w:rPr>
            </w:pPr>
            <w:r w:rsidRPr="00731DC4">
              <w:rPr>
                <w:lang w:eastAsia="de-DE"/>
              </w:rPr>
              <w:t>-0.40%</w:t>
            </w:r>
          </w:p>
        </w:tc>
        <w:tc>
          <w:tcPr>
            <w:tcW w:w="1144" w:type="dxa"/>
            <w:tcBorders>
              <w:top w:val="nil"/>
              <w:left w:val="nil"/>
              <w:bottom w:val="nil"/>
              <w:right w:val="nil"/>
            </w:tcBorders>
            <w:shd w:val="clear" w:color="auto" w:fill="auto"/>
            <w:noWrap/>
            <w:vAlign w:val="center"/>
            <w:hideMark/>
          </w:tcPr>
          <w:p w14:paraId="713E062D" w14:textId="77777777" w:rsidR="00731DC4" w:rsidRPr="00731DC4" w:rsidRDefault="00731DC4" w:rsidP="00731DC4">
            <w:pPr>
              <w:rPr>
                <w:lang w:eastAsia="de-DE"/>
              </w:rPr>
            </w:pPr>
            <w:r w:rsidRPr="00731DC4">
              <w:rPr>
                <w:lang w:eastAsia="de-DE"/>
              </w:rPr>
              <w:t>-1.62%</w:t>
            </w:r>
          </w:p>
        </w:tc>
        <w:tc>
          <w:tcPr>
            <w:tcW w:w="1144" w:type="dxa"/>
            <w:tcBorders>
              <w:top w:val="nil"/>
              <w:left w:val="nil"/>
              <w:bottom w:val="nil"/>
              <w:right w:val="single" w:sz="4" w:space="0" w:color="auto"/>
            </w:tcBorders>
            <w:shd w:val="clear" w:color="auto" w:fill="auto"/>
            <w:noWrap/>
            <w:vAlign w:val="center"/>
            <w:hideMark/>
          </w:tcPr>
          <w:p w14:paraId="737FD59E" w14:textId="77777777" w:rsidR="00731DC4" w:rsidRPr="00731DC4" w:rsidRDefault="00731DC4" w:rsidP="00731DC4">
            <w:pPr>
              <w:rPr>
                <w:lang w:eastAsia="de-DE"/>
              </w:rPr>
            </w:pPr>
            <w:r w:rsidRPr="00731DC4">
              <w:rPr>
                <w:lang w:eastAsia="de-DE"/>
              </w:rPr>
              <w:t>-1.41%</w:t>
            </w:r>
          </w:p>
        </w:tc>
        <w:tc>
          <w:tcPr>
            <w:tcW w:w="934" w:type="dxa"/>
            <w:tcBorders>
              <w:top w:val="nil"/>
              <w:left w:val="nil"/>
              <w:bottom w:val="nil"/>
              <w:right w:val="nil"/>
            </w:tcBorders>
            <w:shd w:val="clear" w:color="auto" w:fill="auto"/>
            <w:noWrap/>
            <w:vAlign w:val="center"/>
            <w:hideMark/>
          </w:tcPr>
          <w:p w14:paraId="0A33168C" w14:textId="77777777" w:rsidR="00731DC4" w:rsidRPr="00731DC4" w:rsidRDefault="00731DC4" w:rsidP="00731DC4">
            <w:pPr>
              <w:rPr>
                <w:lang w:eastAsia="de-DE"/>
              </w:rPr>
            </w:pPr>
            <w:r w:rsidRPr="00731DC4">
              <w:rPr>
                <w:lang w:eastAsia="de-DE"/>
              </w:rPr>
              <w:t>113%</w:t>
            </w:r>
          </w:p>
        </w:tc>
        <w:tc>
          <w:tcPr>
            <w:tcW w:w="934" w:type="dxa"/>
            <w:tcBorders>
              <w:top w:val="nil"/>
              <w:left w:val="nil"/>
              <w:bottom w:val="nil"/>
              <w:right w:val="single" w:sz="8" w:space="0" w:color="auto"/>
            </w:tcBorders>
            <w:shd w:val="clear" w:color="auto" w:fill="auto"/>
            <w:noWrap/>
            <w:vAlign w:val="center"/>
            <w:hideMark/>
          </w:tcPr>
          <w:p w14:paraId="64F4ADFB" w14:textId="77777777" w:rsidR="00731DC4" w:rsidRPr="00731DC4" w:rsidRDefault="00731DC4" w:rsidP="00731DC4">
            <w:pPr>
              <w:rPr>
                <w:lang w:eastAsia="de-DE"/>
              </w:rPr>
            </w:pPr>
            <w:r w:rsidRPr="00731DC4">
              <w:rPr>
                <w:lang w:eastAsia="de-DE"/>
              </w:rPr>
              <w:t>108%</w:t>
            </w:r>
          </w:p>
        </w:tc>
      </w:tr>
      <w:tr w:rsidR="00731DC4" w:rsidRPr="00731DC4" w14:paraId="567724CD"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6273FD"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5108ADBD" w14:textId="77777777" w:rsidR="00731DC4" w:rsidRPr="00731DC4" w:rsidRDefault="00731DC4" w:rsidP="00731DC4">
            <w:pPr>
              <w:rPr>
                <w:lang w:eastAsia="de-DE"/>
              </w:rPr>
            </w:pPr>
            <w:r w:rsidRPr="00731DC4">
              <w:rPr>
                <w:lang w:eastAsia="de-DE"/>
              </w:rPr>
              <w:t>-0.75%</w:t>
            </w:r>
          </w:p>
        </w:tc>
        <w:tc>
          <w:tcPr>
            <w:tcW w:w="1144" w:type="dxa"/>
            <w:tcBorders>
              <w:top w:val="nil"/>
              <w:left w:val="nil"/>
              <w:bottom w:val="nil"/>
              <w:right w:val="nil"/>
            </w:tcBorders>
            <w:shd w:val="clear" w:color="auto" w:fill="auto"/>
            <w:noWrap/>
            <w:vAlign w:val="center"/>
            <w:hideMark/>
          </w:tcPr>
          <w:p w14:paraId="54FE1D2D" w14:textId="77777777" w:rsidR="00731DC4" w:rsidRPr="00731DC4" w:rsidRDefault="00731DC4" w:rsidP="00731DC4">
            <w:pPr>
              <w:rPr>
                <w:lang w:eastAsia="de-DE"/>
              </w:rPr>
            </w:pPr>
            <w:r w:rsidRPr="00731DC4">
              <w:rPr>
                <w:lang w:eastAsia="de-DE"/>
              </w:rPr>
              <w:t>-1.83%</w:t>
            </w:r>
          </w:p>
        </w:tc>
        <w:tc>
          <w:tcPr>
            <w:tcW w:w="1144" w:type="dxa"/>
            <w:tcBorders>
              <w:top w:val="nil"/>
              <w:left w:val="nil"/>
              <w:bottom w:val="nil"/>
              <w:right w:val="single" w:sz="4" w:space="0" w:color="auto"/>
            </w:tcBorders>
            <w:shd w:val="clear" w:color="auto" w:fill="auto"/>
            <w:noWrap/>
            <w:vAlign w:val="center"/>
            <w:hideMark/>
          </w:tcPr>
          <w:p w14:paraId="33B2284E" w14:textId="77777777" w:rsidR="00731DC4" w:rsidRPr="00731DC4" w:rsidRDefault="00731DC4" w:rsidP="00731DC4">
            <w:pPr>
              <w:rPr>
                <w:lang w:eastAsia="de-DE"/>
              </w:rPr>
            </w:pPr>
            <w:r w:rsidRPr="00731DC4">
              <w:rPr>
                <w:lang w:eastAsia="de-DE"/>
              </w:rPr>
              <w:t>-1.71%</w:t>
            </w:r>
          </w:p>
        </w:tc>
        <w:tc>
          <w:tcPr>
            <w:tcW w:w="934" w:type="dxa"/>
            <w:tcBorders>
              <w:top w:val="nil"/>
              <w:left w:val="nil"/>
              <w:bottom w:val="nil"/>
              <w:right w:val="nil"/>
            </w:tcBorders>
            <w:shd w:val="clear" w:color="auto" w:fill="auto"/>
            <w:noWrap/>
            <w:vAlign w:val="center"/>
            <w:hideMark/>
          </w:tcPr>
          <w:p w14:paraId="54C113D3"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0E22572D" w14:textId="77777777" w:rsidR="00731DC4" w:rsidRPr="00731DC4" w:rsidRDefault="00731DC4" w:rsidP="00731DC4">
            <w:pPr>
              <w:rPr>
                <w:lang w:eastAsia="de-DE"/>
              </w:rPr>
            </w:pPr>
            <w:r w:rsidRPr="00731DC4">
              <w:rPr>
                <w:lang w:eastAsia="de-DE"/>
              </w:rPr>
              <w:t>110%</w:t>
            </w:r>
          </w:p>
        </w:tc>
      </w:tr>
      <w:tr w:rsidR="00731DC4" w:rsidRPr="00731DC4" w14:paraId="36C17F1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CBA2F1"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636C28E" w14:textId="77777777" w:rsidR="00731DC4" w:rsidRPr="00731DC4" w:rsidRDefault="00731DC4" w:rsidP="00731DC4">
            <w:pPr>
              <w:rPr>
                <w:lang w:eastAsia="de-DE"/>
              </w:rPr>
            </w:pPr>
            <w:r w:rsidRPr="00731DC4">
              <w:rPr>
                <w:lang w:eastAsia="de-DE"/>
              </w:rPr>
              <w:t>-0.74%</w:t>
            </w:r>
          </w:p>
        </w:tc>
        <w:tc>
          <w:tcPr>
            <w:tcW w:w="1144" w:type="dxa"/>
            <w:tcBorders>
              <w:top w:val="nil"/>
              <w:left w:val="nil"/>
              <w:bottom w:val="nil"/>
              <w:right w:val="nil"/>
            </w:tcBorders>
            <w:shd w:val="clear" w:color="auto" w:fill="auto"/>
            <w:noWrap/>
            <w:vAlign w:val="center"/>
            <w:hideMark/>
          </w:tcPr>
          <w:p w14:paraId="1DD2949C" w14:textId="77777777" w:rsidR="00731DC4" w:rsidRPr="00731DC4" w:rsidRDefault="00731DC4" w:rsidP="00731DC4">
            <w:pPr>
              <w:rPr>
                <w:lang w:eastAsia="de-DE"/>
              </w:rPr>
            </w:pPr>
            <w:r w:rsidRPr="00731DC4">
              <w:rPr>
                <w:lang w:eastAsia="de-DE"/>
              </w:rPr>
              <w:t>-1.59%</w:t>
            </w:r>
          </w:p>
        </w:tc>
        <w:tc>
          <w:tcPr>
            <w:tcW w:w="1144" w:type="dxa"/>
            <w:tcBorders>
              <w:top w:val="nil"/>
              <w:left w:val="nil"/>
              <w:bottom w:val="nil"/>
              <w:right w:val="single" w:sz="4" w:space="0" w:color="auto"/>
            </w:tcBorders>
            <w:shd w:val="clear" w:color="auto" w:fill="auto"/>
            <w:noWrap/>
            <w:vAlign w:val="center"/>
            <w:hideMark/>
          </w:tcPr>
          <w:p w14:paraId="329BE20A" w14:textId="77777777" w:rsidR="00731DC4" w:rsidRPr="00731DC4" w:rsidRDefault="00731DC4" w:rsidP="00731DC4">
            <w:pPr>
              <w:rPr>
                <w:lang w:eastAsia="de-DE"/>
              </w:rPr>
            </w:pPr>
            <w:r w:rsidRPr="00731DC4">
              <w:rPr>
                <w:lang w:eastAsia="de-DE"/>
              </w:rPr>
              <w:t>-1.62%</w:t>
            </w:r>
          </w:p>
        </w:tc>
        <w:tc>
          <w:tcPr>
            <w:tcW w:w="934" w:type="dxa"/>
            <w:tcBorders>
              <w:top w:val="nil"/>
              <w:left w:val="nil"/>
              <w:bottom w:val="nil"/>
              <w:right w:val="nil"/>
            </w:tcBorders>
            <w:shd w:val="clear" w:color="auto" w:fill="auto"/>
            <w:noWrap/>
            <w:vAlign w:val="center"/>
            <w:hideMark/>
          </w:tcPr>
          <w:p w14:paraId="213B6A68" w14:textId="77777777" w:rsidR="00731DC4" w:rsidRPr="00731DC4" w:rsidRDefault="00731DC4" w:rsidP="00731DC4">
            <w:pPr>
              <w:rPr>
                <w:lang w:eastAsia="de-DE"/>
              </w:rPr>
            </w:pPr>
            <w:r w:rsidRPr="00731DC4">
              <w:rPr>
                <w:lang w:eastAsia="de-DE"/>
              </w:rPr>
              <w:t>117%</w:t>
            </w:r>
          </w:p>
        </w:tc>
        <w:tc>
          <w:tcPr>
            <w:tcW w:w="934" w:type="dxa"/>
            <w:tcBorders>
              <w:top w:val="nil"/>
              <w:left w:val="nil"/>
              <w:bottom w:val="nil"/>
              <w:right w:val="single" w:sz="8" w:space="0" w:color="auto"/>
            </w:tcBorders>
            <w:shd w:val="clear" w:color="auto" w:fill="auto"/>
            <w:noWrap/>
            <w:vAlign w:val="center"/>
            <w:hideMark/>
          </w:tcPr>
          <w:p w14:paraId="7F6DEA46" w14:textId="77777777" w:rsidR="00731DC4" w:rsidRPr="00731DC4" w:rsidRDefault="00731DC4" w:rsidP="00731DC4">
            <w:pPr>
              <w:rPr>
                <w:lang w:eastAsia="de-DE"/>
              </w:rPr>
            </w:pPr>
            <w:r w:rsidRPr="00731DC4">
              <w:rPr>
                <w:lang w:eastAsia="de-DE"/>
              </w:rPr>
              <w:t>113%</w:t>
            </w:r>
          </w:p>
        </w:tc>
      </w:tr>
      <w:tr w:rsidR="00731DC4" w:rsidRPr="00731DC4" w14:paraId="43C7C91B"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361C6E"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EED77D6" w14:textId="77777777" w:rsidR="00731DC4" w:rsidRPr="00731DC4" w:rsidRDefault="00731DC4" w:rsidP="00731DC4">
            <w:pPr>
              <w:rPr>
                <w:lang w:eastAsia="de-DE"/>
              </w:rPr>
            </w:pPr>
            <w:r w:rsidRPr="00731DC4">
              <w:rPr>
                <w:lang w:eastAsia="de-DE"/>
              </w:rPr>
              <w:t>-1.22%</w:t>
            </w:r>
          </w:p>
        </w:tc>
        <w:tc>
          <w:tcPr>
            <w:tcW w:w="1144" w:type="dxa"/>
            <w:tcBorders>
              <w:top w:val="nil"/>
              <w:left w:val="nil"/>
              <w:bottom w:val="nil"/>
              <w:right w:val="nil"/>
            </w:tcBorders>
            <w:shd w:val="clear" w:color="auto" w:fill="auto"/>
            <w:noWrap/>
            <w:vAlign w:val="center"/>
            <w:hideMark/>
          </w:tcPr>
          <w:p w14:paraId="471B1858" w14:textId="77777777" w:rsidR="00731DC4" w:rsidRPr="00731DC4" w:rsidRDefault="00731DC4" w:rsidP="00731DC4">
            <w:pPr>
              <w:rPr>
                <w:lang w:eastAsia="de-DE"/>
              </w:rPr>
            </w:pPr>
            <w:r w:rsidRPr="00731DC4">
              <w:rPr>
                <w:lang w:eastAsia="de-DE"/>
              </w:rPr>
              <w:t>-1.79%</w:t>
            </w:r>
          </w:p>
        </w:tc>
        <w:tc>
          <w:tcPr>
            <w:tcW w:w="1144" w:type="dxa"/>
            <w:tcBorders>
              <w:top w:val="nil"/>
              <w:left w:val="nil"/>
              <w:bottom w:val="nil"/>
              <w:right w:val="single" w:sz="4" w:space="0" w:color="auto"/>
            </w:tcBorders>
            <w:shd w:val="clear" w:color="auto" w:fill="auto"/>
            <w:noWrap/>
            <w:vAlign w:val="center"/>
            <w:hideMark/>
          </w:tcPr>
          <w:p w14:paraId="7581CC5F" w14:textId="77777777" w:rsidR="00731DC4" w:rsidRPr="00731DC4" w:rsidRDefault="00731DC4" w:rsidP="00731DC4">
            <w:pPr>
              <w:rPr>
                <w:lang w:eastAsia="de-DE"/>
              </w:rPr>
            </w:pPr>
            <w:r w:rsidRPr="00731DC4">
              <w:rPr>
                <w:lang w:eastAsia="de-DE"/>
              </w:rPr>
              <w:t>-1.72%</w:t>
            </w:r>
          </w:p>
        </w:tc>
        <w:tc>
          <w:tcPr>
            <w:tcW w:w="934" w:type="dxa"/>
            <w:tcBorders>
              <w:top w:val="nil"/>
              <w:left w:val="nil"/>
              <w:bottom w:val="nil"/>
              <w:right w:val="nil"/>
            </w:tcBorders>
            <w:shd w:val="clear" w:color="auto" w:fill="auto"/>
            <w:noWrap/>
            <w:vAlign w:val="center"/>
            <w:hideMark/>
          </w:tcPr>
          <w:p w14:paraId="0F8A41A4"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4604DE0F" w14:textId="77777777" w:rsidR="00731DC4" w:rsidRPr="00731DC4" w:rsidRDefault="00731DC4" w:rsidP="00731DC4">
            <w:pPr>
              <w:rPr>
                <w:lang w:eastAsia="de-DE"/>
              </w:rPr>
            </w:pPr>
            <w:r w:rsidRPr="00731DC4">
              <w:rPr>
                <w:lang w:eastAsia="de-DE"/>
              </w:rPr>
              <w:t>111%</w:t>
            </w:r>
          </w:p>
        </w:tc>
      </w:tr>
      <w:tr w:rsidR="00731DC4" w:rsidRPr="00731DC4" w14:paraId="75603166"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7ADA9C"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E218FA8"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890D29D" w14:textId="77777777" w:rsidR="00731DC4" w:rsidRPr="00731DC4" w:rsidRDefault="00731DC4" w:rsidP="00731DC4">
            <w:pPr>
              <w:rPr>
                <w:lang w:eastAsia="de-DE"/>
              </w:rPr>
            </w:pPr>
            <w:r w:rsidRPr="00731DC4">
              <w:rPr>
                <w:lang w:eastAsia="de-DE"/>
              </w:rPr>
              <w:t>-1.15%</w:t>
            </w:r>
          </w:p>
        </w:tc>
        <w:tc>
          <w:tcPr>
            <w:tcW w:w="1144" w:type="dxa"/>
            <w:tcBorders>
              <w:top w:val="nil"/>
              <w:left w:val="nil"/>
              <w:bottom w:val="nil"/>
              <w:right w:val="single" w:sz="4" w:space="0" w:color="auto"/>
            </w:tcBorders>
            <w:shd w:val="clear" w:color="auto" w:fill="auto"/>
            <w:noWrap/>
            <w:vAlign w:val="center"/>
            <w:hideMark/>
          </w:tcPr>
          <w:p w14:paraId="36EC7574" w14:textId="77777777" w:rsidR="00731DC4" w:rsidRPr="00731DC4" w:rsidRDefault="00731DC4" w:rsidP="00731DC4">
            <w:pPr>
              <w:rPr>
                <w:lang w:eastAsia="de-DE"/>
              </w:rPr>
            </w:pPr>
            <w:r w:rsidRPr="00731DC4">
              <w:rPr>
                <w:lang w:eastAsia="de-DE"/>
              </w:rPr>
              <w:t>-1.01%</w:t>
            </w:r>
          </w:p>
        </w:tc>
        <w:tc>
          <w:tcPr>
            <w:tcW w:w="934" w:type="dxa"/>
            <w:tcBorders>
              <w:top w:val="nil"/>
              <w:left w:val="nil"/>
              <w:bottom w:val="nil"/>
              <w:right w:val="nil"/>
            </w:tcBorders>
            <w:shd w:val="clear" w:color="auto" w:fill="auto"/>
            <w:noWrap/>
            <w:vAlign w:val="center"/>
            <w:hideMark/>
          </w:tcPr>
          <w:p w14:paraId="2862A142" w14:textId="77777777" w:rsidR="00731DC4" w:rsidRPr="00731DC4" w:rsidRDefault="00731DC4" w:rsidP="00731DC4">
            <w:pPr>
              <w:rPr>
                <w:lang w:eastAsia="de-DE"/>
              </w:rPr>
            </w:pPr>
            <w:r w:rsidRPr="00731DC4">
              <w:rPr>
                <w:lang w:eastAsia="de-DE"/>
              </w:rPr>
              <w:t>115%</w:t>
            </w:r>
          </w:p>
        </w:tc>
        <w:tc>
          <w:tcPr>
            <w:tcW w:w="934" w:type="dxa"/>
            <w:tcBorders>
              <w:top w:val="nil"/>
              <w:left w:val="nil"/>
              <w:bottom w:val="nil"/>
              <w:right w:val="single" w:sz="8" w:space="0" w:color="auto"/>
            </w:tcBorders>
            <w:shd w:val="clear" w:color="auto" w:fill="auto"/>
            <w:noWrap/>
            <w:vAlign w:val="center"/>
            <w:hideMark/>
          </w:tcPr>
          <w:p w14:paraId="6AD12AB4" w14:textId="77777777" w:rsidR="00731DC4" w:rsidRPr="00731DC4" w:rsidRDefault="00731DC4" w:rsidP="00731DC4">
            <w:pPr>
              <w:rPr>
                <w:lang w:eastAsia="de-DE"/>
              </w:rPr>
            </w:pPr>
            <w:r w:rsidRPr="00731DC4">
              <w:rPr>
                <w:lang w:eastAsia="de-DE"/>
              </w:rPr>
              <w:t>109%</w:t>
            </w:r>
          </w:p>
        </w:tc>
      </w:tr>
      <w:tr w:rsidR="00731DC4" w:rsidRPr="00731DC4" w14:paraId="34601E65"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54198F" w14:textId="77777777" w:rsidR="00731DC4" w:rsidRPr="00731DC4" w:rsidRDefault="00731DC4" w:rsidP="00731DC4">
            <w:pPr>
              <w:rPr>
                <w:b/>
                <w:bCs/>
                <w:lang w:eastAsia="de-DE"/>
              </w:rPr>
            </w:pPr>
            <w:r w:rsidRPr="00731DC4">
              <w:rPr>
                <w:b/>
                <w:bCs/>
                <w:lang w:eastAsia="de-DE"/>
              </w:rPr>
              <w:t xml:space="preserve">Overall </w:t>
            </w:r>
          </w:p>
        </w:tc>
        <w:tc>
          <w:tcPr>
            <w:tcW w:w="1144" w:type="dxa"/>
            <w:tcBorders>
              <w:top w:val="single" w:sz="8" w:space="0" w:color="auto"/>
              <w:left w:val="nil"/>
              <w:bottom w:val="nil"/>
              <w:right w:val="nil"/>
            </w:tcBorders>
            <w:shd w:val="clear" w:color="auto" w:fill="auto"/>
            <w:noWrap/>
            <w:vAlign w:val="center"/>
            <w:hideMark/>
          </w:tcPr>
          <w:p w14:paraId="63652E0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3BA3D3C1" w14:textId="77777777" w:rsidR="00731DC4" w:rsidRPr="00731DC4" w:rsidRDefault="00731DC4" w:rsidP="00731DC4">
            <w:pPr>
              <w:rPr>
                <w:lang w:eastAsia="de-DE"/>
              </w:rPr>
            </w:pPr>
            <w:r w:rsidRPr="00731DC4">
              <w:rPr>
                <w:lang w:eastAsia="de-DE"/>
              </w:rPr>
              <w:t>-1.61%</w:t>
            </w:r>
          </w:p>
        </w:tc>
        <w:tc>
          <w:tcPr>
            <w:tcW w:w="1144" w:type="dxa"/>
            <w:tcBorders>
              <w:top w:val="single" w:sz="8" w:space="0" w:color="auto"/>
              <w:left w:val="nil"/>
              <w:bottom w:val="nil"/>
              <w:right w:val="single" w:sz="4" w:space="0" w:color="auto"/>
            </w:tcBorders>
            <w:shd w:val="clear" w:color="auto" w:fill="auto"/>
            <w:noWrap/>
            <w:vAlign w:val="center"/>
            <w:hideMark/>
          </w:tcPr>
          <w:p w14:paraId="16FF6DB4" w14:textId="77777777" w:rsidR="00731DC4" w:rsidRPr="00731DC4" w:rsidRDefault="00731DC4" w:rsidP="00731DC4">
            <w:pPr>
              <w:rPr>
                <w:lang w:eastAsia="de-DE"/>
              </w:rPr>
            </w:pPr>
            <w:r w:rsidRPr="00731DC4">
              <w:rPr>
                <w:lang w:eastAsia="de-DE"/>
              </w:rPr>
              <w:t>-1.52%</w:t>
            </w:r>
          </w:p>
        </w:tc>
        <w:tc>
          <w:tcPr>
            <w:tcW w:w="934" w:type="dxa"/>
            <w:tcBorders>
              <w:top w:val="single" w:sz="8" w:space="0" w:color="auto"/>
              <w:left w:val="nil"/>
              <w:bottom w:val="nil"/>
              <w:right w:val="nil"/>
            </w:tcBorders>
            <w:shd w:val="clear" w:color="auto" w:fill="auto"/>
            <w:noWrap/>
            <w:vAlign w:val="center"/>
            <w:hideMark/>
          </w:tcPr>
          <w:p w14:paraId="60205D04" w14:textId="77777777" w:rsidR="00731DC4" w:rsidRPr="00731DC4" w:rsidRDefault="00731DC4" w:rsidP="00731DC4">
            <w:pPr>
              <w:rPr>
                <w:lang w:eastAsia="de-DE"/>
              </w:rPr>
            </w:pPr>
            <w:r w:rsidRPr="00731DC4">
              <w:rPr>
                <w:lang w:eastAsia="de-DE"/>
              </w:rPr>
              <w:t>117%</w:t>
            </w:r>
          </w:p>
        </w:tc>
        <w:tc>
          <w:tcPr>
            <w:tcW w:w="934" w:type="dxa"/>
            <w:tcBorders>
              <w:top w:val="single" w:sz="8" w:space="0" w:color="auto"/>
              <w:left w:val="nil"/>
              <w:bottom w:val="nil"/>
              <w:right w:val="single" w:sz="8" w:space="0" w:color="auto"/>
            </w:tcBorders>
            <w:shd w:val="clear" w:color="auto" w:fill="auto"/>
            <w:noWrap/>
            <w:vAlign w:val="center"/>
            <w:hideMark/>
          </w:tcPr>
          <w:p w14:paraId="549D5F5C" w14:textId="77777777" w:rsidR="00731DC4" w:rsidRPr="00731DC4" w:rsidRDefault="00731DC4" w:rsidP="00731DC4">
            <w:pPr>
              <w:rPr>
                <w:lang w:eastAsia="de-DE"/>
              </w:rPr>
            </w:pPr>
            <w:r w:rsidRPr="00731DC4">
              <w:rPr>
                <w:lang w:eastAsia="de-DE"/>
              </w:rPr>
              <w:t>111%</w:t>
            </w:r>
          </w:p>
        </w:tc>
      </w:tr>
      <w:tr w:rsidR="00731DC4" w:rsidRPr="00731DC4" w14:paraId="64B410F9"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7AD79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11AD9FF6" w14:textId="77777777" w:rsidR="00731DC4" w:rsidRPr="00731DC4" w:rsidRDefault="00731DC4" w:rsidP="00731DC4">
            <w:pPr>
              <w:rPr>
                <w:lang w:eastAsia="de-DE"/>
              </w:rPr>
            </w:pPr>
            <w:r w:rsidRPr="00731DC4">
              <w:rPr>
                <w:lang w:eastAsia="de-DE"/>
              </w:rPr>
              <w:t>-0.88%</w:t>
            </w:r>
          </w:p>
        </w:tc>
        <w:tc>
          <w:tcPr>
            <w:tcW w:w="1144" w:type="dxa"/>
            <w:tcBorders>
              <w:top w:val="single" w:sz="8" w:space="0" w:color="auto"/>
              <w:left w:val="nil"/>
              <w:bottom w:val="nil"/>
              <w:right w:val="nil"/>
            </w:tcBorders>
            <w:shd w:val="clear" w:color="auto" w:fill="auto"/>
            <w:noWrap/>
            <w:vAlign w:val="center"/>
            <w:hideMark/>
          </w:tcPr>
          <w:p w14:paraId="4CDE6D9E" w14:textId="77777777" w:rsidR="00731DC4" w:rsidRPr="00731DC4" w:rsidRDefault="00731DC4" w:rsidP="00731DC4">
            <w:pPr>
              <w:rPr>
                <w:lang w:eastAsia="de-DE"/>
              </w:rPr>
            </w:pPr>
            <w:r w:rsidRPr="00731DC4">
              <w:rPr>
                <w:lang w:eastAsia="de-DE"/>
              </w:rPr>
              <w:t>-1.65%</w:t>
            </w:r>
          </w:p>
        </w:tc>
        <w:tc>
          <w:tcPr>
            <w:tcW w:w="1144" w:type="dxa"/>
            <w:tcBorders>
              <w:top w:val="single" w:sz="8" w:space="0" w:color="auto"/>
              <w:left w:val="nil"/>
              <w:bottom w:val="nil"/>
              <w:right w:val="single" w:sz="4" w:space="0" w:color="auto"/>
            </w:tcBorders>
            <w:shd w:val="clear" w:color="auto" w:fill="auto"/>
            <w:noWrap/>
            <w:vAlign w:val="center"/>
            <w:hideMark/>
          </w:tcPr>
          <w:p w14:paraId="0C202AA8" w14:textId="77777777" w:rsidR="00731DC4" w:rsidRPr="00731DC4" w:rsidRDefault="00731DC4" w:rsidP="00731DC4">
            <w:pPr>
              <w:rPr>
                <w:lang w:eastAsia="de-DE"/>
              </w:rPr>
            </w:pPr>
            <w:r w:rsidRPr="00731DC4">
              <w:rPr>
                <w:lang w:eastAsia="de-DE"/>
              </w:rPr>
              <w:t>-1.70%</w:t>
            </w:r>
          </w:p>
        </w:tc>
        <w:tc>
          <w:tcPr>
            <w:tcW w:w="934" w:type="dxa"/>
            <w:tcBorders>
              <w:top w:val="single" w:sz="8" w:space="0" w:color="auto"/>
              <w:left w:val="nil"/>
              <w:bottom w:val="nil"/>
              <w:right w:val="nil"/>
            </w:tcBorders>
            <w:shd w:val="clear" w:color="auto" w:fill="auto"/>
            <w:noWrap/>
            <w:vAlign w:val="center"/>
            <w:hideMark/>
          </w:tcPr>
          <w:p w14:paraId="491123DB" w14:textId="77777777" w:rsidR="00731DC4" w:rsidRPr="00731DC4" w:rsidRDefault="00731DC4" w:rsidP="00731DC4">
            <w:pPr>
              <w:rPr>
                <w:lang w:eastAsia="de-DE"/>
              </w:rPr>
            </w:pPr>
            <w:r w:rsidRPr="00731DC4">
              <w:rPr>
                <w:lang w:eastAsia="de-DE"/>
              </w:rPr>
              <w:t>118%</w:t>
            </w:r>
          </w:p>
        </w:tc>
        <w:tc>
          <w:tcPr>
            <w:tcW w:w="934" w:type="dxa"/>
            <w:tcBorders>
              <w:top w:val="single" w:sz="8" w:space="0" w:color="auto"/>
              <w:left w:val="nil"/>
              <w:bottom w:val="nil"/>
              <w:right w:val="single" w:sz="8" w:space="0" w:color="auto"/>
            </w:tcBorders>
            <w:shd w:val="clear" w:color="auto" w:fill="auto"/>
            <w:noWrap/>
            <w:vAlign w:val="center"/>
            <w:hideMark/>
          </w:tcPr>
          <w:p w14:paraId="31996492" w14:textId="77777777" w:rsidR="00731DC4" w:rsidRPr="00731DC4" w:rsidRDefault="00731DC4" w:rsidP="00731DC4">
            <w:pPr>
              <w:rPr>
                <w:lang w:eastAsia="de-DE"/>
              </w:rPr>
            </w:pPr>
            <w:r w:rsidRPr="00731DC4">
              <w:rPr>
                <w:lang w:eastAsia="de-DE"/>
              </w:rPr>
              <w:t>108%</w:t>
            </w:r>
          </w:p>
        </w:tc>
      </w:tr>
      <w:tr w:rsidR="00731DC4" w:rsidRPr="00731DC4" w14:paraId="63249614"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FC1BC9"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000000" w:fill="CCFFCC"/>
            <w:noWrap/>
            <w:vAlign w:val="center"/>
            <w:hideMark/>
          </w:tcPr>
          <w:p w14:paraId="64C2ED78" w14:textId="77777777" w:rsidR="00731DC4" w:rsidRPr="00731DC4" w:rsidRDefault="00731DC4" w:rsidP="00731DC4">
            <w:pPr>
              <w:rPr>
                <w:lang w:eastAsia="de-DE"/>
              </w:rPr>
            </w:pPr>
            <w:r w:rsidRPr="00731DC4">
              <w:rPr>
                <w:lang w:eastAsia="de-DE"/>
              </w:rPr>
              <w:t>-4.77%</w:t>
            </w:r>
          </w:p>
        </w:tc>
        <w:tc>
          <w:tcPr>
            <w:tcW w:w="1144" w:type="dxa"/>
            <w:tcBorders>
              <w:top w:val="nil"/>
              <w:left w:val="nil"/>
              <w:bottom w:val="nil"/>
              <w:right w:val="nil"/>
            </w:tcBorders>
            <w:shd w:val="clear" w:color="000000" w:fill="CCFFCC"/>
            <w:noWrap/>
            <w:vAlign w:val="center"/>
            <w:hideMark/>
          </w:tcPr>
          <w:p w14:paraId="251D13C0" w14:textId="77777777" w:rsidR="00731DC4" w:rsidRPr="00731DC4" w:rsidRDefault="00731DC4" w:rsidP="00731DC4">
            <w:pPr>
              <w:rPr>
                <w:lang w:eastAsia="de-DE"/>
              </w:rPr>
            </w:pPr>
            <w:r w:rsidRPr="00731DC4">
              <w:rPr>
                <w:lang w:eastAsia="de-DE"/>
              </w:rPr>
              <w:t>-5.65%</w:t>
            </w:r>
          </w:p>
        </w:tc>
        <w:tc>
          <w:tcPr>
            <w:tcW w:w="1144" w:type="dxa"/>
            <w:tcBorders>
              <w:top w:val="nil"/>
              <w:left w:val="nil"/>
              <w:bottom w:val="nil"/>
              <w:right w:val="single" w:sz="4" w:space="0" w:color="auto"/>
            </w:tcBorders>
            <w:shd w:val="clear" w:color="000000" w:fill="CCFFCC"/>
            <w:noWrap/>
            <w:vAlign w:val="center"/>
            <w:hideMark/>
          </w:tcPr>
          <w:p w14:paraId="678B6997" w14:textId="77777777" w:rsidR="00731DC4" w:rsidRPr="00731DC4" w:rsidRDefault="00731DC4" w:rsidP="00731DC4">
            <w:pPr>
              <w:rPr>
                <w:lang w:eastAsia="de-DE"/>
              </w:rPr>
            </w:pPr>
            <w:r w:rsidRPr="00731DC4">
              <w:rPr>
                <w:lang w:eastAsia="de-DE"/>
              </w:rPr>
              <w:t>-5.71%</w:t>
            </w:r>
          </w:p>
        </w:tc>
        <w:tc>
          <w:tcPr>
            <w:tcW w:w="934" w:type="dxa"/>
            <w:tcBorders>
              <w:top w:val="nil"/>
              <w:left w:val="nil"/>
              <w:bottom w:val="nil"/>
              <w:right w:val="nil"/>
            </w:tcBorders>
            <w:shd w:val="clear" w:color="auto" w:fill="auto"/>
            <w:noWrap/>
            <w:vAlign w:val="center"/>
            <w:hideMark/>
          </w:tcPr>
          <w:p w14:paraId="6A5EB293" w14:textId="77777777" w:rsidR="00731DC4" w:rsidRPr="00731DC4" w:rsidRDefault="00731DC4" w:rsidP="00731DC4">
            <w:pPr>
              <w:rPr>
                <w:lang w:eastAsia="de-DE"/>
              </w:rPr>
            </w:pPr>
            <w:r w:rsidRPr="00731DC4">
              <w:rPr>
                <w:lang w:eastAsia="de-DE"/>
              </w:rPr>
              <w:t>122%</w:t>
            </w:r>
          </w:p>
        </w:tc>
        <w:tc>
          <w:tcPr>
            <w:tcW w:w="934" w:type="dxa"/>
            <w:tcBorders>
              <w:top w:val="nil"/>
              <w:left w:val="nil"/>
              <w:bottom w:val="nil"/>
              <w:right w:val="single" w:sz="8" w:space="0" w:color="auto"/>
            </w:tcBorders>
            <w:shd w:val="clear" w:color="auto" w:fill="auto"/>
            <w:noWrap/>
            <w:vAlign w:val="center"/>
            <w:hideMark/>
          </w:tcPr>
          <w:p w14:paraId="4DF5A0BF" w14:textId="77777777" w:rsidR="00731DC4" w:rsidRPr="00731DC4" w:rsidRDefault="00731DC4" w:rsidP="00731DC4">
            <w:pPr>
              <w:rPr>
                <w:lang w:eastAsia="de-DE"/>
              </w:rPr>
            </w:pPr>
            <w:r w:rsidRPr="00731DC4">
              <w:rPr>
                <w:lang w:eastAsia="de-DE"/>
              </w:rPr>
              <w:t>113%</w:t>
            </w:r>
          </w:p>
        </w:tc>
      </w:tr>
      <w:tr w:rsidR="00731DC4" w:rsidRPr="00731DC4" w14:paraId="5DA74664"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9E5D2D"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000000" w:fill="CCFFCC"/>
            <w:noWrap/>
            <w:vAlign w:val="center"/>
            <w:hideMark/>
          </w:tcPr>
          <w:p w14:paraId="0F694E02" w14:textId="77777777" w:rsidR="00731DC4" w:rsidRPr="00731DC4" w:rsidRDefault="00731DC4" w:rsidP="00731DC4">
            <w:pPr>
              <w:rPr>
                <w:lang w:eastAsia="de-DE"/>
              </w:rPr>
            </w:pPr>
            <w:r w:rsidRPr="00731DC4">
              <w:rPr>
                <w:lang w:eastAsia="de-DE"/>
              </w:rPr>
              <w:t>-6.14%</w:t>
            </w:r>
          </w:p>
        </w:tc>
        <w:tc>
          <w:tcPr>
            <w:tcW w:w="1144" w:type="dxa"/>
            <w:tcBorders>
              <w:top w:val="nil"/>
              <w:left w:val="nil"/>
              <w:bottom w:val="single" w:sz="8" w:space="0" w:color="auto"/>
              <w:right w:val="nil"/>
            </w:tcBorders>
            <w:shd w:val="clear" w:color="000000" w:fill="CCFFCC"/>
            <w:noWrap/>
            <w:vAlign w:val="center"/>
            <w:hideMark/>
          </w:tcPr>
          <w:p w14:paraId="55E26137" w14:textId="77777777" w:rsidR="00731DC4" w:rsidRPr="00731DC4" w:rsidRDefault="00731DC4" w:rsidP="00731DC4">
            <w:pPr>
              <w:rPr>
                <w:lang w:eastAsia="de-DE"/>
              </w:rPr>
            </w:pPr>
            <w:r w:rsidRPr="00731DC4">
              <w:rPr>
                <w:lang w:eastAsia="de-DE"/>
              </w:rPr>
              <w:t>-7.04%</w:t>
            </w:r>
          </w:p>
        </w:tc>
        <w:tc>
          <w:tcPr>
            <w:tcW w:w="1144" w:type="dxa"/>
            <w:tcBorders>
              <w:top w:val="nil"/>
              <w:left w:val="nil"/>
              <w:bottom w:val="single" w:sz="8" w:space="0" w:color="auto"/>
              <w:right w:val="single" w:sz="4" w:space="0" w:color="auto"/>
            </w:tcBorders>
            <w:shd w:val="clear" w:color="000000" w:fill="CCFFCC"/>
            <w:noWrap/>
            <w:vAlign w:val="center"/>
            <w:hideMark/>
          </w:tcPr>
          <w:p w14:paraId="68B8678D" w14:textId="77777777" w:rsidR="00731DC4" w:rsidRPr="00731DC4" w:rsidRDefault="00731DC4" w:rsidP="00731DC4">
            <w:pPr>
              <w:rPr>
                <w:lang w:eastAsia="de-DE"/>
              </w:rPr>
            </w:pPr>
            <w:r w:rsidRPr="00731DC4">
              <w:rPr>
                <w:lang w:eastAsia="de-DE"/>
              </w:rPr>
              <w:t>-7.77%</w:t>
            </w:r>
          </w:p>
        </w:tc>
        <w:tc>
          <w:tcPr>
            <w:tcW w:w="934" w:type="dxa"/>
            <w:tcBorders>
              <w:top w:val="nil"/>
              <w:left w:val="nil"/>
              <w:bottom w:val="single" w:sz="8" w:space="0" w:color="auto"/>
              <w:right w:val="nil"/>
            </w:tcBorders>
            <w:shd w:val="clear" w:color="auto" w:fill="auto"/>
            <w:noWrap/>
            <w:vAlign w:val="center"/>
            <w:hideMark/>
          </w:tcPr>
          <w:p w14:paraId="05696DA2" w14:textId="77777777" w:rsidR="00731DC4" w:rsidRPr="00731DC4" w:rsidRDefault="00731DC4" w:rsidP="00731DC4">
            <w:pPr>
              <w:rPr>
                <w:lang w:eastAsia="de-DE"/>
              </w:rPr>
            </w:pPr>
            <w:r w:rsidRPr="00731DC4">
              <w:rPr>
                <w:lang w:eastAsia="de-DE"/>
              </w:rPr>
              <w:t>118%</w:t>
            </w:r>
          </w:p>
        </w:tc>
        <w:tc>
          <w:tcPr>
            <w:tcW w:w="934" w:type="dxa"/>
            <w:tcBorders>
              <w:top w:val="nil"/>
              <w:left w:val="nil"/>
              <w:bottom w:val="single" w:sz="8" w:space="0" w:color="auto"/>
              <w:right w:val="single" w:sz="8" w:space="0" w:color="auto"/>
            </w:tcBorders>
            <w:shd w:val="clear" w:color="auto" w:fill="auto"/>
            <w:noWrap/>
            <w:vAlign w:val="center"/>
            <w:hideMark/>
          </w:tcPr>
          <w:p w14:paraId="389F986C" w14:textId="77777777" w:rsidR="00731DC4" w:rsidRPr="00731DC4" w:rsidRDefault="00731DC4" w:rsidP="00731DC4">
            <w:pPr>
              <w:rPr>
                <w:lang w:eastAsia="de-DE"/>
              </w:rPr>
            </w:pPr>
            <w:r w:rsidRPr="00731DC4">
              <w:rPr>
                <w:lang w:eastAsia="de-DE"/>
              </w:rPr>
              <w:t>109%</w:t>
            </w:r>
          </w:p>
        </w:tc>
      </w:tr>
      <w:tr w:rsidR="00731DC4" w:rsidRPr="00731DC4" w14:paraId="0B96568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75445E6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AE60A07"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461B975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2B8ACF6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0743B5F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4BA81E11" w14:textId="77777777" w:rsidR="00731DC4" w:rsidRPr="00731DC4" w:rsidRDefault="00731DC4" w:rsidP="00731DC4">
            <w:pPr>
              <w:rPr>
                <w:lang w:eastAsia="de-DE"/>
              </w:rPr>
            </w:pPr>
          </w:p>
        </w:tc>
      </w:tr>
      <w:tr w:rsidR="00731DC4" w:rsidRPr="00731DC4" w14:paraId="2087B411"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2181750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7318B4" w14:textId="77777777" w:rsidR="00731DC4" w:rsidRPr="00731DC4" w:rsidRDefault="00731DC4" w:rsidP="00731DC4">
            <w:pPr>
              <w:rPr>
                <w:b/>
                <w:bCs/>
                <w:lang w:eastAsia="de-DE"/>
              </w:rPr>
            </w:pPr>
            <w:r w:rsidRPr="00731DC4">
              <w:rPr>
                <w:b/>
                <w:bCs/>
                <w:lang w:eastAsia="de-DE"/>
              </w:rPr>
              <w:t>Random Access Main 10</w:t>
            </w:r>
          </w:p>
        </w:tc>
      </w:tr>
      <w:tr w:rsidR="00731DC4" w:rsidRPr="00731DC4" w14:paraId="68B0CA4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1113C1A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F7DB9C" w14:textId="77777777" w:rsidR="00731DC4" w:rsidRPr="00731DC4" w:rsidRDefault="00731DC4" w:rsidP="00731DC4">
            <w:pPr>
              <w:rPr>
                <w:b/>
                <w:bCs/>
                <w:lang w:eastAsia="de-DE"/>
              </w:rPr>
            </w:pPr>
            <w:r w:rsidRPr="00731DC4">
              <w:rPr>
                <w:b/>
                <w:bCs/>
                <w:lang w:eastAsia="de-DE"/>
              </w:rPr>
              <w:t>Over ECM-7.0</w:t>
            </w:r>
          </w:p>
        </w:tc>
      </w:tr>
      <w:tr w:rsidR="00731DC4" w:rsidRPr="00731DC4" w14:paraId="29BCE36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614C36F7"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43E59EA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5B03A52F"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5E4F157"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B0B545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CAFA79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90EE684"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C01F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0933E23" w14:textId="77777777" w:rsidR="00731DC4" w:rsidRPr="00731DC4" w:rsidRDefault="00731DC4" w:rsidP="00731DC4">
            <w:pPr>
              <w:rPr>
                <w:lang w:eastAsia="de-DE"/>
              </w:rPr>
            </w:pPr>
            <w:r w:rsidRPr="00731DC4">
              <w:rPr>
                <w:lang w:eastAsia="de-DE"/>
              </w:rPr>
              <w:t>-0.53%</w:t>
            </w:r>
          </w:p>
        </w:tc>
        <w:tc>
          <w:tcPr>
            <w:tcW w:w="1144" w:type="dxa"/>
            <w:tcBorders>
              <w:top w:val="nil"/>
              <w:left w:val="nil"/>
              <w:bottom w:val="nil"/>
              <w:right w:val="nil"/>
            </w:tcBorders>
            <w:shd w:val="clear" w:color="auto" w:fill="auto"/>
            <w:noWrap/>
            <w:vAlign w:val="center"/>
            <w:hideMark/>
          </w:tcPr>
          <w:p w14:paraId="4BC39869" w14:textId="77777777" w:rsidR="00731DC4" w:rsidRPr="00731DC4" w:rsidRDefault="00731DC4" w:rsidP="00731DC4">
            <w:pPr>
              <w:rPr>
                <w:lang w:eastAsia="de-DE"/>
              </w:rPr>
            </w:pPr>
            <w:r w:rsidRPr="00731DC4">
              <w:rPr>
                <w:lang w:eastAsia="de-DE"/>
              </w:rPr>
              <w:t>-1.23%</w:t>
            </w:r>
          </w:p>
        </w:tc>
        <w:tc>
          <w:tcPr>
            <w:tcW w:w="1144" w:type="dxa"/>
            <w:tcBorders>
              <w:top w:val="nil"/>
              <w:left w:val="nil"/>
              <w:bottom w:val="nil"/>
              <w:right w:val="single" w:sz="4" w:space="0" w:color="auto"/>
            </w:tcBorders>
            <w:shd w:val="clear" w:color="auto" w:fill="auto"/>
            <w:noWrap/>
            <w:vAlign w:val="center"/>
            <w:hideMark/>
          </w:tcPr>
          <w:p w14:paraId="29BAC9DD" w14:textId="77777777" w:rsidR="00731DC4" w:rsidRPr="00731DC4" w:rsidRDefault="00731DC4" w:rsidP="00731DC4">
            <w:pPr>
              <w:rPr>
                <w:lang w:eastAsia="de-DE"/>
              </w:rPr>
            </w:pPr>
            <w:r w:rsidRPr="00731DC4">
              <w:rPr>
                <w:lang w:eastAsia="de-DE"/>
              </w:rPr>
              <w:t>-1.18%</w:t>
            </w:r>
          </w:p>
        </w:tc>
        <w:tc>
          <w:tcPr>
            <w:tcW w:w="934" w:type="dxa"/>
            <w:tcBorders>
              <w:top w:val="nil"/>
              <w:left w:val="nil"/>
              <w:bottom w:val="nil"/>
              <w:right w:val="nil"/>
            </w:tcBorders>
            <w:shd w:val="clear" w:color="auto" w:fill="auto"/>
            <w:noWrap/>
            <w:vAlign w:val="center"/>
            <w:hideMark/>
          </w:tcPr>
          <w:p w14:paraId="7DDEF554"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D7693BF" w14:textId="77777777" w:rsidR="00731DC4" w:rsidRPr="00731DC4" w:rsidRDefault="00731DC4" w:rsidP="00731DC4">
            <w:pPr>
              <w:rPr>
                <w:lang w:eastAsia="de-DE"/>
              </w:rPr>
            </w:pPr>
            <w:r w:rsidRPr="00731DC4">
              <w:rPr>
                <w:lang w:eastAsia="de-DE"/>
              </w:rPr>
              <w:t>112%</w:t>
            </w:r>
          </w:p>
        </w:tc>
      </w:tr>
      <w:tr w:rsidR="00731DC4" w:rsidRPr="00731DC4" w14:paraId="3192D92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E57F4" w14:textId="77777777" w:rsidR="00731DC4" w:rsidRPr="00731DC4" w:rsidRDefault="00731DC4" w:rsidP="00731DC4">
            <w:pPr>
              <w:rPr>
                <w:lang w:eastAsia="de-DE"/>
              </w:rPr>
            </w:pPr>
            <w:r w:rsidRPr="00731DC4">
              <w:rPr>
                <w:lang w:eastAsia="de-DE"/>
              </w:rPr>
              <w:lastRenderedPageBreak/>
              <w:t>Class A2</w:t>
            </w:r>
          </w:p>
        </w:tc>
        <w:tc>
          <w:tcPr>
            <w:tcW w:w="1144" w:type="dxa"/>
            <w:tcBorders>
              <w:top w:val="nil"/>
              <w:left w:val="nil"/>
              <w:bottom w:val="nil"/>
              <w:right w:val="nil"/>
            </w:tcBorders>
            <w:shd w:val="clear" w:color="auto" w:fill="auto"/>
            <w:noWrap/>
            <w:vAlign w:val="center"/>
            <w:hideMark/>
          </w:tcPr>
          <w:p w14:paraId="7A710B2C" w14:textId="77777777" w:rsidR="00731DC4" w:rsidRPr="00731DC4" w:rsidRDefault="00731DC4" w:rsidP="00731DC4">
            <w:pPr>
              <w:rPr>
                <w:lang w:eastAsia="de-DE"/>
              </w:rPr>
            </w:pPr>
            <w:r w:rsidRPr="00731DC4">
              <w:rPr>
                <w:lang w:eastAsia="de-DE"/>
              </w:rPr>
              <w:t>-1.18%</w:t>
            </w:r>
          </w:p>
        </w:tc>
        <w:tc>
          <w:tcPr>
            <w:tcW w:w="1144" w:type="dxa"/>
            <w:tcBorders>
              <w:top w:val="nil"/>
              <w:left w:val="nil"/>
              <w:bottom w:val="nil"/>
              <w:right w:val="nil"/>
            </w:tcBorders>
            <w:shd w:val="clear" w:color="auto" w:fill="auto"/>
            <w:noWrap/>
            <w:vAlign w:val="center"/>
            <w:hideMark/>
          </w:tcPr>
          <w:p w14:paraId="5DC68786" w14:textId="77777777" w:rsidR="00731DC4" w:rsidRPr="00731DC4" w:rsidRDefault="00731DC4" w:rsidP="00731DC4">
            <w:pPr>
              <w:rPr>
                <w:lang w:eastAsia="de-DE"/>
              </w:rPr>
            </w:pPr>
            <w:r w:rsidRPr="00731DC4">
              <w:rPr>
                <w:lang w:eastAsia="de-DE"/>
              </w:rPr>
              <w:t>-1.93%</w:t>
            </w:r>
          </w:p>
        </w:tc>
        <w:tc>
          <w:tcPr>
            <w:tcW w:w="1144" w:type="dxa"/>
            <w:tcBorders>
              <w:top w:val="nil"/>
              <w:left w:val="nil"/>
              <w:bottom w:val="nil"/>
              <w:right w:val="single" w:sz="4" w:space="0" w:color="auto"/>
            </w:tcBorders>
            <w:shd w:val="clear" w:color="auto" w:fill="auto"/>
            <w:noWrap/>
            <w:vAlign w:val="center"/>
            <w:hideMark/>
          </w:tcPr>
          <w:p w14:paraId="244A194A" w14:textId="77777777" w:rsidR="00731DC4" w:rsidRPr="00731DC4" w:rsidRDefault="00731DC4" w:rsidP="00731DC4">
            <w:pPr>
              <w:rPr>
                <w:lang w:eastAsia="de-DE"/>
              </w:rPr>
            </w:pPr>
            <w:r w:rsidRPr="00731DC4">
              <w:rPr>
                <w:lang w:eastAsia="de-DE"/>
              </w:rPr>
              <w:t>-2.42%</w:t>
            </w:r>
          </w:p>
        </w:tc>
        <w:tc>
          <w:tcPr>
            <w:tcW w:w="934" w:type="dxa"/>
            <w:tcBorders>
              <w:top w:val="nil"/>
              <w:left w:val="nil"/>
              <w:bottom w:val="nil"/>
              <w:right w:val="nil"/>
            </w:tcBorders>
            <w:shd w:val="clear" w:color="auto" w:fill="auto"/>
            <w:noWrap/>
            <w:vAlign w:val="center"/>
            <w:hideMark/>
          </w:tcPr>
          <w:p w14:paraId="49B8FE27"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58FB08F1" w14:textId="77777777" w:rsidR="00731DC4" w:rsidRPr="00731DC4" w:rsidRDefault="00731DC4" w:rsidP="00731DC4">
            <w:pPr>
              <w:rPr>
                <w:lang w:eastAsia="de-DE"/>
              </w:rPr>
            </w:pPr>
            <w:r w:rsidRPr="00731DC4">
              <w:rPr>
                <w:lang w:eastAsia="de-DE"/>
              </w:rPr>
              <w:t>111%</w:t>
            </w:r>
          </w:p>
        </w:tc>
      </w:tr>
      <w:tr w:rsidR="00731DC4" w:rsidRPr="00731DC4" w14:paraId="1DD74BFE"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23BBB"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0FDA7178" w14:textId="77777777" w:rsidR="00731DC4" w:rsidRPr="00731DC4" w:rsidRDefault="00731DC4" w:rsidP="00731DC4">
            <w:pPr>
              <w:rPr>
                <w:lang w:eastAsia="de-DE"/>
              </w:rPr>
            </w:pPr>
            <w:r w:rsidRPr="00731DC4">
              <w:rPr>
                <w:lang w:eastAsia="de-DE"/>
              </w:rPr>
              <w:t>-0.72%</w:t>
            </w:r>
          </w:p>
        </w:tc>
        <w:tc>
          <w:tcPr>
            <w:tcW w:w="1144" w:type="dxa"/>
            <w:tcBorders>
              <w:top w:val="nil"/>
              <w:left w:val="nil"/>
              <w:bottom w:val="nil"/>
              <w:right w:val="nil"/>
            </w:tcBorders>
            <w:shd w:val="clear" w:color="auto" w:fill="auto"/>
            <w:noWrap/>
            <w:vAlign w:val="center"/>
            <w:hideMark/>
          </w:tcPr>
          <w:p w14:paraId="4A3FB7B9" w14:textId="77777777" w:rsidR="00731DC4" w:rsidRPr="00731DC4" w:rsidRDefault="00731DC4" w:rsidP="00731DC4">
            <w:pPr>
              <w:rPr>
                <w:lang w:eastAsia="de-DE"/>
              </w:rPr>
            </w:pPr>
            <w:r w:rsidRPr="00731DC4">
              <w:rPr>
                <w:lang w:eastAsia="de-DE"/>
              </w:rPr>
              <w:t>-1.49%</w:t>
            </w:r>
          </w:p>
        </w:tc>
        <w:tc>
          <w:tcPr>
            <w:tcW w:w="1144" w:type="dxa"/>
            <w:tcBorders>
              <w:top w:val="nil"/>
              <w:left w:val="nil"/>
              <w:bottom w:val="nil"/>
              <w:right w:val="single" w:sz="4" w:space="0" w:color="auto"/>
            </w:tcBorders>
            <w:shd w:val="clear" w:color="auto" w:fill="auto"/>
            <w:noWrap/>
            <w:vAlign w:val="center"/>
            <w:hideMark/>
          </w:tcPr>
          <w:p w14:paraId="097817B7" w14:textId="77777777" w:rsidR="00731DC4" w:rsidRPr="00731DC4" w:rsidRDefault="00731DC4" w:rsidP="00731DC4">
            <w:pPr>
              <w:rPr>
                <w:lang w:eastAsia="de-DE"/>
              </w:rPr>
            </w:pPr>
            <w:r w:rsidRPr="00731DC4">
              <w:rPr>
                <w:lang w:eastAsia="de-DE"/>
              </w:rPr>
              <w:t>-1.53%</w:t>
            </w:r>
          </w:p>
        </w:tc>
        <w:tc>
          <w:tcPr>
            <w:tcW w:w="934" w:type="dxa"/>
            <w:tcBorders>
              <w:top w:val="nil"/>
              <w:left w:val="nil"/>
              <w:bottom w:val="nil"/>
              <w:right w:val="nil"/>
            </w:tcBorders>
            <w:shd w:val="clear" w:color="auto" w:fill="auto"/>
            <w:noWrap/>
            <w:vAlign w:val="center"/>
            <w:hideMark/>
          </w:tcPr>
          <w:p w14:paraId="5F328359" w14:textId="77777777" w:rsidR="00731DC4" w:rsidRPr="00731DC4" w:rsidRDefault="00731DC4" w:rsidP="00731DC4">
            <w:pPr>
              <w:rPr>
                <w:lang w:eastAsia="de-DE"/>
              </w:rPr>
            </w:pPr>
            <w:r w:rsidRPr="00731DC4">
              <w:rPr>
                <w:lang w:eastAsia="de-DE"/>
              </w:rPr>
              <w:t>100%</w:t>
            </w:r>
          </w:p>
        </w:tc>
        <w:tc>
          <w:tcPr>
            <w:tcW w:w="934" w:type="dxa"/>
            <w:tcBorders>
              <w:top w:val="nil"/>
              <w:left w:val="nil"/>
              <w:bottom w:val="nil"/>
              <w:right w:val="single" w:sz="8" w:space="0" w:color="auto"/>
            </w:tcBorders>
            <w:shd w:val="clear" w:color="auto" w:fill="auto"/>
            <w:noWrap/>
            <w:vAlign w:val="center"/>
            <w:hideMark/>
          </w:tcPr>
          <w:p w14:paraId="2FE5CC31" w14:textId="77777777" w:rsidR="00731DC4" w:rsidRPr="00731DC4" w:rsidRDefault="00731DC4" w:rsidP="00731DC4">
            <w:pPr>
              <w:rPr>
                <w:lang w:eastAsia="de-DE"/>
              </w:rPr>
            </w:pPr>
            <w:r w:rsidRPr="00731DC4">
              <w:rPr>
                <w:lang w:eastAsia="de-DE"/>
              </w:rPr>
              <w:t>108%</w:t>
            </w:r>
          </w:p>
        </w:tc>
      </w:tr>
      <w:tr w:rsidR="00731DC4" w:rsidRPr="00731DC4" w14:paraId="60364B8D"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8B2118"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5F817D0B"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5A6FB59" w14:textId="77777777" w:rsidR="00731DC4" w:rsidRPr="00731DC4" w:rsidRDefault="00731DC4" w:rsidP="00731DC4">
            <w:pPr>
              <w:rPr>
                <w:lang w:eastAsia="de-DE"/>
              </w:rPr>
            </w:pPr>
            <w:r w:rsidRPr="00731DC4">
              <w:rPr>
                <w:lang w:eastAsia="de-DE"/>
              </w:rPr>
              <w:t>-1.40%</w:t>
            </w:r>
          </w:p>
        </w:tc>
        <w:tc>
          <w:tcPr>
            <w:tcW w:w="1144" w:type="dxa"/>
            <w:tcBorders>
              <w:top w:val="nil"/>
              <w:left w:val="nil"/>
              <w:bottom w:val="nil"/>
              <w:right w:val="single" w:sz="4" w:space="0" w:color="auto"/>
            </w:tcBorders>
            <w:shd w:val="clear" w:color="auto" w:fill="auto"/>
            <w:noWrap/>
            <w:vAlign w:val="center"/>
            <w:hideMark/>
          </w:tcPr>
          <w:p w14:paraId="72052B78" w14:textId="77777777" w:rsidR="00731DC4" w:rsidRPr="00731DC4" w:rsidRDefault="00731DC4" w:rsidP="00731DC4">
            <w:pPr>
              <w:rPr>
                <w:lang w:eastAsia="de-DE"/>
              </w:rPr>
            </w:pPr>
            <w:r w:rsidRPr="00731DC4">
              <w:rPr>
                <w:lang w:eastAsia="de-DE"/>
              </w:rPr>
              <w:t>-1.44%</w:t>
            </w:r>
          </w:p>
        </w:tc>
        <w:tc>
          <w:tcPr>
            <w:tcW w:w="934" w:type="dxa"/>
            <w:tcBorders>
              <w:top w:val="nil"/>
              <w:left w:val="nil"/>
              <w:bottom w:val="nil"/>
              <w:right w:val="nil"/>
            </w:tcBorders>
            <w:shd w:val="clear" w:color="auto" w:fill="auto"/>
            <w:noWrap/>
            <w:vAlign w:val="center"/>
            <w:hideMark/>
          </w:tcPr>
          <w:p w14:paraId="4B6185E4" w14:textId="77777777" w:rsidR="00731DC4" w:rsidRPr="00731DC4" w:rsidRDefault="00731DC4" w:rsidP="00731DC4">
            <w:pPr>
              <w:rPr>
                <w:lang w:eastAsia="de-DE"/>
              </w:rPr>
            </w:pPr>
            <w:r w:rsidRPr="00731DC4">
              <w:rPr>
                <w:lang w:eastAsia="de-DE"/>
              </w:rPr>
              <w:t>108%</w:t>
            </w:r>
          </w:p>
        </w:tc>
        <w:tc>
          <w:tcPr>
            <w:tcW w:w="934" w:type="dxa"/>
            <w:tcBorders>
              <w:top w:val="nil"/>
              <w:left w:val="nil"/>
              <w:bottom w:val="nil"/>
              <w:right w:val="single" w:sz="8" w:space="0" w:color="auto"/>
            </w:tcBorders>
            <w:shd w:val="clear" w:color="auto" w:fill="auto"/>
            <w:noWrap/>
            <w:vAlign w:val="center"/>
            <w:hideMark/>
          </w:tcPr>
          <w:p w14:paraId="775A59DC" w14:textId="77777777" w:rsidR="00731DC4" w:rsidRPr="00731DC4" w:rsidRDefault="00731DC4" w:rsidP="00731DC4">
            <w:pPr>
              <w:rPr>
                <w:lang w:eastAsia="de-DE"/>
              </w:rPr>
            </w:pPr>
            <w:r w:rsidRPr="00731DC4">
              <w:rPr>
                <w:lang w:eastAsia="de-DE"/>
              </w:rPr>
              <w:t>108%</w:t>
            </w:r>
          </w:p>
        </w:tc>
      </w:tr>
      <w:tr w:rsidR="00731DC4" w:rsidRPr="00731DC4" w14:paraId="7E11B21A"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FD392A"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686CB0A"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C27FCBF"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5181B7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E30D5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398352F1" w14:textId="77777777" w:rsidR="00731DC4" w:rsidRPr="00731DC4" w:rsidRDefault="00731DC4" w:rsidP="00731DC4">
            <w:pPr>
              <w:rPr>
                <w:lang w:eastAsia="de-DE"/>
              </w:rPr>
            </w:pPr>
            <w:r w:rsidRPr="00731DC4">
              <w:rPr>
                <w:lang w:eastAsia="de-DE"/>
              </w:rPr>
              <w:t> </w:t>
            </w:r>
          </w:p>
        </w:tc>
      </w:tr>
      <w:tr w:rsidR="00731DC4" w:rsidRPr="00731DC4" w14:paraId="2261A01C"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EA856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4B0BD6D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203DF8EF" w14:textId="77777777" w:rsidR="00731DC4" w:rsidRPr="00731DC4" w:rsidRDefault="00731DC4" w:rsidP="00731DC4">
            <w:pPr>
              <w:rPr>
                <w:lang w:eastAsia="de-DE"/>
              </w:rPr>
            </w:pPr>
            <w:r w:rsidRPr="00731DC4">
              <w:rPr>
                <w:lang w:eastAsia="de-DE"/>
              </w:rPr>
              <w:t>-1.50%</w:t>
            </w:r>
          </w:p>
        </w:tc>
        <w:tc>
          <w:tcPr>
            <w:tcW w:w="1144" w:type="dxa"/>
            <w:tcBorders>
              <w:top w:val="single" w:sz="8" w:space="0" w:color="auto"/>
              <w:left w:val="nil"/>
              <w:bottom w:val="nil"/>
              <w:right w:val="single" w:sz="4" w:space="0" w:color="auto"/>
            </w:tcBorders>
            <w:shd w:val="clear" w:color="auto" w:fill="auto"/>
            <w:noWrap/>
            <w:vAlign w:val="center"/>
            <w:hideMark/>
          </w:tcPr>
          <w:p w14:paraId="0483A1D9" w14:textId="77777777" w:rsidR="00731DC4" w:rsidRPr="00731DC4" w:rsidRDefault="00731DC4" w:rsidP="00731DC4">
            <w:pPr>
              <w:rPr>
                <w:lang w:eastAsia="de-DE"/>
              </w:rPr>
            </w:pPr>
            <w:r w:rsidRPr="00731DC4">
              <w:rPr>
                <w:lang w:eastAsia="de-DE"/>
              </w:rPr>
              <w:t>-1.61%</w:t>
            </w:r>
          </w:p>
        </w:tc>
        <w:tc>
          <w:tcPr>
            <w:tcW w:w="934" w:type="dxa"/>
            <w:tcBorders>
              <w:top w:val="single" w:sz="8" w:space="0" w:color="auto"/>
              <w:left w:val="nil"/>
              <w:bottom w:val="nil"/>
              <w:right w:val="nil"/>
            </w:tcBorders>
            <w:shd w:val="clear" w:color="auto" w:fill="auto"/>
            <w:noWrap/>
            <w:vAlign w:val="center"/>
            <w:hideMark/>
          </w:tcPr>
          <w:p w14:paraId="48E4BE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0A5CBA3E" w14:textId="77777777" w:rsidR="00731DC4" w:rsidRPr="00731DC4" w:rsidRDefault="00731DC4" w:rsidP="00731DC4">
            <w:pPr>
              <w:rPr>
                <w:lang w:eastAsia="de-DE"/>
              </w:rPr>
            </w:pPr>
            <w:r w:rsidRPr="00731DC4">
              <w:rPr>
                <w:lang w:eastAsia="de-DE"/>
              </w:rPr>
              <w:t>109%</w:t>
            </w:r>
          </w:p>
        </w:tc>
      </w:tr>
      <w:tr w:rsidR="00731DC4" w:rsidRPr="00731DC4" w14:paraId="518B37DF"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4825DF"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68E18B5D" w14:textId="77777777" w:rsidR="00731DC4" w:rsidRPr="00731DC4" w:rsidRDefault="00731DC4" w:rsidP="00731DC4">
            <w:pPr>
              <w:rPr>
                <w:lang w:eastAsia="de-DE"/>
              </w:rPr>
            </w:pPr>
            <w:r w:rsidRPr="00731DC4">
              <w:rPr>
                <w:lang w:eastAsia="de-DE"/>
              </w:rPr>
              <w:t>-0.63%</w:t>
            </w:r>
          </w:p>
        </w:tc>
        <w:tc>
          <w:tcPr>
            <w:tcW w:w="1144" w:type="dxa"/>
            <w:tcBorders>
              <w:top w:val="single" w:sz="8" w:space="0" w:color="auto"/>
              <w:left w:val="nil"/>
              <w:bottom w:val="nil"/>
              <w:right w:val="nil"/>
            </w:tcBorders>
            <w:shd w:val="clear" w:color="auto" w:fill="auto"/>
            <w:noWrap/>
            <w:vAlign w:val="center"/>
            <w:hideMark/>
          </w:tcPr>
          <w:p w14:paraId="2FAC6732" w14:textId="77777777" w:rsidR="00731DC4" w:rsidRPr="00731DC4" w:rsidRDefault="00731DC4" w:rsidP="00731DC4">
            <w:pPr>
              <w:rPr>
                <w:lang w:eastAsia="de-DE"/>
              </w:rPr>
            </w:pPr>
            <w:r w:rsidRPr="00731DC4">
              <w:rPr>
                <w:lang w:eastAsia="de-DE"/>
              </w:rPr>
              <w:t>-1.55%</w:t>
            </w:r>
          </w:p>
        </w:tc>
        <w:tc>
          <w:tcPr>
            <w:tcW w:w="1144" w:type="dxa"/>
            <w:tcBorders>
              <w:top w:val="single" w:sz="8" w:space="0" w:color="auto"/>
              <w:left w:val="nil"/>
              <w:bottom w:val="nil"/>
              <w:right w:val="single" w:sz="4" w:space="0" w:color="auto"/>
            </w:tcBorders>
            <w:shd w:val="clear" w:color="auto" w:fill="auto"/>
            <w:noWrap/>
            <w:vAlign w:val="center"/>
            <w:hideMark/>
          </w:tcPr>
          <w:p w14:paraId="03FFBF09" w14:textId="77777777" w:rsidR="00731DC4" w:rsidRPr="00731DC4" w:rsidRDefault="00731DC4" w:rsidP="00731DC4">
            <w:pPr>
              <w:rPr>
                <w:lang w:eastAsia="de-DE"/>
              </w:rPr>
            </w:pPr>
            <w:r w:rsidRPr="00731DC4">
              <w:rPr>
                <w:lang w:eastAsia="de-DE"/>
              </w:rPr>
              <w:t>-1.42%</w:t>
            </w:r>
          </w:p>
        </w:tc>
        <w:tc>
          <w:tcPr>
            <w:tcW w:w="934" w:type="dxa"/>
            <w:tcBorders>
              <w:top w:val="single" w:sz="8" w:space="0" w:color="auto"/>
              <w:left w:val="nil"/>
              <w:bottom w:val="nil"/>
              <w:right w:val="nil"/>
            </w:tcBorders>
            <w:shd w:val="clear" w:color="auto" w:fill="auto"/>
            <w:noWrap/>
            <w:vAlign w:val="center"/>
            <w:hideMark/>
          </w:tcPr>
          <w:p w14:paraId="055075E5"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AC77973" w14:textId="77777777" w:rsidR="00731DC4" w:rsidRPr="00731DC4" w:rsidRDefault="00731DC4" w:rsidP="00731DC4">
            <w:pPr>
              <w:rPr>
                <w:lang w:eastAsia="de-DE"/>
              </w:rPr>
            </w:pPr>
            <w:r w:rsidRPr="00731DC4">
              <w:rPr>
                <w:lang w:eastAsia="de-DE"/>
              </w:rPr>
              <w:t>108%</w:t>
            </w:r>
          </w:p>
        </w:tc>
      </w:tr>
      <w:tr w:rsidR="00731DC4" w:rsidRPr="00731DC4" w14:paraId="23AF8C14"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EB5308" w14:textId="77777777" w:rsidR="00731DC4" w:rsidRPr="00731DC4" w:rsidRDefault="00731DC4" w:rsidP="00731DC4">
            <w:pPr>
              <w:rPr>
                <w:lang w:eastAsia="de-DE"/>
              </w:rPr>
            </w:pPr>
            <w:r w:rsidRPr="00731DC4">
              <w:rPr>
                <w:lang w:eastAsia="de-DE"/>
              </w:rPr>
              <w:t>Class F</w:t>
            </w:r>
          </w:p>
        </w:tc>
        <w:tc>
          <w:tcPr>
            <w:tcW w:w="1144" w:type="dxa"/>
            <w:tcBorders>
              <w:top w:val="nil"/>
              <w:left w:val="single" w:sz="8" w:space="0" w:color="auto"/>
              <w:bottom w:val="nil"/>
              <w:right w:val="nil"/>
            </w:tcBorders>
            <w:shd w:val="clear" w:color="000000" w:fill="CCFFCC"/>
            <w:noWrap/>
            <w:vAlign w:val="center"/>
            <w:hideMark/>
          </w:tcPr>
          <w:p w14:paraId="32DD3EC3" w14:textId="77777777" w:rsidR="00731DC4" w:rsidRPr="00731DC4" w:rsidRDefault="00731DC4" w:rsidP="00731DC4">
            <w:pPr>
              <w:rPr>
                <w:lang w:eastAsia="de-DE"/>
              </w:rPr>
            </w:pPr>
            <w:r w:rsidRPr="00731DC4">
              <w:rPr>
                <w:lang w:eastAsia="de-DE"/>
              </w:rPr>
              <w:t>-3.87%</w:t>
            </w:r>
          </w:p>
        </w:tc>
        <w:tc>
          <w:tcPr>
            <w:tcW w:w="1144" w:type="dxa"/>
            <w:tcBorders>
              <w:top w:val="nil"/>
              <w:left w:val="nil"/>
              <w:bottom w:val="nil"/>
              <w:right w:val="nil"/>
            </w:tcBorders>
            <w:shd w:val="clear" w:color="000000" w:fill="CCFFCC"/>
            <w:noWrap/>
            <w:vAlign w:val="center"/>
            <w:hideMark/>
          </w:tcPr>
          <w:p w14:paraId="6CBD850C" w14:textId="77777777" w:rsidR="00731DC4" w:rsidRPr="00731DC4" w:rsidRDefault="00731DC4" w:rsidP="00731DC4">
            <w:pPr>
              <w:rPr>
                <w:lang w:eastAsia="de-DE"/>
              </w:rPr>
            </w:pPr>
            <w:r w:rsidRPr="00731DC4">
              <w:rPr>
                <w:lang w:eastAsia="de-DE"/>
              </w:rPr>
              <w:t>-5.14%</w:t>
            </w:r>
          </w:p>
        </w:tc>
        <w:tc>
          <w:tcPr>
            <w:tcW w:w="1144" w:type="dxa"/>
            <w:tcBorders>
              <w:top w:val="nil"/>
              <w:left w:val="nil"/>
              <w:bottom w:val="nil"/>
              <w:right w:val="single" w:sz="4" w:space="0" w:color="auto"/>
            </w:tcBorders>
            <w:shd w:val="clear" w:color="000000" w:fill="CCFFCC"/>
            <w:noWrap/>
            <w:vAlign w:val="center"/>
            <w:hideMark/>
          </w:tcPr>
          <w:p w14:paraId="3DA5FEC4" w14:textId="77777777" w:rsidR="00731DC4" w:rsidRPr="00731DC4" w:rsidRDefault="00731DC4" w:rsidP="00731DC4">
            <w:pPr>
              <w:rPr>
                <w:lang w:eastAsia="de-DE"/>
              </w:rPr>
            </w:pPr>
            <w:r w:rsidRPr="00731DC4">
              <w:rPr>
                <w:lang w:eastAsia="de-DE"/>
              </w:rPr>
              <w:t>-5.27%</w:t>
            </w:r>
          </w:p>
        </w:tc>
        <w:tc>
          <w:tcPr>
            <w:tcW w:w="934" w:type="dxa"/>
            <w:tcBorders>
              <w:top w:val="nil"/>
              <w:left w:val="nil"/>
              <w:bottom w:val="nil"/>
              <w:right w:val="nil"/>
            </w:tcBorders>
            <w:shd w:val="clear" w:color="auto" w:fill="auto"/>
            <w:noWrap/>
            <w:vAlign w:val="center"/>
            <w:hideMark/>
          </w:tcPr>
          <w:p w14:paraId="242B8424"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347911E0" w14:textId="77777777" w:rsidR="00731DC4" w:rsidRPr="00731DC4" w:rsidRDefault="00731DC4" w:rsidP="00731DC4">
            <w:pPr>
              <w:rPr>
                <w:lang w:eastAsia="de-DE"/>
              </w:rPr>
            </w:pPr>
            <w:r w:rsidRPr="00731DC4">
              <w:rPr>
                <w:lang w:eastAsia="de-DE"/>
              </w:rPr>
              <w:t>106%</w:t>
            </w:r>
          </w:p>
        </w:tc>
      </w:tr>
      <w:tr w:rsidR="00731DC4" w:rsidRPr="00731DC4" w14:paraId="61E540FD"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09D9C9B" w14:textId="77777777" w:rsidR="00731DC4" w:rsidRPr="00731DC4" w:rsidRDefault="00731DC4" w:rsidP="00731DC4">
            <w:pPr>
              <w:rPr>
                <w:lang w:eastAsia="de-DE"/>
              </w:rPr>
            </w:pPr>
            <w:r w:rsidRPr="00731DC4">
              <w:rPr>
                <w:lang w:eastAsia="de-DE"/>
              </w:rPr>
              <w:t>Class TGM</w:t>
            </w:r>
          </w:p>
        </w:tc>
        <w:tc>
          <w:tcPr>
            <w:tcW w:w="1144" w:type="dxa"/>
            <w:tcBorders>
              <w:top w:val="nil"/>
              <w:left w:val="single" w:sz="8" w:space="0" w:color="auto"/>
              <w:bottom w:val="single" w:sz="8" w:space="0" w:color="auto"/>
              <w:right w:val="nil"/>
            </w:tcBorders>
            <w:shd w:val="clear" w:color="000000" w:fill="CCFFCC"/>
            <w:noWrap/>
            <w:vAlign w:val="center"/>
            <w:hideMark/>
          </w:tcPr>
          <w:p w14:paraId="598DA8C5" w14:textId="77777777" w:rsidR="00731DC4" w:rsidRPr="00731DC4" w:rsidRDefault="00731DC4" w:rsidP="00731DC4">
            <w:pPr>
              <w:rPr>
                <w:lang w:eastAsia="de-DE"/>
              </w:rPr>
            </w:pPr>
            <w:r w:rsidRPr="00731DC4">
              <w:rPr>
                <w:lang w:eastAsia="de-DE"/>
              </w:rPr>
              <w:t>-4.71%</w:t>
            </w:r>
          </w:p>
        </w:tc>
        <w:tc>
          <w:tcPr>
            <w:tcW w:w="1144" w:type="dxa"/>
            <w:tcBorders>
              <w:top w:val="nil"/>
              <w:left w:val="nil"/>
              <w:bottom w:val="single" w:sz="8" w:space="0" w:color="auto"/>
              <w:right w:val="nil"/>
            </w:tcBorders>
            <w:shd w:val="clear" w:color="000000" w:fill="CCFFCC"/>
            <w:noWrap/>
            <w:vAlign w:val="center"/>
            <w:hideMark/>
          </w:tcPr>
          <w:p w14:paraId="2A906BD4" w14:textId="77777777" w:rsidR="00731DC4" w:rsidRPr="00731DC4" w:rsidRDefault="00731DC4" w:rsidP="00731DC4">
            <w:pPr>
              <w:rPr>
                <w:lang w:eastAsia="de-DE"/>
              </w:rPr>
            </w:pPr>
            <w:r w:rsidRPr="00731DC4">
              <w:rPr>
                <w:lang w:eastAsia="de-DE"/>
              </w:rPr>
              <w:t>-4.90%</w:t>
            </w:r>
          </w:p>
        </w:tc>
        <w:tc>
          <w:tcPr>
            <w:tcW w:w="1144" w:type="dxa"/>
            <w:tcBorders>
              <w:top w:val="nil"/>
              <w:left w:val="nil"/>
              <w:bottom w:val="single" w:sz="8" w:space="0" w:color="auto"/>
              <w:right w:val="single" w:sz="4" w:space="0" w:color="auto"/>
            </w:tcBorders>
            <w:shd w:val="clear" w:color="000000" w:fill="CCFFCC"/>
            <w:noWrap/>
            <w:vAlign w:val="center"/>
            <w:hideMark/>
          </w:tcPr>
          <w:p w14:paraId="01856AD4" w14:textId="77777777" w:rsidR="00731DC4" w:rsidRPr="00731DC4" w:rsidRDefault="00731DC4" w:rsidP="00731DC4">
            <w:pPr>
              <w:rPr>
                <w:lang w:eastAsia="de-DE"/>
              </w:rPr>
            </w:pPr>
            <w:r w:rsidRPr="00731DC4">
              <w:rPr>
                <w:lang w:eastAsia="de-DE"/>
              </w:rPr>
              <w:t>-5.03%</w:t>
            </w:r>
          </w:p>
        </w:tc>
        <w:tc>
          <w:tcPr>
            <w:tcW w:w="934" w:type="dxa"/>
            <w:tcBorders>
              <w:top w:val="nil"/>
              <w:left w:val="nil"/>
              <w:bottom w:val="single" w:sz="8" w:space="0" w:color="auto"/>
              <w:right w:val="nil"/>
            </w:tcBorders>
            <w:shd w:val="clear" w:color="auto" w:fill="auto"/>
            <w:noWrap/>
            <w:vAlign w:val="center"/>
            <w:hideMark/>
          </w:tcPr>
          <w:p w14:paraId="765FED14" w14:textId="77777777" w:rsidR="00731DC4" w:rsidRPr="00731DC4" w:rsidRDefault="00731DC4" w:rsidP="00731DC4">
            <w:pPr>
              <w:rPr>
                <w:lang w:eastAsia="de-DE"/>
              </w:rPr>
            </w:pPr>
            <w:r w:rsidRPr="00731DC4">
              <w:rPr>
                <w:lang w:eastAsia="de-DE"/>
              </w:rPr>
              <w:t>112%</w:t>
            </w:r>
          </w:p>
        </w:tc>
        <w:tc>
          <w:tcPr>
            <w:tcW w:w="934" w:type="dxa"/>
            <w:tcBorders>
              <w:top w:val="nil"/>
              <w:left w:val="nil"/>
              <w:bottom w:val="single" w:sz="8" w:space="0" w:color="auto"/>
              <w:right w:val="single" w:sz="8" w:space="0" w:color="auto"/>
            </w:tcBorders>
            <w:shd w:val="clear" w:color="auto" w:fill="auto"/>
            <w:noWrap/>
            <w:vAlign w:val="center"/>
            <w:hideMark/>
          </w:tcPr>
          <w:p w14:paraId="5916FC98" w14:textId="77777777" w:rsidR="00731DC4" w:rsidRPr="00731DC4" w:rsidRDefault="00731DC4" w:rsidP="00731DC4">
            <w:pPr>
              <w:rPr>
                <w:lang w:eastAsia="de-DE"/>
              </w:rPr>
            </w:pPr>
            <w:r w:rsidRPr="00731DC4">
              <w:rPr>
                <w:lang w:eastAsia="de-DE"/>
              </w:rPr>
              <w:t>114%</w:t>
            </w:r>
          </w:p>
        </w:tc>
      </w:tr>
      <w:tr w:rsidR="00731DC4" w:rsidRPr="00731DC4" w14:paraId="076E2E43"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32FB07B9"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63640791"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0F832AD5"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360EE91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75113500"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02B47CC" w14:textId="77777777" w:rsidR="00731DC4" w:rsidRPr="00731DC4" w:rsidRDefault="00731DC4" w:rsidP="00731DC4">
            <w:pPr>
              <w:rPr>
                <w:lang w:eastAsia="de-DE"/>
              </w:rPr>
            </w:pPr>
          </w:p>
        </w:tc>
      </w:tr>
      <w:tr w:rsidR="00731DC4" w:rsidRPr="00731DC4" w14:paraId="45F6CED3"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28F168F4"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41D5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5D13C40F"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286959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C92F6D2" w14:textId="77777777" w:rsidR="00731DC4" w:rsidRPr="00731DC4" w:rsidRDefault="00731DC4" w:rsidP="00731DC4">
            <w:pPr>
              <w:rPr>
                <w:b/>
                <w:bCs/>
                <w:lang w:eastAsia="de-DE"/>
              </w:rPr>
            </w:pPr>
            <w:r w:rsidRPr="00731DC4">
              <w:rPr>
                <w:b/>
                <w:bCs/>
                <w:lang w:eastAsia="de-DE"/>
              </w:rPr>
              <w:t>Over ECM-7.0</w:t>
            </w:r>
          </w:p>
        </w:tc>
      </w:tr>
      <w:tr w:rsidR="00731DC4" w:rsidRPr="00731DC4" w14:paraId="62C63CD0"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5A55515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161E1A9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BEE3413"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1C5078FF"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563E9C0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3AF4F776"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0FC3113"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7D452"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F39490C"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3B4237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70C2028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5DE7842D"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15C6A6DD" w14:textId="77777777" w:rsidR="00731DC4" w:rsidRPr="00731DC4" w:rsidRDefault="00731DC4" w:rsidP="00731DC4">
            <w:pPr>
              <w:rPr>
                <w:lang w:eastAsia="de-DE"/>
              </w:rPr>
            </w:pPr>
            <w:r w:rsidRPr="00731DC4">
              <w:rPr>
                <w:lang w:eastAsia="de-DE"/>
              </w:rPr>
              <w:t> </w:t>
            </w:r>
          </w:p>
        </w:tc>
      </w:tr>
      <w:tr w:rsidR="00731DC4" w:rsidRPr="00731DC4" w14:paraId="0A3775D7"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F34FA3"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424300B9"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F7F9CB7"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7DABD458"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43FE3931"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0AE4E525" w14:textId="77777777" w:rsidR="00731DC4" w:rsidRPr="00731DC4" w:rsidRDefault="00731DC4" w:rsidP="00731DC4">
            <w:pPr>
              <w:rPr>
                <w:lang w:eastAsia="de-DE"/>
              </w:rPr>
            </w:pPr>
            <w:r w:rsidRPr="00731DC4">
              <w:rPr>
                <w:lang w:eastAsia="de-DE"/>
              </w:rPr>
              <w:t> </w:t>
            </w:r>
          </w:p>
        </w:tc>
      </w:tr>
      <w:tr w:rsidR="00731DC4" w:rsidRPr="00731DC4" w14:paraId="0E5C3D9D"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B071D4"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680B98BF" w14:textId="77777777" w:rsidR="00731DC4" w:rsidRPr="00731DC4" w:rsidRDefault="00731DC4" w:rsidP="00731DC4">
            <w:pPr>
              <w:rPr>
                <w:lang w:eastAsia="de-DE"/>
              </w:rPr>
            </w:pPr>
            <w:r w:rsidRPr="00731DC4">
              <w:rPr>
                <w:lang w:eastAsia="de-DE"/>
              </w:rPr>
              <w:t>-0.23%</w:t>
            </w:r>
          </w:p>
        </w:tc>
        <w:tc>
          <w:tcPr>
            <w:tcW w:w="1144" w:type="dxa"/>
            <w:tcBorders>
              <w:top w:val="nil"/>
              <w:left w:val="nil"/>
              <w:bottom w:val="nil"/>
              <w:right w:val="nil"/>
            </w:tcBorders>
            <w:shd w:val="clear" w:color="auto" w:fill="auto"/>
            <w:noWrap/>
            <w:vAlign w:val="center"/>
            <w:hideMark/>
          </w:tcPr>
          <w:p w14:paraId="1FEFC336" w14:textId="77777777" w:rsidR="00731DC4" w:rsidRPr="00731DC4" w:rsidRDefault="00731DC4" w:rsidP="00731DC4">
            <w:pPr>
              <w:rPr>
                <w:lang w:eastAsia="de-DE"/>
              </w:rPr>
            </w:pPr>
            <w:r w:rsidRPr="00731DC4">
              <w:rPr>
                <w:lang w:eastAsia="de-DE"/>
              </w:rPr>
              <w:t>-0.62%</w:t>
            </w:r>
          </w:p>
        </w:tc>
        <w:tc>
          <w:tcPr>
            <w:tcW w:w="1144" w:type="dxa"/>
            <w:tcBorders>
              <w:top w:val="nil"/>
              <w:left w:val="nil"/>
              <w:bottom w:val="nil"/>
              <w:right w:val="single" w:sz="4" w:space="0" w:color="auto"/>
            </w:tcBorders>
            <w:shd w:val="clear" w:color="auto" w:fill="auto"/>
            <w:noWrap/>
            <w:vAlign w:val="center"/>
            <w:hideMark/>
          </w:tcPr>
          <w:p w14:paraId="4C20B0B4" w14:textId="77777777" w:rsidR="00731DC4" w:rsidRPr="00731DC4" w:rsidRDefault="00731DC4" w:rsidP="00731DC4">
            <w:pPr>
              <w:rPr>
                <w:lang w:eastAsia="de-DE"/>
              </w:rPr>
            </w:pPr>
            <w:r w:rsidRPr="00731DC4">
              <w:rPr>
                <w:lang w:eastAsia="de-DE"/>
              </w:rPr>
              <w:t>-0.81%</w:t>
            </w:r>
          </w:p>
        </w:tc>
        <w:tc>
          <w:tcPr>
            <w:tcW w:w="934" w:type="dxa"/>
            <w:tcBorders>
              <w:top w:val="nil"/>
              <w:left w:val="nil"/>
              <w:bottom w:val="nil"/>
              <w:right w:val="nil"/>
            </w:tcBorders>
            <w:shd w:val="clear" w:color="auto" w:fill="auto"/>
            <w:noWrap/>
            <w:vAlign w:val="center"/>
            <w:hideMark/>
          </w:tcPr>
          <w:p w14:paraId="1D27CB2D"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1AAA3266" w14:textId="77777777" w:rsidR="00731DC4" w:rsidRPr="00731DC4" w:rsidRDefault="00731DC4" w:rsidP="00731DC4">
            <w:pPr>
              <w:rPr>
                <w:lang w:eastAsia="de-DE"/>
              </w:rPr>
            </w:pPr>
            <w:r w:rsidRPr="00731DC4">
              <w:rPr>
                <w:lang w:eastAsia="de-DE"/>
              </w:rPr>
              <w:t>112%</w:t>
            </w:r>
          </w:p>
        </w:tc>
      </w:tr>
      <w:tr w:rsidR="00731DC4" w:rsidRPr="00731DC4" w14:paraId="523F5AE1"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45940"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38D09BFB" w14:textId="77777777" w:rsidR="00731DC4" w:rsidRPr="00731DC4" w:rsidRDefault="00731DC4" w:rsidP="00731DC4">
            <w:pPr>
              <w:rPr>
                <w:lang w:eastAsia="de-DE"/>
              </w:rPr>
            </w:pPr>
            <w:r w:rsidRPr="00731DC4">
              <w:rPr>
                <w:lang w:eastAsia="de-DE"/>
              </w:rPr>
              <w:t>-0.32%</w:t>
            </w:r>
          </w:p>
        </w:tc>
        <w:tc>
          <w:tcPr>
            <w:tcW w:w="1144" w:type="dxa"/>
            <w:tcBorders>
              <w:top w:val="nil"/>
              <w:left w:val="nil"/>
              <w:bottom w:val="nil"/>
              <w:right w:val="nil"/>
            </w:tcBorders>
            <w:shd w:val="clear" w:color="auto" w:fill="auto"/>
            <w:noWrap/>
            <w:vAlign w:val="center"/>
            <w:hideMark/>
          </w:tcPr>
          <w:p w14:paraId="35FCBAB6" w14:textId="77777777" w:rsidR="00731DC4" w:rsidRPr="00731DC4" w:rsidRDefault="00731DC4" w:rsidP="00731DC4">
            <w:pPr>
              <w:rPr>
                <w:lang w:eastAsia="de-DE"/>
              </w:rPr>
            </w:pPr>
            <w:r w:rsidRPr="00731DC4">
              <w:rPr>
                <w:lang w:eastAsia="de-DE"/>
              </w:rPr>
              <w:t>-0.78%</w:t>
            </w:r>
          </w:p>
        </w:tc>
        <w:tc>
          <w:tcPr>
            <w:tcW w:w="1144" w:type="dxa"/>
            <w:tcBorders>
              <w:top w:val="nil"/>
              <w:left w:val="nil"/>
              <w:bottom w:val="nil"/>
              <w:right w:val="single" w:sz="4" w:space="0" w:color="auto"/>
            </w:tcBorders>
            <w:shd w:val="clear" w:color="auto" w:fill="auto"/>
            <w:noWrap/>
            <w:vAlign w:val="center"/>
            <w:hideMark/>
          </w:tcPr>
          <w:p w14:paraId="3B939961" w14:textId="77777777" w:rsidR="00731DC4" w:rsidRPr="00731DC4" w:rsidRDefault="00731DC4" w:rsidP="00731DC4">
            <w:pPr>
              <w:rPr>
                <w:lang w:eastAsia="de-DE"/>
              </w:rPr>
            </w:pPr>
            <w:r w:rsidRPr="00731DC4">
              <w:rPr>
                <w:lang w:eastAsia="de-DE"/>
              </w:rPr>
              <w:t>-0.71%</w:t>
            </w:r>
          </w:p>
        </w:tc>
        <w:tc>
          <w:tcPr>
            <w:tcW w:w="934" w:type="dxa"/>
            <w:tcBorders>
              <w:top w:val="nil"/>
              <w:left w:val="nil"/>
              <w:bottom w:val="nil"/>
              <w:right w:val="nil"/>
            </w:tcBorders>
            <w:shd w:val="clear" w:color="auto" w:fill="auto"/>
            <w:noWrap/>
            <w:vAlign w:val="center"/>
            <w:hideMark/>
          </w:tcPr>
          <w:p w14:paraId="28700019"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6BC07B19" w14:textId="77777777" w:rsidR="00731DC4" w:rsidRPr="00731DC4" w:rsidRDefault="00731DC4" w:rsidP="00731DC4">
            <w:pPr>
              <w:rPr>
                <w:lang w:eastAsia="de-DE"/>
              </w:rPr>
            </w:pPr>
            <w:r w:rsidRPr="00731DC4">
              <w:rPr>
                <w:lang w:eastAsia="de-DE"/>
              </w:rPr>
              <w:t>110%</w:t>
            </w:r>
          </w:p>
        </w:tc>
      </w:tr>
      <w:tr w:rsidR="00731DC4" w:rsidRPr="00731DC4" w14:paraId="10D0CD50"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8E39AF"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6247E782" w14:textId="77777777" w:rsidR="00731DC4" w:rsidRPr="00731DC4" w:rsidRDefault="00731DC4" w:rsidP="00731DC4">
            <w:pPr>
              <w:rPr>
                <w:lang w:eastAsia="de-DE"/>
              </w:rPr>
            </w:pPr>
            <w:r w:rsidRPr="00731DC4">
              <w:rPr>
                <w:lang w:eastAsia="de-DE"/>
              </w:rPr>
              <w:t>-0.11%</w:t>
            </w:r>
          </w:p>
        </w:tc>
        <w:tc>
          <w:tcPr>
            <w:tcW w:w="1144" w:type="dxa"/>
            <w:tcBorders>
              <w:top w:val="nil"/>
              <w:left w:val="nil"/>
              <w:bottom w:val="nil"/>
              <w:right w:val="nil"/>
            </w:tcBorders>
            <w:shd w:val="clear" w:color="auto" w:fill="auto"/>
            <w:noWrap/>
            <w:vAlign w:val="center"/>
            <w:hideMark/>
          </w:tcPr>
          <w:p w14:paraId="7B894682" w14:textId="77777777" w:rsidR="00731DC4" w:rsidRPr="00731DC4" w:rsidRDefault="00731DC4" w:rsidP="00731DC4">
            <w:pPr>
              <w:rPr>
                <w:lang w:eastAsia="de-DE"/>
              </w:rPr>
            </w:pPr>
            <w:r w:rsidRPr="00731DC4">
              <w:rPr>
                <w:lang w:eastAsia="de-DE"/>
              </w:rPr>
              <w:t>-2.86%</w:t>
            </w:r>
          </w:p>
        </w:tc>
        <w:tc>
          <w:tcPr>
            <w:tcW w:w="1144" w:type="dxa"/>
            <w:tcBorders>
              <w:top w:val="nil"/>
              <w:left w:val="nil"/>
              <w:bottom w:val="nil"/>
              <w:right w:val="single" w:sz="4" w:space="0" w:color="auto"/>
            </w:tcBorders>
            <w:shd w:val="clear" w:color="auto" w:fill="auto"/>
            <w:noWrap/>
            <w:vAlign w:val="center"/>
            <w:hideMark/>
          </w:tcPr>
          <w:p w14:paraId="5C62D2B9"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563AF9D1" w14:textId="77777777" w:rsidR="00731DC4" w:rsidRPr="00731DC4" w:rsidRDefault="00731DC4" w:rsidP="00731DC4">
            <w:pPr>
              <w:rPr>
                <w:lang w:eastAsia="de-DE"/>
              </w:rPr>
            </w:pPr>
            <w:r w:rsidRPr="00731DC4">
              <w:rPr>
                <w:lang w:eastAsia="de-DE"/>
              </w:rPr>
              <w:t>103%</w:t>
            </w:r>
          </w:p>
        </w:tc>
        <w:tc>
          <w:tcPr>
            <w:tcW w:w="934" w:type="dxa"/>
            <w:tcBorders>
              <w:top w:val="nil"/>
              <w:left w:val="nil"/>
              <w:bottom w:val="nil"/>
              <w:right w:val="single" w:sz="8" w:space="0" w:color="auto"/>
            </w:tcBorders>
            <w:shd w:val="clear" w:color="auto" w:fill="auto"/>
            <w:noWrap/>
            <w:vAlign w:val="center"/>
            <w:hideMark/>
          </w:tcPr>
          <w:p w14:paraId="2F8EB55F" w14:textId="77777777" w:rsidR="00731DC4" w:rsidRPr="00731DC4" w:rsidRDefault="00731DC4" w:rsidP="00731DC4">
            <w:pPr>
              <w:rPr>
                <w:lang w:eastAsia="de-DE"/>
              </w:rPr>
            </w:pPr>
            <w:r w:rsidRPr="00731DC4">
              <w:rPr>
                <w:lang w:eastAsia="de-DE"/>
              </w:rPr>
              <w:t>108%</w:t>
            </w:r>
          </w:p>
        </w:tc>
      </w:tr>
      <w:tr w:rsidR="00731DC4" w:rsidRPr="00731DC4" w14:paraId="00F07A3E"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613AB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6E15A730" w14:textId="77777777" w:rsidR="00731DC4" w:rsidRPr="00731DC4" w:rsidRDefault="00731DC4" w:rsidP="00731DC4">
            <w:pPr>
              <w:rPr>
                <w:lang w:eastAsia="de-DE"/>
              </w:rPr>
            </w:pPr>
            <w:r w:rsidRPr="00731DC4">
              <w:rPr>
                <w:lang w:eastAsia="de-DE"/>
              </w:rPr>
              <w:t>-0.23%</w:t>
            </w:r>
          </w:p>
        </w:tc>
        <w:tc>
          <w:tcPr>
            <w:tcW w:w="1144" w:type="dxa"/>
            <w:tcBorders>
              <w:top w:val="single" w:sz="8" w:space="0" w:color="auto"/>
              <w:left w:val="nil"/>
              <w:bottom w:val="nil"/>
              <w:right w:val="nil"/>
            </w:tcBorders>
            <w:shd w:val="clear" w:color="auto" w:fill="auto"/>
            <w:noWrap/>
            <w:vAlign w:val="center"/>
            <w:hideMark/>
          </w:tcPr>
          <w:p w14:paraId="4FBBC530" w14:textId="77777777" w:rsidR="00731DC4" w:rsidRPr="00731DC4" w:rsidRDefault="00731DC4" w:rsidP="00731DC4">
            <w:pPr>
              <w:rPr>
                <w:lang w:eastAsia="de-DE"/>
              </w:rPr>
            </w:pPr>
            <w:r w:rsidRPr="00731DC4">
              <w:rPr>
                <w:lang w:eastAsia="de-DE"/>
              </w:rPr>
              <w:t>-1.23%</w:t>
            </w:r>
          </w:p>
        </w:tc>
        <w:tc>
          <w:tcPr>
            <w:tcW w:w="1144" w:type="dxa"/>
            <w:tcBorders>
              <w:top w:val="single" w:sz="8" w:space="0" w:color="auto"/>
              <w:left w:val="nil"/>
              <w:bottom w:val="nil"/>
              <w:right w:val="single" w:sz="4" w:space="0" w:color="auto"/>
            </w:tcBorders>
            <w:shd w:val="clear" w:color="auto" w:fill="auto"/>
            <w:noWrap/>
            <w:vAlign w:val="center"/>
            <w:hideMark/>
          </w:tcPr>
          <w:p w14:paraId="718899E0" w14:textId="77777777" w:rsidR="00731DC4" w:rsidRPr="00731DC4" w:rsidRDefault="00731DC4" w:rsidP="00731DC4">
            <w:pPr>
              <w:rPr>
                <w:lang w:eastAsia="de-DE"/>
              </w:rPr>
            </w:pPr>
            <w:r w:rsidRPr="00731DC4">
              <w:rPr>
                <w:lang w:eastAsia="de-DE"/>
              </w:rPr>
              <w:t>-0.75%</w:t>
            </w:r>
          </w:p>
        </w:tc>
        <w:tc>
          <w:tcPr>
            <w:tcW w:w="934" w:type="dxa"/>
            <w:tcBorders>
              <w:top w:val="single" w:sz="8" w:space="0" w:color="auto"/>
              <w:left w:val="nil"/>
              <w:bottom w:val="nil"/>
              <w:right w:val="nil"/>
            </w:tcBorders>
            <w:shd w:val="clear" w:color="auto" w:fill="auto"/>
            <w:noWrap/>
            <w:vAlign w:val="center"/>
            <w:hideMark/>
          </w:tcPr>
          <w:p w14:paraId="2084259B" w14:textId="77777777" w:rsidR="00731DC4" w:rsidRPr="00731DC4" w:rsidRDefault="00731DC4" w:rsidP="00731DC4">
            <w:pPr>
              <w:rPr>
                <w:lang w:eastAsia="de-DE"/>
              </w:rPr>
            </w:pPr>
            <w:r w:rsidRPr="00731DC4">
              <w:rPr>
                <w:lang w:eastAsia="de-DE"/>
              </w:rPr>
              <w:t>104%</w:t>
            </w:r>
          </w:p>
        </w:tc>
        <w:tc>
          <w:tcPr>
            <w:tcW w:w="934" w:type="dxa"/>
            <w:tcBorders>
              <w:top w:val="single" w:sz="8" w:space="0" w:color="auto"/>
              <w:left w:val="nil"/>
              <w:bottom w:val="nil"/>
              <w:right w:val="single" w:sz="8" w:space="0" w:color="auto"/>
            </w:tcBorders>
            <w:shd w:val="clear" w:color="auto" w:fill="auto"/>
            <w:noWrap/>
            <w:vAlign w:val="center"/>
            <w:hideMark/>
          </w:tcPr>
          <w:p w14:paraId="08A36F46" w14:textId="77777777" w:rsidR="00731DC4" w:rsidRPr="00731DC4" w:rsidRDefault="00731DC4" w:rsidP="00731DC4">
            <w:pPr>
              <w:rPr>
                <w:lang w:eastAsia="de-DE"/>
              </w:rPr>
            </w:pPr>
            <w:r w:rsidRPr="00731DC4">
              <w:rPr>
                <w:lang w:eastAsia="de-DE"/>
              </w:rPr>
              <w:t>110%</w:t>
            </w:r>
          </w:p>
        </w:tc>
      </w:tr>
      <w:tr w:rsidR="00731DC4" w:rsidRPr="00731DC4" w14:paraId="68EA977F"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8E5DA3"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04AB0A24" w14:textId="77777777" w:rsidR="00731DC4" w:rsidRPr="00731DC4" w:rsidRDefault="00731DC4" w:rsidP="00731DC4">
            <w:pPr>
              <w:rPr>
                <w:lang w:eastAsia="de-DE"/>
              </w:rPr>
            </w:pPr>
            <w:r w:rsidRPr="00731DC4">
              <w:rPr>
                <w:lang w:eastAsia="de-DE"/>
              </w:rPr>
              <w:t>-0.22%</w:t>
            </w:r>
          </w:p>
        </w:tc>
        <w:tc>
          <w:tcPr>
            <w:tcW w:w="1144" w:type="dxa"/>
            <w:tcBorders>
              <w:top w:val="single" w:sz="8" w:space="0" w:color="auto"/>
              <w:left w:val="nil"/>
              <w:bottom w:val="nil"/>
              <w:right w:val="nil"/>
            </w:tcBorders>
            <w:shd w:val="clear" w:color="auto" w:fill="auto"/>
            <w:noWrap/>
            <w:vAlign w:val="center"/>
            <w:hideMark/>
          </w:tcPr>
          <w:p w14:paraId="30B0B07A" w14:textId="77777777" w:rsidR="00731DC4" w:rsidRPr="00731DC4" w:rsidRDefault="00731DC4" w:rsidP="00731DC4">
            <w:pPr>
              <w:rPr>
                <w:lang w:eastAsia="de-DE"/>
              </w:rPr>
            </w:pPr>
            <w:r w:rsidRPr="00731DC4">
              <w:rPr>
                <w:lang w:eastAsia="de-DE"/>
              </w:rPr>
              <w:t>-0.70%</w:t>
            </w:r>
          </w:p>
        </w:tc>
        <w:tc>
          <w:tcPr>
            <w:tcW w:w="1144" w:type="dxa"/>
            <w:tcBorders>
              <w:top w:val="single" w:sz="8" w:space="0" w:color="auto"/>
              <w:left w:val="nil"/>
              <w:bottom w:val="nil"/>
              <w:right w:val="single" w:sz="4" w:space="0" w:color="auto"/>
            </w:tcBorders>
            <w:shd w:val="clear" w:color="auto" w:fill="auto"/>
            <w:noWrap/>
            <w:vAlign w:val="center"/>
            <w:hideMark/>
          </w:tcPr>
          <w:p w14:paraId="056F0CA8" w14:textId="77777777" w:rsidR="00731DC4" w:rsidRPr="00731DC4" w:rsidRDefault="00731DC4" w:rsidP="00731DC4">
            <w:pPr>
              <w:rPr>
                <w:lang w:eastAsia="de-DE"/>
              </w:rPr>
            </w:pPr>
            <w:r w:rsidRPr="00731DC4">
              <w:rPr>
                <w:lang w:eastAsia="de-DE"/>
              </w:rPr>
              <w:t>-1.28%</w:t>
            </w:r>
          </w:p>
        </w:tc>
        <w:tc>
          <w:tcPr>
            <w:tcW w:w="934" w:type="dxa"/>
            <w:tcBorders>
              <w:top w:val="single" w:sz="8" w:space="0" w:color="auto"/>
              <w:left w:val="nil"/>
              <w:bottom w:val="nil"/>
              <w:right w:val="nil"/>
            </w:tcBorders>
            <w:shd w:val="clear" w:color="auto" w:fill="auto"/>
            <w:noWrap/>
            <w:vAlign w:val="center"/>
            <w:hideMark/>
          </w:tcPr>
          <w:p w14:paraId="10453A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4AD1AD1A" w14:textId="77777777" w:rsidR="00731DC4" w:rsidRPr="00731DC4" w:rsidRDefault="00731DC4" w:rsidP="00731DC4">
            <w:pPr>
              <w:rPr>
                <w:lang w:eastAsia="de-DE"/>
              </w:rPr>
            </w:pPr>
            <w:r w:rsidRPr="00731DC4">
              <w:rPr>
                <w:lang w:eastAsia="de-DE"/>
              </w:rPr>
              <w:t>109%</w:t>
            </w:r>
          </w:p>
        </w:tc>
      </w:tr>
      <w:tr w:rsidR="00731DC4" w:rsidRPr="00731DC4" w14:paraId="075964A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AC2CB97"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6E091B45" w14:textId="77777777" w:rsidR="00731DC4" w:rsidRPr="00731DC4" w:rsidRDefault="00731DC4" w:rsidP="00731DC4">
            <w:pPr>
              <w:rPr>
                <w:lang w:eastAsia="de-DE"/>
              </w:rPr>
            </w:pPr>
            <w:r w:rsidRPr="00731DC4">
              <w:rPr>
                <w:lang w:eastAsia="de-DE"/>
              </w:rPr>
              <w:t>-2.03%</w:t>
            </w:r>
          </w:p>
        </w:tc>
        <w:tc>
          <w:tcPr>
            <w:tcW w:w="1144" w:type="dxa"/>
            <w:tcBorders>
              <w:top w:val="nil"/>
              <w:left w:val="nil"/>
              <w:bottom w:val="nil"/>
              <w:right w:val="nil"/>
            </w:tcBorders>
            <w:shd w:val="clear" w:color="000000" w:fill="CCFFCC"/>
            <w:noWrap/>
            <w:vAlign w:val="center"/>
            <w:hideMark/>
          </w:tcPr>
          <w:p w14:paraId="6E6827D7" w14:textId="77777777" w:rsidR="00731DC4" w:rsidRPr="00731DC4" w:rsidRDefault="00731DC4" w:rsidP="00731DC4">
            <w:pPr>
              <w:rPr>
                <w:lang w:eastAsia="de-DE"/>
              </w:rPr>
            </w:pPr>
            <w:r w:rsidRPr="00731DC4">
              <w:rPr>
                <w:lang w:eastAsia="de-DE"/>
              </w:rPr>
              <w:t>-3.11%</w:t>
            </w:r>
          </w:p>
        </w:tc>
        <w:tc>
          <w:tcPr>
            <w:tcW w:w="1144" w:type="dxa"/>
            <w:tcBorders>
              <w:top w:val="nil"/>
              <w:left w:val="nil"/>
              <w:bottom w:val="nil"/>
              <w:right w:val="single" w:sz="4" w:space="0" w:color="auto"/>
            </w:tcBorders>
            <w:shd w:val="clear" w:color="000000" w:fill="CCFFCC"/>
            <w:noWrap/>
            <w:vAlign w:val="center"/>
            <w:hideMark/>
          </w:tcPr>
          <w:p w14:paraId="2CCD5406" w14:textId="77777777" w:rsidR="00731DC4" w:rsidRPr="00731DC4" w:rsidRDefault="00731DC4" w:rsidP="00731DC4">
            <w:pPr>
              <w:rPr>
                <w:lang w:eastAsia="de-DE"/>
              </w:rPr>
            </w:pPr>
            <w:r w:rsidRPr="00731DC4">
              <w:rPr>
                <w:lang w:eastAsia="de-DE"/>
              </w:rPr>
              <w:t>-3.96%</w:t>
            </w:r>
          </w:p>
        </w:tc>
        <w:tc>
          <w:tcPr>
            <w:tcW w:w="934" w:type="dxa"/>
            <w:tcBorders>
              <w:top w:val="nil"/>
              <w:left w:val="nil"/>
              <w:bottom w:val="nil"/>
              <w:right w:val="nil"/>
            </w:tcBorders>
            <w:shd w:val="clear" w:color="auto" w:fill="auto"/>
            <w:noWrap/>
            <w:vAlign w:val="center"/>
            <w:hideMark/>
          </w:tcPr>
          <w:p w14:paraId="5C1D39D4" w14:textId="77777777" w:rsidR="00731DC4" w:rsidRPr="00731DC4" w:rsidRDefault="00731DC4" w:rsidP="00731DC4">
            <w:pPr>
              <w:rPr>
                <w:lang w:eastAsia="de-DE"/>
              </w:rPr>
            </w:pPr>
            <w:r w:rsidRPr="00731DC4">
              <w:rPr>
                <w:lang w:eastAsia="de-DE"/>
              </w:rPr>
              <w:t>110%</w:t>
            </w:r>
          </w:p>
        </w:tc>
        <w:tc>
          <w:tcPr>
            <w:tcW w:w="934" w:type="dxa"/>
            <w:tcBorders>
              <w:top w:val="nil"/>
              <w:left w:val="nil"/>
              <w:bottom w:val="nil"/>
              <w:right w:val="single" w:sz="8" w:space="0" w:color="auto"/>
            </w:tcBorders>
            <w:shd w:val="clear" w:color="auto" w:fill="auto"/>
            <w:noWrap/>
            <w:vAlign w:val="center"/>
            <w:hideMark/>
          </w:tcPr>
          <w:p w14:paraId="68405713" w14:textId="77777777" w:rsidR="00731DC4" w:rsidRPr="00731DC4" w:rsidRDefault="00731DC4" w:rsidP="00731DC4">
            <w:pPr>
              <w:rPr>
                <w:lang w:eastAsia="de-DE"/>
              </w:rPr>
            </w:pPr>
            <w:r w:rsidRPr="00731DC4">
              <w:rPr>
                <w:lang w:eastAsia="de-DE"/>
              </w:rPr>
              <w:t>110%</w:t>
            </w:r>
          </w:p>
        </w:tc>
      </w:tr>
      <w:tr w:rsidR="00731DC4" w:rsidRPr="00731DC4" w14:paraId="08FDE277"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B77DC20"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10446F9A" w14:textId="77777777" w:rsidR="00731DC4" w:rsidRPr="00731DC4" w:rsidRDefault="00731DC4" w:rsidP="00731DC4">
            <w:pPr>
              <w:rPr>
                <w:lang w:eastAsia="de-DE"/>
              </w:rPr>
            </w:pPr>
            <w:r w:rsidRPr="00731DC4">
              <w:rPr>
                <w:lang w:eastAsia="de-DE"/>
              </w:rPr>
              <w:t>-2.15%</w:t>
            </w:r>
          </w:p>
        </w:tc>
        <w:tc>
          <w:tcPr>
            <w:tcW w:w="1144" w:type="dxa"/>
            <w:tcBorders>
              <w:top w:val="nil"/>
              <w:left w:val="nil"/>
              <w:bottom w:val="single" w:sz="8" w:space="0" w:color="auto"/>
              <w:right w:val="nil"/>
            </w:tcBorders>
            <w:shd w:val="clear" w:color="auto" w:fill="auto"/>
            <w:noWrap/>
            <w:vAlign w:val="center"/>
            <w:hideMark/>
          </w:tcPr>
          <w:p w14:paraId="2C7A0E5C" w14:textId="77777777" w:rsidR="00731DC4" w:rsidRPr="00731DC4" w:rsidRDefault="00731DC4" w:rsidP="00731DC4">
            <w:pPr>
              <w:rPr>
                <w:lang w:eastAsia="de-DE"/>
              </w:rPr>
            </w:pPr>
            <w:r w:rsidRPr="00731DC4">
              <w:rPr>
                <w:lang w:eastAsia="de-DE"/>
              </w:rPr>
              <w:t>-2.53%</w:t>
            </w:r>
          </w:p>
        </w:tc>
        <w:tc>
          <w:tcPr>
            <w:tcW w:w="1144" w:type="dxa"/>
            <w:tcBorders>
              <w:top w:val="nil"/>
              <w:left w:val="nil"/>
              <w:bottom w:val="single" w:sz="8" w:space="0" w:color="auto"/>
              <w:right w:val="single" w:sz="4" w:space="0" w:color="auto"/>
            </w:tcBorders>
            <w:shd w:val="clear" w:color="auto" w:fill="auto"/>
            <w:noWrap/>
            <w:vAlign w:val="center"/>
            <w:hideMark/>
          </w:tcPr>
          <w:p w14:paraId="6185A7BA" w14:textId="77777777" w:rsidR="00731DC4" w:rsidRPr="00731DC4" w:rsidRDefault="00731DC4" w:rsidP="00731DC4">
            <w:pPr>
              <w:rPr>
                <w:lang w:eastAsia="de-DE"/>
              </w:rPr>
            </w:pPr>
            <w:r w:rsidRPr="00731DC4">
              <w:rPr>
                <w:lang w:eastAsia="de-DE"/>
              </w:rPr>
              <w:t>-2.65%</w:t>
            </w:r>
          </w:p>
        </w:tc>
        <w:tc>
          <w:tcPr>
            <w:tcW w:w="934" w:type="dxa"/>
            <w:tcBorders>
              <w:top w:val="nil"/>
              <w:left w:val="nil"/>
              <w:bottom w:val="single" w:sz="8" w:space="0" w:color="auto"/>
              <w:right w:val="nil"/>
            </w:tcBorders>
            <w:shd w:val="clear" w:color="auto" w:fill="auto"/>
            <w:noWrap/>
            <w:vAlign w:val="center"/>
            <w:hideMark/>
          </w:tcPr>
          <w:p w14:paraId="5F806F46" w14:textId="77777777" w:rsidR="00731DC4" w:rsidRPr="00731DC4" w:rsidRDefault="00731DC4" w:rsidP="00731DC4">
            <w:pPr>
              <w:rPr>
                <w:lang w:eastAsia="de-DE"/>
              </w:rPr>
            </w:pPr>
            <w:r w:rsidRPr="00731DC4">
              <w:rPr>
                <w:lang w:eastAsia="de-DE"/>
              </w:rPr>
              <w:t>107%</w:t>
            </w:r>
          </w:p>
        </w:tc>
        <w:tc>
          <w:tcPr>
            <w:tcW w:w="934" w:type="dxa"/>
            <w:tcBorders>
              <w:top w:val="nil"/>
              <w:left w:val="nil"/>
              <w:bottom w:val="single" w:sz="8" w:space="0" w:color="auto"/>
              <w:right w:val="single" w:sz="8" w:space="0" w:color="auto"/>
            </w:tcBorders>
            <w:shd w:val="clear" w:color="auto" w:fill="auto"/>
            <w:noWrap/>
            <w:vAlign w:val="center"/>
            <w:hideMark/>
          </w:tcPr>
          <w:p w14:paraId="5D39AF10" w14:textId="77777777" w:rsidR="00731DC4" w:rsidRPr="00731DC4" w:rsidRDefault="00731DC4" w:rsidP="00731DC4">
            <w:pPr>
              <w:rPr>
                <w:lang w:eastAsia="de-DE"/>
              </w:rPr>
            </w:pPr>
            <w:r w:rsidRPr="00731DC4">
              <w:rPr>
                <w:lang w:eastAsia="de-DE"/>
              </w:rPr>
              <w:t>115%</w:t>
            </w:r>
          </w:p>
        </w:tc>
      </w:tr>
      <w:tr w:rsidR="00731DC4" w:rsidRPr="00731DC4" w14:paraId="37BC58A9"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EE5A70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1B4683ED"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7B3FEBA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E3FFCE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57D5C30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EA76AE3" w14:textId="77777777" w:rsidR="00731DC4" w:rsidRPr="00731DC4" w:rsidRDefault="00731DC4" w:rsidP="00731DC4">
            <w:pPr>
              <w:rPr>
                <w:lang w:eastAsia="de-DE"/>
              </w:rPr>
            </w:pPr>
          </w:p>
        </w:tc>
      </w:tr>
      <w:tr w:rsidR="00731DC4" w:rsidRPr="00731DC4" w14:paraId="4FFA1871"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4FA22F3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98F45"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51B9401B"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488880B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7BFBCC2" w14:textId="77777777" w:rsidR="00731DC4" w:rsidRPr="00731DC4" w:rsidRDefault="00731DC4" w:rsidP="00731DC4">
            <w:pPr>
              <w:rPr>
                <w:b/>
                <w:bCs/>
                <w:lang w:eastAsia="de-DE"/>
              </w:rPr>
            </w:pPr>
            <w:r w:rsidRPr="00731DC4">
              <w:rPr>
                <w:b/>
                <w:bCs/>
                <w:lang w:eastAsia="de-DE"/>
              </w:rPr>
              <w:t>Over ECM-7.0</w:t>
            </w:r>
          </w:p>
        </w:tc>
      </w:tr>
      <w:tr w:rsidR="00731DC4" w:rsidRPr="00731DC4" w14:paraId="56610B0D"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4ADD3FA6"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4DF961A"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308E3245"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5A2B5E3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4CC9C243"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732E68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E491844"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F1E257"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5184FDA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76046FB2"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233DF30E"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1AA22F70"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5B029CE0" w14:textId="77777777" w:rsidR="00731DC4" w:rsidRPr="00731DC4" w:rsidRDefault="00731DC4" w:rsidP="00731DC4">
            <w:pPr>
              <w:rPr>
                <w:lang w:eastAsia="de-DE"/>
              </w:rPr>
            </w:pPr>
            <w:r w:rsidRPr="00731DC4">
              <w:rPr>
                <w:lang w:eastAsia="de-DE"/>
              </w:rPr>
              <w:t> </w:t>
            </w:r>
          </w:p>
        </w:tc>
      </w:tr>
      <w:tr w:rsidR="00731DC4" w:rsidRPr="00731DC4" w14:paraId="200D2353"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34A8D8"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03E2C86"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C3F0A84"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9832AE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123F5A"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6F15528F" w14:textId="77777777" w:rsidR="00731DC4" w:rsidRPr="00731DC4" w:rsidRDefault="00731DC4" w:rsidP="00731DC4">
            <w:pPr>
              <w:rPr>
                <w:lang w:eastAsia="de-DE"/>
              </w:rPr>
            </w:pPr>
            <w:r w:rsidRPr="00731DC4">
              <w:rPr>
                <w:lang w:eastAsia="de-DE"/>
              </w:rPr>
              <w:t> </w:t>
            </w:r>
          </w:p>
        </w:tc>
      </w:tr>
      <w:tr w:rsidR="00731DC4" w:rsidRPr="00731DC4" w14:paraId="59E8C923"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0E5DE"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A4F50C3" w14:textId="77777777" w:rsidR="00731DC4" w:rsidRPr="00731DC4" w:rsidRDefault="00731DC4" w:rsidP="00731DC4">
            <w:pPr>
              <w:rPr>
                <w:lang w:eastAsia="de-DE"/>
              </w:rPr>
            </w:pPr>
            <w:r w:rsidRPr="00731DC4">
              <w:rPr>
                <w:lang w:eastAsia="de-DE"/>
              </w:rPr>
              <w:t>-0.12%</w:t>
            </w:r>
          </w:p>
        </w:tc>
        <w:tc>
          <w:tcPr>
            <w:tcW w:w="1144" w:type="dxa"/>
            <w:tcBorders>
              <w:top w:val="nil"/>
              <w:left w:val="nil"/>
              <w:bottom w:val="nil"/>
              <w:right w:val="nil"/>
            </w:tcBorders>
            <w:shd w:val="clear" w:color="auto" w:fill="auto"/>
            <w:noWrap/>
            <w:vAlign w:val="center"/>
            <w:hideMark/>
          </w:tcPr>
          <w:p w14:paraId="3FDA1DE2" w14:textId="77777777" w:rsidR="00731DC4" w:rsidRPr="00731DC4" w:rsidRDefault="00731DC4" w:rsidP="00731DC4">
            <w:pPr>
              <w:rPr>
                <w:lang w:eastAsia="de-DE"/>
              </w:rPr>
            </w:pPr>
            <w:r w:rsidRPr="00731DC4">
              <w:rPr>
                <w:lang w:eastAsia="de-DE"/>
              </w:rPr>
              <w:t>-0.66%</w:t>
            </w:r>
          </w:p>
        </w:tc>
        <w:tc>
          <w:tcPr>
            <w:tcW w:w="1144" w:type="dxa"/>
            <w:tcBorders>
              <w:top w:val="nil"/>
              <w:left w:val="nil"/>
              <w:bottom w:val="nil"/>
              <w:right w:val="single" w:sz="4" w:space="0" w:color="auto"/>
            </w:tcBorders>
            <w:shd w:val="clear" w:color="auto" w:fill="auto"/>
            <w:noWrap/>
            <w:vAlign w:val="center"/>
            <w:hideMark/>
          </w:tcPr>
          <w:p w14:paraId="2DB94729" w14:textId="77777777" w:rsidR="00731DC4" w:rsidRPr="00731DC4" w:rsidRDefault="00731DC4" w:rsidP="00731DC4">
            <w:pPr>
              <w:rPr>
                <w:lang w:eastAsia="de-DE"/>
              </w:rPr>
            </w:pPr>
            <w:r w:rsidRPr="00731DC4">
              <w:rPr>
                <w:lang w:eastAsia="de-DE"/>
              </w:rPr>
              <w:t>-0.90%</w:t>
            </w:r>
          </w:p>
        </w:tc>
        <w:tc>
          <w:tcPr>
            <w:tcW w:w="934" w:type="dxa"/>
            <w:tcBorders>
              <w:top w:val="nil"/>
              <w:left w:val="nil"/>
              <w:bottom w:val="nil"/>
              <w:right w:val="nil"/>
            </w:tcBorders>
            <w:shd w:val="clear" w:color="auto" w:fill="auto"/>
            <w:noWrap/>
            <w:vAlign w:val="center"/>
            <w:hideMark/>
          </w:tcPr>
          <w:p w14:paraId="37EBC47D"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ADDCC05" w14:textId="77777777" w:rsidR="00731DC4" w:rsidRPr="00731DC4" w:rsidRDefault="00731DC4" w:rsidP="00731DC4">
            <w:pPr>
              <w:rPr>
                <w:lang w:eastAsia="de-DE"/>
              </w:rPr>
            </w:pPr>
            <w:r w:rsidRPr="00731DC4">
              <w:rPr>
                <w:lang w:eastAsia="de-DE"/>
              </w:rPr>
              <w:t>113%</w:t>
            </w:r>
          </w:p>
        </w:tc>
      </w:tr>
      <w:tr w:rsidR="00731DC4" w:rsidRPr="00731DC4" w14:paraId="7D164C58"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791E27"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B86A13A" w14:textId="77777777" w:rsidR="00731DC4" w:rsidRPr="00731DC4" w:rsidRDefault="00731DC4" w:rsidP="00731DC4">
            <w:pPr>
              <w:rPr>
                <w:lang w:eastAsia="de-DE"/>
              </w:rPr>
            </w:pPr>
            <w:r w:rsidRPr="00731DC4">
              <w:rPr>
                <w:lang w:eastAsia="de-DE"/>
              </w:rPr>
              <w:t>-0.30%</w:t>
            </w:r>
          </w:p>
        </w:tc>
        <w:tc>
          <w:tcPr>
            <w:tcW w:w="1144" w:type="dxa"/>
            <w:tcBorders>
              <w:top w:val="nil"/>
              <w:left w:val="nil"/>
              <w:bottom w:val="nil"/>
              <w:right w:val="nil"/>
            </w:tcBorders>
            <w:shd w:val="clear" w:color="auto" w:fill="auto"/>
            <w:noWrap/>
            <w:vAlign w:val="center"/>
            <w:hideMark/>
          </w:tcPr>
          <w:p w14:paraId="46E3E67E" w14:textId="77777777" w:rsidR="00731DC4" w:rsidRPr="00731DC4" w:rsidRDefault="00731DC4" w:rsidP="00731DC4">
            <w:pPr>
              <w:rPr>
                <w:lang w:eastAsia="de-DE"/>
              </w:rPr>
            </w:pPr>
            <w:r w:rsidRPr="00731DC4">
              <w:rPr>
                <w:lang w:eastAsia="de-DE"/>
              </w:rPr>
              <w:t>-0.91%</w:t>
            </w:r>
          </w:p>
        </w:tc>
        <w:tc>
          <w:tcPr>
            <w:tcW w:w="1144" w:type="dxa"/>
            <w:tcBorders>
              <w:top w:val="nil"/>
              <w:left w:val="nil"/>
              <w:bottom w:val="nil"/>
              <w:right w:val="single" w:sz="4" w:space="0" w:color="auto"/>
            </w:tcBorders>
            <w:shd w:val="clear" w:color="auto" w:fill="auto"/>
            <w:noWrap/>
            <w:vAlign w:val="center"/>
            <w:hideMark/>
          </w:tcPr>
          <w:p w14:paraId="300E40FF"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2DE04C95"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10E6B0B8" w14:textId="77777777" w:rsidR="00731DC4" w:rsidRPr="00731DC4" w:rsidRDefault="00731DC4" w:rsidP="00731DC4">
            <w:pPr>
              <w:rPr>
                <w:lang w:eastAsia="de-DE"/>
              </w:rPr>
            </w:pPr>
            <w:r w:rsidRPr="00731DC4">
              <w:rPr>
                <w:lang w:eastAsia="de-DE"/>
              </w:rPr>
              <w:t>111%</w:t>
            </w:r>
          </w:p>
        </w:tc>
      </w:tr>
      <w:tr w:rsidR="00731DC4" w:rsidRPr="00731DC4" w14:paraId="76868786"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BD370"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386B591D" w14:textId="77777777" w:rsidR="00731DC4" w:rsidRPr="00731DC4" w:rsidRDefault="00731DC4" w:rsidP="00731DC4">
            <w:pPr>
              <w:rPr>
                <w:lang w:eastAsia="de-DE"/>
              </w:rPr>
            </w:pPr>
            <w:r w:rsidRPr="00731DC4">
              <w:rPr>
                <w:lang w:eastAsia="de-DE"/>
              </w:rPr>
              <w:t>0.13%</w:t>
            </w:r>
          </w:p>
        </w:tc>
        <w:tc>
          <w:tcPr>
            <w:tcW w:w="1144" w:type="dxa"/>
            <w:tcBorders>
              <w:top w:val="nil"/>
              <w:left w:val="nil"/>
              <w:bottom w:val="nil"/>
              <w:right w:val="nil"/>
            </w:tcBorders>
            <w:shd w:val="clear" w:color="auto" w:fill="auto"/>
            <w:noWrap/>
            <w:vAlign w:val="center"/>
            <w:hideMark/>
          </w:tcPr>
          <w:p w14:paraId="094676D2" w14:textId="77777777" w:rsidR="00731DC4" w:rsidRPr="00731DC4" w:rsidRDefault="00731DC4" w:rsidP="00731DC4">
            <w:pPr>
              <w:rPr>
                <w:lang w:eastAsia="de-DE"/>
              </w:rPr>
            </w:pPr>
            <w:r w:rsidRPr="00731DC4">
              <w:rPr>
                <w:lang w:eastAsia="de-DE"/>
              </w:rPr>
              <w:t>-1.06%</w:t>
            </w:r>
          </w:p>
        </w:tc>
        <w:tc>
          <w:tcPr>
            <w:tcW w:w="1144" w:type="dxa"/>
            <w:tcBorders>
              <w:top w:val="nil"/>
              <w:left w:val="nil"/>
              <w:bottom w:val="nil"/>
              <w:right w:val="single" w:sz="4" w:space="0" w:color="auto"/>
            </w:tcBorders>
            <w:shd w:val="clear" w:color="auto" w:fill="auto"/>
            <w:noWrap/>
            <w:vAlign w:val="center"/>
            <w:hideMark/>
          </w:tcPr>
          <w:p w14:paraId="6F48FC20" w14:textId="77777777" w:rsidR="00731DC4" w:rsidRPr="00731DC4" w:rsidRDefault="00731DC4" w:rsidP="00731DC4">
            <w:pPr>
              <w:rPr>
                <w:lang w:eastAsia="de-DE"/>
              </w:rPr>
            </w:pPr>
            <w:r w:rsidRPr="00731DC4">
              <w:rPr>
                <w:lang w:eastAsia="de-DE"/>
              </w:rPr>
              <w:t>-0.26%</w:t>
            </w:r>
          </w:p>
        </w:tc>
        <w:tc>
          <w:tcPr>
            <w:tcW w:w="934" w:type="dxa"/>
            <w:tcBorders>
              <w:top w:val="nil"/>
              <w:left w:val="nil"/>
              <w:bottom w:val="nil"/>
              <w:right w:val="nil"/>
            </w:tcBorders>
            <w:shd w:val="clear" w:color="auto" w:fill="auto"/>
            <w:noWrap/>
            <w:vAlign w:val="center"/>
            <w:hideMark/>
          </w:tcPr>
          <w:p w14:paraId="5DFD4D69" w14:textId="77777777" w:rsidR="00731DC4" w:rsidRPr="00731DC4" w:rsidRDefault="00731DC4" w:rsidP="00731DC4">
            <w:pPr>
              <w:rPr>
                <w:lang w:eastAsia="de-DE"/>
              </w:rPr>
            </w:pPr>
            <w:r w:rsidRPr="00731DC4">
              <w:rPr>
                <w:lang w:eastAsia="de-DE"/>
              </w:rPr>
              <w:t>107%</w:t>
            </w:r>
          </w:p>
        </w:tc>
        <w:tc>
          <w:tcPr>
            <w:tcW w:w="934" w:type="dxa"/>
            <w:tcBorders>
              <w:top w:val="nil"/>
              <w:left w:val="nil"/>
              <w:bottom w:val="nil"/>
              <w:right w:val="single" w:sz="8" w:space="0" w:color="auto"/>
            </w:tcBorders>
            <w:shd w:val="clear" w:color="auto" w:fill="auto"/>
            <w:noWrap/>
            <w:vAlign w:val="center"/>
            <w:hideMark/>
          </w:tcPr>
          <w:p w14:paraId="598FA3AA" w14:textId="77777777" w:rsidR="00731DC4" w:rsidRPr="00731DC4" w:rsidRDefault="00731DC4" w:rsidP="00731DC4">
            <w:pPr>
              <w:rPr>
                <w:lang w:eastAsia="de-DE"/>
              </w:rPr>
            </w:pPr>
            <w:r w:rsidRPr="00731DC4">
              <w:rPr>
                <w:lang w:eastAsia="de-DE"/>
              </w:rPr>
              <w:t>110%</w:t>
            </w:r>
          </w:p>
        </w:tc>
      </w:tr>
      <w:tr w:rsidR="00731DC4" w:rsidRPr="00731DC4" w14:paraId="28225405"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0A068F"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75AA5E8F" w14:textId="77777777" w:rsidR="00731DC4" w:rsidRPr="00731DC4" w:rsidRDefault="00731DC4" w:rsidP="00731DC4">
            <w:pPr>
              <w:rPr>
                <w:lang w:eastAsia="de-DE"/>
              </w:rPr>
            </w:pPr>
            <w:r w:rsidRPr="00731DC4">
              <w:rPr>
                <w:lang w:eastAsia="de-DE"/>
              </w:rPr>
              <w:t>-0.12%</w:t>
            </w:r>
          </w:p>
        </w:tc>
        <w:tc>
          <w:tcPr>
            <w:tcW w:w="1144" w:type="dxa"/>
            <w:tcBorders>
              <w:top w:val="single" w:sz="8" w:space="0" w:color="auto"/>
              <w:left w:val="nil"/>
              <w:bottom w:val="nil"/>
              <w:right w:val="nil"/>
            </w:tcBorders>
            <w:shd w:val="clear" w:color="auto" w:fill="auto"/>
            <w:noWrap/>
            <w:vAlign w:val="center"/>
            <w:hideMark/>
          </w:tcPr>
          <w:p w14:paraId="23FA8026" w14:textId="77777777" w:rsidR="00731DC4" w:rsidRPr="00731DC4" w:rsidRDefault="00731DC4" w:rsidP="00731DC4">
            <w:pPr>
              <w:rPr>
                <w:lang w:eastAsia="de-DE"/>
              </w:rPr>
            </w:pPr>
            <w:r w:rsidRPr="00731DC4">
              <w:rPr>
                <w:lang w:eastAsia="de-DE"/>
              </w:rPr>
              <w:t>-0.84%</w:t>
            </w:r>
          </w:p>
        </w:tc>
        <w:tc>
          <w:tcPr>
            <w:tcW w:w="1144" w:type="dxa"/>
            <w:tcBorders>
              <w:top w:val="single" w:sz="8" w:space="0" w:color="auto"/>
              <w:left w:val="nil"/>
              <w:bottom w:val="nil"/>
              <w:right w:val="single" w:sz="4" w:space="0" w:color="auto"/>
            </w:tcBorders>
            <w:shd w:val="clear" w:color="auto" w:fill="auto"/>
            <w:noWrap/>
            <w:vAlign w:val="center"/>
            <w:hideMark/>
          </w:tcPr>
          <w:p w14:paraId="5C12F05E" w14:textId="77777777" w:rsidR="00731DC4" w:rsidRPr="00731DC4" w:rsidRDefault="00731DC4" w:rsidP="00731DC4">
            <w:pPr>
              <w:rPr>
                <w:lang w:eastAsia="de-DE"/>
              </w:rPr>
            </w:pPr>
            <w:r w:rsidRPr="00731DC4">
              <w:rPr>
                <w:lang w:eastAsia="de-DE"/>
              </w:rPr>
              <w:t>-0.68%</w:t>
            </w:r>
          </w:p>
        </w:tc>
        <w:tc>
          <w:tcPr>
            <w:tcW w:w="934" w:type="dxa"/>
            <w:tcBorders>
              <w:top w:val="single" w:sz="8" w:space="0" w:color="auto"/>
              <w:left w:val="nil"/>
              <w:bottom w:val="nil"/>
              <w:right w:val="nil"/>
            </w:tcBorders>
            <w:shd w:val="clear" w:color="auto" w:fill="auto"/>
            <w:noWrap/>
            <w:vAlign w:val="center"/>
            <w:hideMark/>
          </w:tcPr>
          <w:p w14:paraId="5D9C39B0"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4D5DF239" w14:textId="77777777" w:rsidR="00731DC4" w:rsidRPr="00731DC4" w:rsidRDefault="00731DC4" w:rsidP="00731DC4">
            <w:pPr>
              <w:rPr>
                <w:lang w:eastAsia="de-DE"/>
              </w:rPr>
            </w:pPr>
            <w:r w:rsidRPr="00731DC4">
              <w:rPr>
                <w:lang w:eastAsia="de-DE"/>
              </w:rPr>
              <w:t>112%</w:t>
            </w:r>
          </w:p>
        </w:tc>
      </w:tr>
      <w:tr w:rsidR="00731DC4" w:rsidRPr="00731DC4" w14:paraId="57C2727A"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DF91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7549C6D0" w14:textId="77777777" w:rsidR="00731DC4" w:rsidRPr="00731DC4" w:rsidRDefault="00731DC4" w:rsidP="00731DC4">
            <w:pPr>
              <w:rPr>
                <w:lang w:eastAsia="de-DE"/>
              </w:rPr>
            </w:pPr>
            <w:r w:rsidRPr="00731DC4">
              <w:rPr>
                <w:lang w:eastAsia="de-DE"/>
              </w:rPr>
              <w:t>-0.19%</w:t>
            </w:r>
          </w:p>
        </w:tc>
        <w:tc>
          <w:tcPr>
            <w:tcW w:w="1144" w:type="dxa"/>
            <w:tcBorders>
              <w:top w:val="single" w:sz="8" w:space="0" w:color="auto"/>
              <w:left w:val="nil"/>
              <w:bottom w:val="nil"/>
              <w:right w:val="nil"/>
            </w:tcBorders>
            <w:shd w:val="clear" w:color="auto" w:fill="auto"/>
            <w:noWrap/>
            <w:vAlign w:val="center"/>
            <w:hideMark/>
          </w:tcPr>
          <w:p w14:paraId="2A5D0323" w14:textId="77777777" w:rsidR="00731DC4" w:rsidRPr="00731DC4" w:rsidRDefault="00731DC4" w:rsidP="00731DC4">
            <w:pPr>
              <w:rPr>
                <w:lang w:eastAsia="de-DE"/>
              </w:rPr>
            </w:pPr>
            <w:r w:rsidRPr="00731DC4">
              <w:rPr>
                <w:lang w:eastAsia="de-DE"/>
              </w:rPr>
              <w:t>-1.24%</w:t>
            </w:r>
          </w:p>
        </w:tc>
        <w:tc>
          <w:tcPr>
            <w:tcW w:w="1144" w:type="dxa"/>
            <w:tcBorders>
              <w:top w:val="single" w:sz="8" w:space="0" w:color="auto"/>
              <w:left w:val="nil"/>
              <w:bottom w:val="nil"/>
              <w:right w:val="single" w:sz="4" w:space="0" w:color="auto"/>
            </w:tcBorders>
            <w:shd w:val="clear" w:color="auto" w:fill="auto"/>
            <w:noWrap/>
            <w:vAlign w:val="center"/>
            <w:hideMark/>
          </w:tcPr>
          <w:p w14:paraId="4D4E2D01" w14:textId="77777777" w:rsidR="00731DC4" w:rsidRPr="00731DC4" w:rsidRDefault="00731DC4" w:rsidP="00731DC4">
            <w:pPr>
              <w:rPr>
                <w:lang w:eastAsia="de-DE"/>
              </w:rPr>
            </w:pPr>
            <w:r w:rsidRPr="00731DC4">
              <w:rPr>
                <w:lang w:eastAsia="de-DE"/>
              </w:rPr>
              <w:t>-2.08%</w:t>
            </w:r>
          </w:p>
        </w:tc>
        <w:tc>
          <w:tcPr>
            <w:tcW w:w="934" w:type="dxa"/>
            <w:tcBorders>
              <w:top w:val="single" w:sz="8" w:space="0" w:color="auto"/>
              <w:left w:val="nil"/>
              <w:bottom w:val="nil"/>
              <w:right w:val="nil"/>
            </w:tcBorders>
            <w:shd w:val="clear" w:color="auto" w:fill="auto"/>
            <w:noWrap/>
            <w:vAlign w:val="center"/>
            <w:hideMark/>
          </w:tcPr>
          <w:p w14:paraId="4B2170A8"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5CEBA915" w14:textId="77777777" w:rsidR="00731DC4" w:rsidRPr="00731DC4" w:rsidRDefault="00731DC4" w:rsidP="00731DC4">
            <w:pPr>
              <w:rPr>
                <w:lang w:eastAsia="de-DE"/>
              </w:rPr>
            </w:pPr>
            <w:r w:rsidRPr="00731DC4">
              <w:rPr>
                <w:lang w:eastAsia="de-DE"/>
              </w:rPr>
              <w:t>108%</w:t>
            </w:r>
          </w:p>
        </w:tc>
      </w:tr>
      <w:tr w:rsidR="00731DC4" w:rsidRPr="00731DC4" w14:paraId="5256C3DF"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EA915"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1C9960A6" w14:textId="77777777" w:rsidR="00731DC4" w:rsidRPr="00731DC4" w:rsidRDefault="00731DC4" w:rsidP="00731DC4">
            <w:pPr>
              <w:rPr>
                <w:lang w:eastAsia="de-DE"/>
              </w:rPr>
            </w:pPr>
            <w:r w:rsidRPr="00731DC4">
              <w:rPr>
                <w:lang w:eastAsia="de-DE"/>
              </w:rPr>
              <w:t>-2.23%</w:t>
            </w:r>
          </w:p>
        </w:tc>
        <w:tc>
          <w:tcPr>
            <w:tcW w:w="1144" w:type="dxa"/>
            <w:tcBorders>
              <w:top w:val="nil"/>
              <w:left w:val="nil"/>
              <w:bottom w:val="nil"/>
              <w:right w:val="nil"/>
            </w:tcBorders>
            <w:shd w:val="clear" w:color="000000" w:fill="CCFFCC"/>
            <w:noWrap/>
            <w:vAlign w:val="center"/>
            <w:hideMark/>
          </w:tcPr>
          <w:p w14:paraId="431D87DD" w14:textId="77777777" w:rsidR="00731DC4" w:rsidRPr="00731DC4" w:rsidRDefault="00731DC4" w:rsidP="00731DC4">
            <w:pPr>
              <w:rPr>
                <w:lang w:eastAsia="de-DE"/>
              </w:rPr>
            </w:pPr>
            <w:r w:rsidRPr="00731DC4">
              <w:rPr>
                <w:lang w:eastAsia="de-DE"/>
              </w:rPr>
              <w:t>-3.42%</w:t>
            </w:r>
          </w:p>
        </w:tc>
        <w:tc>
          <w:tcPr>
            <w:tcW w:w="1144" w:type="dxa"/>
            <w:tcBorders>
              <w:top w:val="nil"/>
              <w:left w:val="nil"/>
              <w:bottom w:val="nil"/>
              <w:right w:val="single" w:sz="4" w:space="0" w:color="auto"/>
            </w:tcBorders>
            <w:shd w:val="clear" w:color="000000" w:fill="CCFFCC"/>
            <w:noWrap/>
            <w:vAlign w:val="center"/>
            <w:hideMark/>
          </w:tcPr>
          <w:p w14:paraId="5EF1EEAB" w14:textId="77777777" w:rsidR="00731DC4" w:rsidRPr="00731DC4" w:rsidRDefault="00731DC4" w:rsidP="00731DC4">
            <w:pPr>
              <w:rPr>
                <w:lang w:eastAsia="de-DE"/>
              </w:rPr>
            </w:pPr>
            <w:r w:rsidRPr="00731DC4">
              <w:rPr>
                <w:lang w:eastAsia="de-DE"/>
              </w:rPr>
              <w:t>-3.41%</w:t>
            </w:r>
          </w:p>
        </w:tc>
        <w:tc>
          <w:tcPr>
            <w:tcW w:w="934" w:type="dxa"/>
            <w:tcBorders>
              <w:top w:val="nil"/>
              <w:left w:val="nil"/>
              <w:bottom w:val="nil"/>
              <w:right w:val="nil"/>
            </w:tcBorders>
            <w:shd w:val="clear" w:color="auto" w:fill="auto"/>
            <w:noWrap/>
            <w:vAlign w:val="center"/>
            <w:hideMark/>
          </w:tcPr>
          <w:p w14:paraId="025DF79B"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69F0B4D8" w14:textId="77777777" w:rsidR="00731DC4" w:rsidRPr="00731DC4" w:rsidRDefault="00731DC4" w:rsidP="00731DC4">
            <w:pPr>
              <w:rPr>
                <w:lang w:eastAsia="de-DE"/>
              </w:rPr>
            </w:pPr>
            <w:r w:rsidRPr="00731DC4">
              <w:rPr>
                <w:lang w:eastAsia="de-DE"/>
              </w:rPr>
              <w:t>111%</w:t>
            </w:r>
          </w:p>
        </w:tc>
      </w:tr>
      <w:tr w:rsidR="00731DC4" w:rsidRPr="00731DC4" w14:paraId="0E015794" w14:textId="77777777" w:rsidTr="00EC27BA">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A52717"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0BD97879" w14:textId="77777777" w:rsidR="00731DC4" w:rsidRPr="00731DC4" w:rsidRDefault="00731DC4" w:rsidP="00731DC4">
            <w:pPr>
              <w:rPr>
                <w:lang w:eastAsia="de-DE"/>
              </w:rPr>
            </w:pPr>
            <w:r w:rsidRPr="00731DC4">
              <w:rPr>
                <w:lang w:eastAsia="de-DE"/>
              </w:rPr>
              <w:t>-2.37%</w:t>
            </w:r>
          </w:p>
        </w:tc>
        <w:tc>
          <w:tcPr>
            <w:tcW w:w="1144" w:type="dxa"/>
            <w:tcBorders>
              <w:top w:val="nil"/>
              <w:left w:val="nil"/>
              <w:bottom w:val="single" w:sz="8" w:space="0" w:color="auto"/>
              <w:right w:val="nil"/>
            </w:tcBorders>
            <w:shd w:val="clear" w:color="auto" w:fill="auto"/>
            <w:noWrap/>
            <w:vAlign w:val="center"/>
            <w:hideMark/>
          </w:tcPr>
          <w:p w14:paraId="30EF68A3" w14:textId="77777777" w:rsidR="00731DC4" w:rsidRPr="00731DC4" w:rsidRDefault="00731DC4" w:rsidP="00731DC4">
            <w:pPr>
              <w:rPr>
                <w:lang w:eastAsia="de-DE"/>
              </w:rPr>
            </w:pPr>
            <w:r w:rsidRPr="00731DC4">
              <w:rPr>
                <w:lang w:eastAsia="de-DE"/>
              </w:rPr>
              <w:t>-2.74%</w:t>
            </w:r>
          </w:p>
        </w:tc>
        <w:tc>
          <w:tcPr>
            <w:tcW w:w="1144" w:type="dxa"/>
            <w:tcBorders>
              <w:top w:val="nil"/>
              <w:left w:val="nil"/>
              <w:bottom w:val="single" w:sz="8" w:space="0" w:color="auto"/>
              <w:right w:val="single" w:sz="4" w:space="0" w:color="auto"/>
            </w:tcBorders>
            <w:shd w:val="clear" w:color="000000" w:fill="CCFFCC"/>
            <w:noWrap/>
            <w:vAlign w:val="center"/>
            <w:hideMark/>
          </w:tcPr>
          <w:p w14:paraId="6B8E1545" w14:textId="77777777" w:rsidR="00731DC4" w:rsidRPr="00731DC4" w:rsidRDefault="00731DC4" w:rsidP="00731DC4">
            <w:pPr>
              <w:rPr>
                <w:lang w:eastAsia="de-DE"/>
              </w:rPr>
            </w:pPr>
            <w:r w:rsidRPr="00731DC4">
              <w:rPr>
                <w:lang w:eastAsia="de-DE"/>
              </w:rPr>
              <w:t>-3.06%</w:t>
            </w:r>
          </w:p>
        </w:tc>
        <w:tc>
          <w:tcPr>
            <w:tcW w:w="934" w:type="dxa"/>
            <w:tcBorders>
              <w:top w:val="nil"/>
              <w:left w:val="nil"/>
              <w:bottom w:val="single" w:sz="8" w:space="0" w:color="auto"/>
              <w:right w:val="nil"/>
            </w:tcBorders>
            <w:shd w:val="clear" w:color="auto" w:fill="auto"/>
            <w:noWrap/>
            <w:vAlign w:val="center"/>
            <w:hideMark/>
          </w:tcPr>
          <w:p w14:paraId="44D2F306" w14:textId="77777777" w:rsidR="00731DC4" w:rsidRPr="00731DC4" w:rsidRDefault="00731DC4" w:rsidP="00731DC4">
            <w:pPr>
              <w:rPr>
                <w:lang w:eastAsia="de-DE"/>
              </w:rPr>
            </w:pPr>
            <w:r w:rsidRPr="00731DC4">
              <w:rPr>
                <w:lang w:eastAsia="de-DE"/>
              </w:rPr>
              <w:t>111%</w:t>
            </w:r>
          </w:p>
        </w:tc>
        <w:tc>
          <w:tcPr>
            <w:tcW w:w="934" w:type="dxa"/>
            <w:tcBorders>
              <w:top w:val="nil"/>
              <w:left w:val="nil"/>
              <w:bottom w:val="single" w:sz="8" w:space="0" w:color="auto"/>
              <w:right w:val="single" w:sz="8" w:space="0" w:color="auto"/>
            </w:tcBorders>
            <w:shd w:val="clear" w:color="auto" w:fill="auto"/>
            <w:noWrap/>
            <w:vAlign w:val="center"/>
            <w:hideMark/>
          </w:tcPr>
          <w:p w14:paraId="6BC209DD" w14:textId="77777777" w:rsidR="00731DC4" w:rsidRPr="00731DC4" w:rsidRDefault="00731DC4" w:rsidP="00731DC4">
            <w:pPr>
              <w:rPr>
                <w:lang w:eastAsia="de-DE"/>
              </w:rPr>
            </w:pPr>
            <w:r w:rsidRPr="00731DC4">
              <w:rPr>
                <w:lang w:eastAsia="de-DE"/>
              </w:rPr>
              <w:t>109%</w:t>
            </w:r>
          </w:p>
        </w:tc>
      </w:tr>
    </w:tbl>
    <w:p w14:paraId="648978A5" w14:textId="77777777" w:rsidR="00731DC4" w:rsidRPr="00731DC4" w:rsidRDefault="00731DC4" w:rsidP="00731DC4">
      <w:pPr>
        <w:rPr>
          <w:lang w:val="en-CA" w:eastAsia="de-DE"/>
        </w:rPr>
      </w:pPr>
    </w:p>
    <w:p w14:paraId="08E62E68" w14:textId="77777777" w:rsidR="00731DC4" w:rsidRPr="00731DC4" w:rsidRDefault="00731DC4" w:rsidP="00731DC4">
      <w:pPr>
        <w:rPr>
          <w:lang w:val="en-CA" w:eastAsia="de-DE"/>
        </w:rPr>
      </w:pPr>
      <w:r w:rsidRPr="00731DC4">
        <w:rPr>
          <w:lang w:val="en-CA" w:eastAsia="de-DE"/>
        </w:rPr>
        <w:t>The below tables show ECM-8.0 performance comparing to VTM-11.0ecm8.0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731DC4" w:rsidRPr="00731DC4" w14:paraId="3E274D9B"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18F04C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0F14"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68B35D74"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4D9025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43C4F1A" w14:textId="77777777" w:rsidR="00731DC4" w:rsidRPr="00731DC4" w:rsidRDefault="00731DC4" w:rsidP="00731DC4">
            <w:pPr>
              <w:rPr>
                <w:b/>
                <w:bCs/>
                <w:lang w:eastAsia="de-DE"/>
              </w:rPr>
            </w:pPr>
            <w:r w:rsidRPr="00731DC4">
              <w:rPr>
                <w:b/>
                <w:bCs/>
                <w:lang w:eastAsia="de-DE"/>
              </w:rPr>
              <w:t>Over VTM-11.0ecm8</w:t>
            </w:r>
          </w:p>
        </w:tc>
      </w:tr>
      <w:tr w:rsidR="00731DC4" w:rsidRPr="00731DC4" w14:paraId="29FFEC2E"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44151025"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77192F95"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C4366A9"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0C61ADD"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2B017657"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225AA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12557CC"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145F46"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A97F3F8" w14:textId="77777777" w:rsidR="00731DC4" w:rsidRPr="00731DC4" w:rsidRDefault="00731DC4" w:rsidP="00731DC4">
            <w:pPr>
              <w:rPr>
                <w:lang w:eastAsia="de-DE"/>
              </w:rPr>
            </w:pPr>
            <w:r w:rsidRPr="00731DC4">
              <w:rPr>
                <w:lang w:eastAsia="de-DE"/>
              </w:rPr>
              <w:t>-9.03%</w:t>
            </w:r>
          </w:p>
        </w:tc>
        <w:tc>
          <w:tcPr>
            <w:tcW w:w="1204" w:type="dxa"/>
            <w:tcBorders>
              <w:top w:val="single" w:sz="8" w:space="0" w:color="auto"/>
              <w:left w:val="nil"/>
              <w:bottom w:val="nil"/>
              <w:right w:val="nil"/>
            </w:tcBorders>
            <w:shd w:val="clear" w:color="000000" w:fill="CCFFCC"/>
            <w:noWrap/>
            <w:vAlign w:val="center"/>
            <w:hideMark/>
          </w:tcPr>
          <w:p w14:paraId="12774E62" w14:textId="77777777" w:rsidR="00731DC4" w:rsidRPr="00731DC4" w:rsidRDefault="00731DC4" w:rsidP="00731DC4">
            <w:pPr>
              <w:rPr>
                <w:lang w:eastAsia="de-DE"/>
              </w:rPr>
            </w:pPr>
            <w:r w:rsidRPr="00731DC4">
              <w:rPr>
                <w:lang w:eastAsia="de-DE"/>
              </w:rPr>
              <w:t>-18.78%</w:t>
            </w:r>
          </w:p>
        </w:tc>
        <w:tc>
          <w:tcPr>
            <w:tcW w:w="1204" w:type="dxa"/>
            <w:tcBorders>
              <w:top w:val="single" w:sz="8" w:space="0" w:color="auto"/>
              <w:left w:val="nil"/>
              <w:bottom w:val="nil"/>
              <w:right w:val="single" w:sz="4" w:space="0" w:color="auto"/>
            </w:tcBorders>
            <w:shd w:val="clear" w:color="000000" w:fill="CCFFCC"/>
            <w:noWrap/>
            <w:vAlign w:val="center"/>
            <w:hideMark/>
          </w:tcPr>
          <w:p w14:paraId="0606BE8D" w14:textId="77777777" w:rsidR="00731DC4" w:rsidRPr="00731DC4" w:rsidRDefault="00731DC4" w:rsidP="00731DC4">
            <w:pPr>
              <w:rPr>
                <w:lang w:eastAsia="de-DE"/>
              </w:rPr>
            </w:pPr>
            <w:r w:rsidRPr="00731DC4">
              <w:rPr>
                <w:lang w:eastAsia="de-DE"/>
              </w:rPr>
              <w:t>-25.18%</w:t>
            </w:r>
          </w:p>
        </w:tc>
        <w:tc>
          <w:tcPr>
            <w:tcW w:w="844" w:type="dxa"/>
            <w:tcBorders>
              <w:top w:val="nil"/>
              <w:left w:val="nil"/>
              <w:bottom w:val="nil"/>
              <w:right w:val="nil"/>
            </w:tcBorders>
            <w:shd w:val="clear" w:color="auto" w:fill="auto"/>
            <w:noWrap/>
            <w:vAlign w:val="center"/>
            <w:hideMark/>
          </w:tcPr>
          <w:p w14:paraId="4BC8DC7F" w14:textId="77777777" w:rsidR="00731DC4" w:rsidRPr="00731DC4" w:rsidRDefault="00731DC4" w:rsidP="00731DC4">
            <w:pPr>
              <w:rPr>
                <w:lang w:eastAsia="de-DE"/>
              </w:rPr>
            </w:pPr>
            <w:r w:rsidRPr="00731DC4">
              <w:rPr>
                <w:lang w:eastAsia="de-DE"/>
              </w:rPr>
              <w:t>703%</w:t>
            </w:r>
          </w:p>
        </w:tc>
        <w:tc>
          <w:tcPr>
            <w:tcW w:w="844" w:type="dxa"/>
            <w:tcBorders>
              <w:top w:val="nil"/>
              <w:left w:val="nil"/>
              <w:bottom w:val="nil"/>
              <w:right w:val="single" w:sz="8" w:space="0" w:color="auto"/>
            </w:tcBorders>
            <w:shd w:val="clear" w:color="auto" w:fill="auto"/>
            <w:noWrap/>
            <w:vAlign w:val="center"/>
            <w:hideMark/>
          </w:tcPr>
          <w:p w14:paraId="73BFD398" w14:textId="77777777" w:rsidR="00731DC4" w:rsidRPr="00731DC4" w:rsidRDefault="00731DC4" w:rsidP="00731DC4">
            <w:pPr>
              <w:rPr>
                <w:lang w:eastAsia="de-DE"/>
              </w:rPr>
            </w:pPr>
            <w:r w:rsidRPr="00731DC4">
              <w:rPr>
                <w:lang w:eastAsia="de-DE"/>
              </w:rPr>
              <w:t>380%</w:t>
            </w:r>
          </w:p>
        </w:tc>
      </w:tr>
      <w:tr w:rsidR="00731DC4" w:rsidRPr="00731DC4" w14:paraId="0FAC51A5"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A5DE0A"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6643F08F" w14:textId="77777777" w:rsidR="00731DC4" w:rsidRPr="00731DC4" w:rsidRDefault="00731DC4" w:rsidP="00731DC4">
            <w:pPr>
              <w:rPr>
                <w:lang w:eastAsia="de-DE"/>
              </w:rPr>
            </w:pPr>
            <w:r w:rsidRPr="00731DC4">
              <w:rPr>
                <w:lang w:eastAsia="de-DE"/>
              </w:rPr>
              <w:t>-13.53%</w:t>
            </w:r>
          </w:p>
        </w:tc>
        <w:tc>
          <w:tcPr>
            <w:tcW w:w="1204" w:type="dxa"/>
            <w:tcBorders>
              <w:top w:val="nil"/>
              <w:left w:val="nil"/>
              <w:bottom w:val="nil"/>
              <w:right w:val="nil"/>
            </w:tcBorders>
            <w:shd w:val="clear" w:color="000000" w:fill="CCFFCC"/>
            <w:noWrap/>
            <w:vAlign w:val="center"/>
            <w:hideMark/>
          </w:tcPr>
          <w:p w14:paraId="5770905D" w14:textId="77777777" w:rsidR="00731DC4" w:rsidRPr="00731DC4" w:rsidRDefault="00731DC4" w:rsidP="00731DC4">
            <w:pPr>
              <w:rPr>
                <w:lang w:eastAsia="de-DE"/>
              </w:rPr>
            </w:pPr>
            <w:r w:rsidRPr="00731DC4">
              <w:rPr>
                <w:lang w:eastAsia="de-DE"/>
              </w:rPr>
              <w:t>-22.78%</w:t>
            </w:r>
          </w:p>
        </w:tc>
        <w:tc>
          <w:tcPr>
            <w:tcW w:w="1204" w:type="dxa"/>
            <w:tcBorders>
              <w:top w:val="nil"/>
              <w:left w:val="nil"/>
              <w:bottom w:val="nil"/>
              <w:right w:val="single" w:sz="4" w:space="0" w:color="auto"/>
            </w:tcBorders>
            <w:shd w:val="clear" w:color="000000" w:fill="CCFFCC"/>
            <w:noWrap/>
            <w:vAlign w:val="center"/>
            <w:hideMark/>
          </w:tcPr>
          <w:p w14:paraId="145F27A4" w14:textId="77777777" w:rsidR="00731DC4" w:rsidRPr="00731DC4" w:rsidRDefault="00731DC4" w:rsidP="00731DC4">
            <w:pPr>
              <w:rPr>
                <w:lang w:eastAsia="de-DE"/>
              </w:rPr>
            </w:pPr>
            <w:r w:rsidRPr="00731DC4">
              <w:rPr>
                <w:lang w:eastAsia="de-DE"/>
              </w:rPr>
              <w:t>-25.89%</w:t>
            </w:r>
          </w:p>
        </w:tc>
        <w:tc>
          <w:tcPr>
            <w:tcW w:w="844" w:type="dxa"/>
            <w:tcBorders>
              <w:top w:val="nil"/>
              <w:left w:val="nil"/>
              <w:bottom w:val="nil"/>
              <w:right w:val="nil"/>
            </w:tcBorders>
            <w:shd w:val="clear" w:color="auto" w:fill="auto"/>
            <w:noWrap/>
            <w:vAlign w:val="center"/>
            <w:hideMark/>
          </w:tcPr>
          <w:p w14:paraId="2180689D" w14:textId="77777777" w:rsidR="00731DC4" w:rsidRPr="00731DC4" w:rsidRDefault="00731DC4" w:rsidP="00731DC4">
            <w:pPr>
              <w:rPr>
                <w:lang w:eastAsia="de-DE"/>
              </w:rPr>
            </w:pPr>
            <w:r w:rsidRPr="00731DC4">
              <w:rPr>
                <w:lang w:eastAsia="de-DE"/>
              </w:rPr>
              <w:t>695%</w:t>
            </w:r>
          </w:p>
        </w:tc>
        <w:tc>
          <w:tcPr>
            <w:tcW w:w="844" w:type="dxa"/>
            <w:tcBorders>
              <w:top w:val="nil"/>
              <w:left w:val="nil"/>
              <w:bottom w:val="nil"/>
              <w:right w:val="single" w:sz="8" w:space="0" w:color="auto"/>
            </w:tcBorders>
            <w:shd w:val="clear" w:color="auto" w:fill="auto"/>
            <w:noWrap/>
            <w:vAlign w:val="center"/>
            <w:hideMark/>
          </w:tcPr>
          <w:p w14:paraId="563A250D" w14:textId="77777777" w:rsidR="00731DC4" w:rsidRPr="00731DC4" w:rsidRDefault="00731DC4" w:rsidP="00731DC4">
            <w:pPr>
              <w:rPr>
                <w:lang w:eastAsia="de-DE"/>
              </w:rPr>
            </w:pPr>
            <w:r w:rsidRPr="00731DC4">
              <w:rPr>
                <w:lang w:eastAsia="de-DE"/>
              </w:rPr>
              <w:t>382%</w:t>
            </w:r>
          </w:p>
        </w:tc>
      </w:tr>
      <w:tr w:rsidR="00731DC4" w:rsidRPr="00731DC4" w14:paraId="3679B19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C4EC53"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7DAB0DA1" w14:textId="77777777" w:rsidR="00731DC4" w:rsidRPr="00731DC4" w:rsidRDefault="00731DC4" w:rsidP="00731DC4">
            <w:pPr>
              <w:rPr>
                <w:lang w:eastAsia="de-DE"/>
              </w:rPr>
            </w:pPr>
            <w:r w:rsidRPr="00731DC4">
              <w:rPr>
                <w:lang w:eastAsia="de-DE"/>
              </w:rPr>
              <w:t>-8.30%</w:t>
            </w:r>
          </w:p>
        </w:tc>
        <w:tc>
          <w:tcPr>
            <w:tcW w:w="1204" w:type="dxa"/>
            <w:tcBorders>
              <w:top w:val="nil"/>
              <w:left w:val="nil"/>
              <w:bottom w:val="nil"/>
              <w:right w:val="nil"/>
            </w:tcBorders>
            <w:shd w:val="clear" w:color="000000" w:fill="CCFFCC"/>
            <w:noWrap/>
            <w:vAlign w:val="center"/>
            <w:hideMark/>
          </w:tcPr>
          <w:p w14:paraId="2636E5C2" w14:textId="77777777" w:rsidR="00731DC4" w:rsidRPr="00731DC4" w:rsidRDefault="00731DC4" w:rsidP="00731DC4">
            <w:pPr>
              <w:rPr>
                <w:lang w:eastAsia="de-DE"/>
              </w:rPr>
            </w:pPr>
            <w:r w:rsidRPr="00731DC4">
              <w:rPr>
                <w:lang w:eastAsia="de-DE"/>
              </w:rPr>
              <w:t>-21.80%</w:t>
            </w:r>
          </w:p>
        </w:tc>
        <w:tc>
          <w:tcPr>
            <w:tcW w:w="1204" w:type="dxa"/>
            <w:tcBorders>
              <w:top w:val="nil"/>
              <w:left w:val="nil"/>
              <w:bottom w:val="nil"/>
              <w:right w:val="single" w:sz="4" w:space="0" w:color="auto"/>
            </w:tcBorders>
            <w:shd w:val="clear" w:color="000000" w:fill="CCFFCC"/>
            <w:noWrap/>
            <w:vAlign w:val="center"/>
            <w:hideMark/>
          </w:tcPr>
          <w:p w14:paraId="2318F827" w14:textId="77777777" w:rsidR="00731DC4" w:rsidRPr="00731DC4" w:rsidRDefault="00731DC4" w:rsidP="00731DC4">
            <w:pPr>
              <w:rPr>
                <w:lang w:eastAsia="de-DE"/>
              </w:rPr>
            </w:pPr>
            <w:r w:rsidRPr="00731DC4">
              <w:rPr>
                <w:lang w:eastAsia="de-DE"/>
              </w:rPr>
              <w:t>-20.07%</w:t>
            </w:r>
          </w:p>
        </w:tc>
        <w:tc>
          <w:tcPr>
            <w:tcW w:w="844" w:type="dxa"/>
            <w:tcBorders>
              <w:top w:val="nil"/>
              <w:left w:val="nil"/>
              <w:bottom w:val="nil"/>
              <w:right w:val="nil"/>
            </w:tcBorders>
            <w:shd w:val="clear" w:color="auto" w:fill="auto"/>
            <w:noWrap/>
            <w:vAlign w:val="center"/>
            <w:hideMark/>
          </w:tcPr>
          <w:p w14:paraId="0FF4BE3F" w14:textId="77777777" w:rsidR="00731DC4" w:rsidRPr="00731DC4" w:rsidRDefault="00731DC4" w:rsidP="00731DC4">
            <w:pPr>
              <w:rPr>
                <w:lang w:eastAsia="de-DE"/>
              </w:rPr>
            </w:pPr>
            <w:r w:rsidRPr="00731DC4">
              <w:rPr>
                <w:lang w:eastAsia="de-DE"/>
              </w:rPr>
              <w:t>692%</w:t>
            </w:r>
          </w:p>
        </w:tc>
        <w:tc>
          <w:tcPr>
            <w:tcW w:w="844" w:type="dxa"/>
            <w:tcBorders>
              <w:top w:val="nil"/>
              <w:left w:val="nil"/>
              <w:bottom w:val="nil"/>
              <w:right w:val="single" w:sz="8" w:space="0" w:color="auto"/>
            </w:tcBorders>
            <w:shd w:val="clear" w:color="auto" w:fill="auto"/>
            <w:noWrap/>
            <w:vAlign w:val="center"/>
            <w:hideMark/>
          </w:tcPr>
          <w:p w14:paraId="3B3334B4" w14:textId="77777777" w:rsidR="00731DC4" w:rsidRPr="00731DC4" w:rsidRDefault="00731DC4" w:rsidP="00731DC4">
            <w:pPr>
              <w:rPr>
                <w:lang w:eastAsia="de-DE"/>
              </w:rPr>
            </w:pPr>
            <w:r w:rsidRPr="00731DC4">
              <w:rPr>
                <w:lang w:eastAsia="de-DE"/>
              </w:rPr>
              <w:t>421%</w:t>
            </w:r>
          </w:p>
        </w:tc>
      </w:tr>
      <w:tr w:rsidR="00731DC4" w:rsidRPr="00731DC4" w14:paraId="01A16FC1"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9F8DC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050FF367" w14:textId="77777777" w:rsidR="00731DC4" w:rsidRPr="00731DC4" w:rsidRDefault="00731DC4" w:rsidP="00731DC4">
            <w:pPr>
              <w:rPr>
                <w:lang w:eastAsia="de-DE"/>
              </w:rPr>
            </w:pPr>
            <w:r w:rsidRPr="00731DC4">
              <w:rPr>
                <w:lang w:eastAsia="de-DE"/>
              </w:rPr>
              <w:t>-9.22%</w:t>
            </w:r>
          </w:p>
        </w:tc>
        <w:tc>
          <w:tcPr>
            <w:tcW w:w="1204" w:type="dxa"/>
            <w:tcBorders>
              <w:top w:val="nil"/>
              <w:left w:val="nil"/>
              <w:bottom w:val="nil"/>
              <w:right w:val="nil"/>
            </w:tcBorders>
            <w:shd w:val="clear" w:color="000000" w:fill="CCFFCC"/>
            <w:noWrap/>
            <w:vAlign w:val="center"/>
            <w:hideMark/>
          </w:tcPr>
          <w:p w14:paraId="4FF968B2" w14:textId="77777777" w:rsidR="00731DC4" w:rsidRPr="00731DC4" w:rsidRDefault="00731DC4" w:rsidP="00731DC4">
            <w:pPr>
              <w:rPr>
                <w:lang w:eastAsia="de-DE"/>
              </w:rPr>
            </w:pPr>
            <w:r w:rsidRPr="00731DC4">
              <w:rPr>
                <w:lang w:eastAsia="de-DE"/>
              </w:rPr>
              <w:t>-14.00%</w:t>
            </w:r>
          </w:p>
        </w:tc>
        <w:tc>
          <w:tcPr>
            <w:tcW w:w="1204" w:type="dxa"/>
            <w:tcBorders>
              <w:top w:val="nil"/>
              <w:left w:val="nil"/>
              <w:bottom w:val="nil"/>
              <w:right w:val="single" w:sz="4" w:space="0" w:color="auto"/>
            </w:tcBorders>
            <w:shd w:val="clear" w:color="000000" w:fill="CCFFCC"/>
            <w:noWrap/>
            <w:vAlign w:val="center"/>
            <w:hideMark/>
          </w:tcPr>
          <w:p w14:paraId="2E3249EF" w14:textId="77777777" w:rsidR="00731DC4" w:rsidRPr="00731DC4" w:rsidRDefault="00731DC4" w:rsidP="00731DC4">
            <w:pPr>
              <w:rPr>
                <w:lang w:eastAsia="de-DE"/>
              </w:rPr>
            </w:pPr>
            <w:r w:rsidRPr="00731DC4">
              <w:rPr>
                <w:lang w:eastAsia="de-DE"/>
              </w:rPr>
              <w:t>-14.34%</w:t>
            </w:r>
          </w:p>
        </w:tc>
        <w:tc>
          <w:tcPr>
            <w:tcW w:w="844" w:type="dxa"/>
            <w:tcBorders>
              <w:top w:val="nil"/>
              <w:left w:val="nil"/>
              <w:bottom w:val="nil"/>
              <w:right w:val="nil"/>
            </w:tcBorders>
            <w:shd w:val="clear" w:color="auto" w:fill="auto"/>
            <w:noWrap/>
            <w:vAlign w:val="center"/>
            <w:hideMark/>
          </w:tcPr>
          <w:p w14:paraId="5A4B246C" w14:textId="77777777" w:rsidR="00731DC4" w:rsidRPr="00731DC4" w:rsidRDefault="00731DC4" w:rsidP="00731DC4">
            <w:pPr>
              <w:rPr>
                <w:lang w:eastAsia="de-DE"/>
              </w:rPr>
            </w:pPr>
            <w:r w:rsidRPr="00731DC4">
              <w:rPr>
                <w:lang w:eastAsia="de-DE"/>
              </w:rPr>
              <w:t>677%</w:t>
            </w:r>
          </w:p>
        </w:tc>
        <w:tc>
          <w:tcPr>
            <w:tcW w:w="844" w:type="dxa"/>
            <w:tcBorders>
              <w:top w:val="nil"/>
              <w:left w:val="nil"/>
              <w:bottom w:val="nil"/>
              <w:right w:val="single" w:sz="8" w:space="0" w:color="auto"/>
            </w:tcBorders>
            <w:shd w:val="clear" w:color="auto" w:fill="auto"/>
            <w:noWrap/>
            <w:vAlign w:val="center"/>
            <w:hideMark/>
          </w:tcPr>
          <w:p w14:paraId="0FC131D5" w14:textId="77777777" w:rsidR="00731DC4" w:rsidRPr="00731DC4" w:rsidRDefault="00731DC4" w:rsidP="00731DC4">
            <w:pPr>
              <w:rPr>
                <w:lang w:eastAsia="de-DE"/>
              </w:rPr>
            </w:pPr>
            <w:r w:rsidRPr="00731DC4">
              <w:rPr>
                <w:lang w:eastAsia="de-DE"/>
              </w:rPr>
              <w:t>419%</w:t>
            </w:r>
          </w:p>
        </w:tc>
      </w:tr>
      <w:tr w:rsidR="00731DC4" w:rsidRPr="00731DC4" w14:paraId="473D069D"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48FB82"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FE56D23" w14:textId="77777777" w:rsidR="00731DC4" w:rsidRPr="00731DC4" w:rsidRDefault="00731DC4" w:rsidP="00731DC4">
            <w:pPr>
              <w:rPr>
                <w:lang w:eastAsia="de-DE"/>
              </w:rPr>
            </w:pPr>
            <w:r w:rsidRPr="00731DC4">
              <w:rPr>
                <w:lang w:eastAsia="de-DE"/>
              </w:rPr>
              <w:t>-10.49%</w:t>
            </w:r>
          </w:p>
        </w:tc>
        <w:tc>
          <w:tcPr>
            <w:tcW w:w="1204" w:type="dxa"/>
            <w:tcBorders>
              <w:top w:val="nil"/>
              <w:left w:val="nil"/>
              <w:bottom w:val="nil"/>
              <w:right w:val="nil"/>
            </w:tcBorders>
            <w:shd w:val="clear" w:color="000000" w:fill="CCFFCC"/>
            <w:noWrap/>
            <w:vAlign w:val="center"/>
            <w:hideMark/>
          </w:tcPr>
          <w:p w14:paraId="4F98C4EC" w14:textId="77777777" w:rsidR="00731DC4" w:rsidRPr="00731DC4" w:rsidRDefault="00731DC4" w:rsidP="00731DC4">
            <w:pPr>
              <w:rPr>
                <w:lang w:eastAsia="de-DE"/>
              </w:rPr>
            </w:pPr>
            <w:r w:rsidRPr="00731DC4">
              <w:rPr>
                <w:lang w:eastAsia="de-DE"/>
              </w:rPr>
              <w:t>-18.86%</w:t>
            </w:r>
          </w:p>
        </w:tc>
        <w:tc>
          <w:tcPr>
            <w:tcW w:w="1204" w:type="dxa"/>
            <w:tcBorders>
              <w:top w:val="nil"/>
              <w:left w:val="nil"/>
              <w:bottom w:val="nil"/>
              <w:right w:val="single" w:sz="4" w:space="0" w:color="auto"/>
            </w:tcBorders>
            <w:shd w:val="clear" w:color="000000" w:fill="CCFFCC"/>
            <w:noWrap/>
            <w:vAlign w:val="center"/>
            <w:hideMark/>
          </w:tcPr>
          <w:p w14:paraId="32C774DE" w14:textId="77777777" w:rsidR="00731DC4" w:rsidRPr="00731DC4" w:rsidRDefault="00731DC4" w:rsidP="00731DC4">
            <w:pPr>
              <w:rPr>
                <w:lang w:eastAsia="de-DE"/>
              </w:rPr>
            </w:pPr>
            <w:r w:rsidRPr="00731DC4">
              <w:rPr>
                <w:lang w:eastAsia="de-DE"/>
              </w:rPr>
              <w:t>-17.70%</w:t>
            </w:r>
          </w:p>
        </w:tc>
        <w:tc>
          <w:tcPr>
            <w:tcW w:w="844" w:type="dxa"/>
            <w:tcBorders>
              <w:top w:val="nil"/>
              <w:left w:val="nil"/>
              <w:bottom w:val="nil"/>
              <w:right w:val="nil"/>
            </w:tcBorders>
            <w:shd w:val="clear" w:color="auto" w:fill="auto"/>
            <w:noWrap/>
            <w:vAlign w:val="center"/>
            <w:hideMark/>
          </w:tcPr>
          <w:p w14:paraId="28DB280A" w14:textId="77777777" w:rsidR="00731DC4" w:rsidRPr="00731DC4" w:rsidRDefault="00731DC4" w:rsidP="00731DC4">
            <w:pPr>
              <w:rPr>
                <w:lang w:eastAsia="de-DE"/>
              </w:rPr>
            </w:pPr>
            <w:r w:rsidRPr="00731DC4">
              <w:rPr>
                <w:lang w:eastAsia="de-DE"/>
              </w:rPr>
              <w:t>648%</w:t>
            </w:r>
          </w:p>
        </w:tc>
        <w:tc>
          <w:tcPr>
            <w:tcW w:w="844" w:type="dxa"/>
            <w:tcBorders>
              <w:top w:val="nil"/>
              <w:left w:val="nil"/>
              <w:bottom w:val="nil"/>
              <w:right w:val="single" w:sz="8" w:space="0" w:color="auto"/>
            </w:tcBorders>
            <w:shd w:val="clear" w:color="auto" w:fill="auto"/>
            <w:noWrap/>
            <w:vAlign w:val="center"/>
            <w:hideMark/>
          </w:tcPr>
          <w:p w14:paraId="7A9BD4BB" w14:textId="77777777" w:rsidR="00731DC4" w:rsidRPr="00731DC4" w:rsidRDefault="00731DC4" w:rsidP="00731DC4">
            <w:pPr>
              <w:rPr>
                <w:lang w:eastAsia="de-DE"/>
              </w:rPr>
            </w:pPr>
            <w:r w:rsidRPr="00731DC4">
              <w:rPr>
                <w:lang w:eastAsia="de-DE"/>
              </w:rPr>
              <w:t>423%</w:t>
            </w:r>
          </w:p>
        </w:tc>
      </w:tr>
      <w:tr w:rsidR="00731DC4" w:rsidRPr="00731DC4" w14:paraId="6CB20FE3"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39878" w14:textId="77777777" w:rsidR="00731DC4" w:rsidRPr="00731DC4" w:rsidRDefault="00731DC4" w:rsidP="00731DC4">
            <w:pPr>
              <w:rPr>
                <w:b/>
                <w:bCs/>
                <w:lang w:eastAsia="de-DE"/>
              </w:rPr>
            </w:pPr>
            <w:r w:rsidRPr="00731DC4">
              <w:rPr>
                <w:b/>
                <w:bCs/>
                <w:lang w:eastAsia="de-DE"/>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556CE87E" w14:textId="77777777" w:rsidR="00731DC4" w:rsidRPr="00731DC4" w:rsidRDefault="00731DC4" w:rsidP="00731DC4">
            <w:pPr>
              <w:rPr>
                <w:lang w:eastAsia="de-DE"/>
              </w:rPr>
            </w:pPr>
            <w:r w:rsidRPr="00731DC4">
              <w:rPr>
                <w:lang w:eastAsia="de-DE"/>
              </w:rPr>
              <w:t>-9.86%</w:t>
            </w:r>
          </w:p>
        </w:tc>
        <w:tc>
          <w:tcPr>
            <w:tcW w:w="1204" w:type="dxa"/>
            <w:tcBorders>
              <w:top w:val="single" w:sz="8" w:space="0" w:color="auto"/>
              <w:left w:val="nil"/>
              <w:bottom w:val="nil"/>
              <w:right w:val="nil"/>
            </w:tcBorders>
            <w:shd w:val="clear" w:color="000000" w:fill="CCFFCC"/>
            <w:noWrap/>
            <w:vAlign w:val="center"/>
            <w:hideMark/>
          </w:tcPr>
          <w:p w14:paraId="4E200CC1" w14:textId="77777777" w:rsidR="00731DC4" w:rsidRPr="00731DC4" w:rsidRDefault="00731DC4" w:rsidP="00731DC4">
            <w:pPr>
              <w:rPr>
                <w:lang w:eastAsia="de-DE"/>
              </w:rPr>
            </w:pPr>
            <w:r w:rsidRPr="00731DC4">
              <w:rPr>
                <w:lang w:eastAsia="de-DE"/>
              </w:rPr>
              <w:t>-19.24%</w:t>
            </w:r>
          </w:p>
        </w:tc>
        <w:tc>
          <w:tcPr>
            <w:tcW w:w="1204" w:type="dxa"/>
            <w:tcBorders>
              <w:top w:val="single" w:sz="8" w:space="0" w:color="auto"/>
              <w:left w:val="nil"/>
              <w:bottom w:val="nil"/>
              <w:right w:val="single" w:sz="4" w:space="0" w:color="auto"/>
            </w:tcBorders>
            <w:shd w:val="clear" w:color="000000" w:fill="CCFFCC"/>
            <w:noWrap/>
            <w:vAlign w:val="center"/>
            <w:hideMark/>
          </w:tcPr>
          <w:p w14:paraId="3E961FEE" w14:textId="77777777" w:rsidR="00731DC4" w:rsidRPr="00731DC4" w:rsidRDefault="00731DC4" w:rsidP="00731DC4">
            <w:pPr>
              <w:rPr>
                <w:lang w:eastAsia="de-DE"/>
              </w:rPr>
            </w:pPr>
            <w:r w:rsidRPr="00731DC4">
              <w:rPr>
                <w:lang w:eastAsia="de-DE"/>
              </w:rPr>
              <w:t>-20.22%</w:t>
            </w:r>
          </w:p>
        </w:tc>
        <w:tc>
          <w:tcPr>
            <w:tcW w:w="844" w:type="dxa"/>
            <w:tcBorders>
              <w:top w:val="single" w:sz="8" w:space="0" w:color="auto"/>
              <w:left w:val="nil"/>
              <w:bottom w:val="nil"/>
              <w:right w:val="nil"/>
            </w:tcBorders>
            <w:shd w:val="clear" w:color="auto" w:fill="auto"/>
            <w:noWrap/>
            <w:vAlign w:val="center"/>
            <w:hideMark/>
          </w:tcPr>
          <w:p w14:paraId="2053C2CE" w14:textId="77777777" w:rsidR="00731DC4" w:rsidRPr="00731DC4" w:rsidRDefault="00731DC4" w:rsidP="00731DC4">
            <w:pPr>
              <w:rPr>
                <w:lang w:eastAsia="de-DE"/>
              </w:rPr>
            </w:pPr>
            <w:r w:rsidRPr="00731DC4">
              <w:rPr>
                <w:lang w:eastAsia="de-DE"/>
              </w:rPr>
              <w:t>684%</w:t>
            </w:r>
          </w:p>
        </w:tc>
        <w:tc>
          <w:tcPr>
            <w:tcW w:w="844" w:type="dxa"/>
            <w:tcBorders>
              <w:top w:val="single" w:sz="8" w:space="0" w:color="auto"/>
              <w:left w:val="nil"/>
              <w:bottom w:val="nil"/>
              <w:right w:val="single" w:sz="8" w:space="0" w:color="auto"/>
            </w:tcBorders>
            <w:shd w:val="clear" w:color="auto" w:fill="auto"/>
            <w:noWrap/>
            <w:vAlign w:val="center"/>
            <w:hideMark/>
          </w:tcPr>
          <w:p w14:paraId="48652E67" w14:textId="77777777" w:rsidR="00731DC4" w:rsidRPr="00731DC4" w:rsidRDefault="00731DC4" w:rsidP="00731DC4">
            <w:pPr>
              <w:rPr>
                <w:lang w:eastAsia="de-DE"/>
              </w:rPr>
            </w:pPr>
            <w:r w:rsidRPr="00731DC4">
              <w:rPr>
                <w:lang w:eastAsia="de-DE"/>
              </w:rPr>
              <w:t>407%</w:t>
            </w:r>
          </w:p>
        </w:tc>
      </w:tr>
      <w:tr w:rsidR="00731DC4" w:rsidRPr="00731DC4" w14:paraId="0385D0E6"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187BF1"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nil"/>
              <w:bottom w:val="nil"/>
              <w:right w:val="nil"/>
            </w:tcBorders>
            <w:shd w:val="clear" w:color="000000" w:fill="CCFFCC"/>
            <w:noWrap/>
            <w:vAlign w:val="center"/>
            <w:hideMark/>
          </w:tcPr>
          <w:p w14:paraId="7457856B" w14:textId="77777777" w:rsidR="00731DC4" w:rsidRPr="00731DC4" w:rsidRDefault="00731DC4" w:rsidP="00731DC4">
            <w:pPr>
              <w:rPr>
                <w:lang w:eastAsia="de-DE"/>
              </w:rPr>
            </w:pPr>
            <w:r w:rsidRPr="00731DC4">
              <w:rPr>
                <w:lang w:eastAsia="de-DE"/>
              </w:rPr>
              <w:t>-7.50%</w:t>
            </w:r>
          </w:p>
        </w:tc>
        <w:tc>
          <w:tcPr>
            <w:tcW w:w="1204" w:type="dxa"/>
            <w:tcBorders>
              <w:top w:val="single" w:sz="8" w:space="0" w:color="auto"/>
              <w:left w:val="nil"/>
              <w:bottom w:val="nil"/>
              <w:right w:val="nil"/>
            </w:tcBorders>
            <w:shd w:val="clear" w:color="000000" w:fill="CCFFCC"/>
            <w:noWrap/>
            <w:vAlign w:val="center"/>
            <w:hideMark/>
          </w:tcPr>
          <w:p w14:paraId="5CA654E7" w14:textId="77777777" w:rsidR="00731DC4" w:rsidRPr="00731DC4" w:rsidRDefault="00731DC4" w:rsidP="00731DC4">
            <w:pPr>
              <w:rPr>
                <w:lang w:eastAsia="de-DE"/>
              </w:rPr>
            </w:pPr>
            <w:r w:rsidRPr="00731DC4">
              <w:rPr>
                <w:lang w:eastAsia="de-DE"/>
              </w:rPr>
              <w:t>-11.48%</w:t>
            </w:r>
          </w:p>
        </w:tc>
        <w:tc>
          <w:tcPr>
            <w:tcW w:w="1204" w:type="dxa"/>
            <w:tcBorders>
              <w:top w:val="single" w:sz="8" w:space="0" w:color="auto"/>
              <w:left w:val="nil"/>
              <w:bottom w:val="nil"/>
              <w:right w:val="single" w:sz="4" w:space="0" w:color="auto"/>
            </w:tcBorders>
            <w:shd w:val="clear" w:color="000000" w:fill="CCFFCC"/>
            <w:noWrap/>
            <w:vAlign w:val="center"/>
            <w:hideMark/>
          </w:tcPr>
          <w:p w14:paraId="741405A5" w14:textId="77777777" w:rsidR="00731DC4" w:rsidRPr="00731DC4" w:rsidRDefault="00731DC4" w:rsidP="00731DC4">
            <w:pPr>
              <w:rPr>
                <w:lang w:eastAsia="de-DE"/>
              </w:rPr>
            </w:pPr>
            <w:r w:rsidRPr="00731DC4">
              <w:rPr>
                <w:lang w:eastAsia="de-DE"/>
              </w:rPr>
              <w:t>-11.53%</w:t>
            </w:r>
          </w:p>
        </w:tc>
        <w:tc>
          <w:tcPr>
            <w:tcW w:w="844" w:type="dxa"/>
            <w:tcBorders>
              <w:top w:val="single" w:sz="8" w:space="0" w:color="auto"/>
              <w:left w:val="nil"/>
              <w:bottom w:val="nil"/>
              <w:right w:val="nil"/>
            </w:tcBorders>
            <w:shd w:val="clear" w:color="auto" w:fill="auto"/>
            <w:noWrap/>
            <w:vAlign w:val="center"/>
            <w:hideMark/>
          </w:tcPr>
          <w:p w14:paraId="3F298214" w14:textId="77777777" w:rsidR="00731DC4" w:rsidRPr="00731DC4" w:rsidRDefault="00731DC4" w:rsidP="00731DC4">
            <w:pPr>
              <w:rPr>
                <w:lang w:eastAsia="de-DE"/>
              </w:rPr>
            </w:pPr>
            <w:r w:rsidRPr="00731DC4">
              <w:rPr>
                <w:lang w:eastAsia="de-DE"/>
              </w:rPr>
              <w:t>672%</w:t>
            </w:r>
          </w:p>
        </w:tc>
        <w:tc>
          <w:tcPr>
            <w:tcW w:w="844" w:type="dxa"/>
            <w:tcBorders>
              <w:top w:val="single" w:sz="8" w:space="0" w:color="auto"/>
              <w:left w:val="nil"/>
              <w:bottom w:val="nil"/>
              <w:right w:val="single" w:sz="8" w:space="0" w:color="auto"/>
            </w:tcBorders>
            <w:shd w:val="clear" w:color="auto" w:fill="auto"/>
            <w:noWrap/>
            <w:vAlign w:val="center"/>
            <w:hideMark/>
          </w:tcPr>
          <w:p w14:paraId="36700BEA" w14:textId="77777777" w:rsidR="00731DC4" w:rsidRPr="00731DC4" w:rsidRDefault="00731DC4" w:rsidP="00731DC4">
            <w:pPr>
              <w:rPr>
                <w:lang w:eastAsia="de-DE"/>
              </w:rPr>
            </w:pPr>
            <w:r w:rsidRPr="00731DC4">
              <w:rPr>
                <w:lang w:eastAsia="de-DE"/>
              </w:rPr>
              <w:t>418%</w:t>
            </w:r>
          </w:p>
        </w:tc>
      </w:tr>
      <w:tr w:rsidR="00731DC4" w:rsidRPr="00731DC4" w14:paraId="013263D1"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ABC692" w14:textId="77777777" w:rsidR="00731DC4" w:rsidRPr="00731DC4" w:rsidRDefault="00731DC4" w:rsidP="00731DC4">
            <w:pPr>
              <w:rPr>
                <w:lang w:eastAsia="de-DE"/>
              </w:rPr>
            </w:pPr>
            <w:r w:rsidRPr="00731DC4">
              <w:rPr>
                <w:lang w:eastAsia="de-DE"/>
              </w:rPr>
              <w:t>Class F</w:t>
            </w:r>
          </w:p>
        </w:tc>
        <w:tc>
          <w:tcPr>
            <w:tcW w:w="1204" w:type="dxa"/>
            <w:tcBorders>
              <w:top w:val="nil"/>
              <w:left w:val="nil"/>
              <w:bottom w:val="nil"/>
              <w:right w:val="nil"/>
            </w:tcBorders>
            <w:shd w:val="clear" w:color="000000" w:fill="CCFFCC"/>
            <w:noWrap/>
            <w:vAlign w:val="center"/>
            <w:hideMark/>
          </w:tcPr>
          <w:p w14:paraId="3BED9FAA" w14:textId="77777777" w:rsidR="00731DC4" w:rsidRPr="00731DC4" w:rsidRDefault="00731DC4" w:rsidP="00731DC4">
            <w:pPr>
              <w:rPr>
                <w:lang w:eastAsia="de-DE"/>
              </w:rPr>
            </w:pPr>
            <w:r w:rsidRPr="00731DC4">
              <w:rPr>
                <w:lang w:eastAsia="de-DE"/>
              </w:rPr>
              <w:t>-22.22%</w:t>
            </w:r>
          </w:p>
        </w:tc>
        <w:tc>
          <w:tcPr>
            <w:tcW w:w="1204" w:type="dxa"/>
            <w:tcBorders>
              <w:top w:val="nil"/>
              <w:left w:val="nil"/>
              <w:bottom w:val="nil"/>
              <w:right w:val="nil"/>
            </w:tcBorders>
            <w:shd w:val="clear" w:color="000000" w:fill="CCFFCC"/>
            <w:noWrap/>
            <w:vAlign w:val="center"/>
            <w:hideMark/>
          </w:tcPr>
          <w:p w14:paraId="26130152" w14:textId="77777777" w:rsidR="00731DC4" w:rsidRPr="00731DC4" w:rsidRDefault="00731DC4" w:rsidP="00731DC4">
            <w:pPr>
              <w:rPr>
                <w:lang w:eastAsia="de-DE"/>
              </w:rPr>
            </w:pPr>
            <w:r w:rsidRPr="00731DC4">
              <w:rPr>
                <w:lang w:eastAsia="de-DE"/>
              </w:rPr>
              <w:t>-30.58%</w:t>
            </w:r>
          </w:p>
        </w:tc>
        <w:tc>
          <w:tcPr>
            <w:tcW w:w="1204" w:type="dxa"/>
            <w:tcBorders>
              <w:top w:val="nil"/>
              <w:left w:val="nil"/>
              <w:bottom w:val="nil"/>
              <w:right w:val="single" w:sz="4" w:space="0" w:color="auto"/>
            </w:tcBorders>
            <w:shd w:val="clear" w:color="000000" w:fill="CCFFCC"/>
            <w:noWrap/>
            <w:vAlign w:val="center"/>
            <w:hideMark/>
          </w:tcPr>
          <w:p w14:paraId="422661FC" w14:textId="77777777" w:rsidR="00731DC4" w:rsidRPr="00731DC4" w:rsidRDefault="00731DC4" w:rsidP="00731DC4">
            <w:pPr>
              <w:rPr>
                <w:lang w:eastAsia="de-DE"/>
              </w:rPr>
            </w:pPr>
            <w:r w:rsidRPr="00731DC4">
              <w:rPr>
                <w:lang w:eastAsia="de-DE"/>
              </w:rPr>
              <w:t>-30.24%</w:t>
            </w:r>
          </w:p>
        </w:tc>
        <w:tc>
          <w:tcPr>
            <w:tcW w:w="844" w:type="dxa"/>
            <w:tcBorders>
              <w:top w:val="nil"/>
              <w:left w:val="nil"/>
              <w:bottom w:val="nil"/>
              <w:right w:val="nil"/>
            </w:tcBorders>
            <w:shd w:val="clear" w:color="auto" w:fill="auto"/>
            <w:noWrap/>
            <w:vAlign w:val="center"/>
            <w:hideMark/>
          </w:tcPr>
          <w:p w14:paraId="5589C70E" w14:textId="77777777" w:rsidR="00731DC4" w:rsidRPr="00731DC4" w:rsidRDefault="00731DC4" w:rsidP="00731DC4">
            <w:pPr>
              <w:rPr>
                <w:lang w:eastAsia="de-DE"/>
              </w:rPr>
            </w:pPr>
            <w:r w:rsidRPr="00731DC4">
              <w:rPr>
                <w:lang w:eastAsia="de-DE"/>
              </w:rPr>
              <w:t>460%</w:t>
            </w:r>
          </w:p>
        </w:tc>
        <w:tc>
          <w:tcPr>
            <w:tcW w:w="844" w:type="dxa"/>
            <w:tcBorders>
              <w:top w:val="nil"/>
              <w:left w:val="nil"/>
              <w:bottom w:val="nil"/>
              <w:right w:val="single" w:sz="8" w:space="0" w:color="auto"/>
            </w:tcBorders>
            <w:shd w:val="clear" w:color="auto" w:fill="auto"/>
            <w:noWrap/>
            <w:vAlign w:val="center"/>
            <w:hideMark/>
          </w:tcPr>
          <w:p w14:paraId="21A63B01" w14:textId="77777777" w:rsidR="00731DC4" w:rsidRPr="00731DC4" w:rsidRDefault="00731DC4" w:rsidP="00731DC4">
            <w:pPr>
              <w:rPr>
                <w:lang w:eastAsia="de-DE"/>
              </w:rPr>
            </w:pPr>
            <w:r w:rsidRPr="00731DC4">
              <w:rPr>
                <w:lang w:eastAsia="de-DE"/>
              </w:rPr>
              <w:t>365%</w:t>
            </w:r>
          </w:p>
        </w:tc>
      </w:tr>
      <w:tr w:rsidR="00731DC4" w:rsidRPr="00731DC4" w14:paraId="300128A9"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2C0339" w14:textId="77777777" w:rsidR="00731DC4" w:rsidRPr="00731DC4" w:rsidRDefault="00731DC4" w:rsidP="00731DC4">
            <w:pPr>
              <w:rPr>
                <w:lang w:eastAsia="de-DE"/>
              </w:rPr>
            </w:pPr>
            <w:r w:rsidRPr="00731DC4">
              <w:rPr>
                <w:lang w:eastAsia="de-DE"/>
              </w:rPr>
              <w:t>Class TGM</w:t>
            </w:r>
          </w:p>
        </w:tc>
        <w:tc>
          <w:tcPr>
            <w:tcW w:w="1204" w:type="dxa"/>
            <w:tcBorders>
              <w:top w:val="nil"/>
              <w:left w:val="nil"/>
              <w:bottom w:val="single" w:sz="8" w:space="0" w:color="auto"/>
              <w:right w:val="nil"/>
            </w:tcBorders>
            <w:shd w:val="clear" w:color="000000" w:fill="CCFFCC"/>
            <w:noWrap/>
            <w:vAlign w:val="center"/>
            <w:hideMark/>
          </w:tcPr>
          <w:p w14:paraId="04846154" w14:textId="77777777" w:rsidR="00731DC4" w:rsidRPr="00731DC4" w:rsidRDefault="00731DC4" w:rsidP="00731DC4">
            <w:pPr>
              <w:rPr>
                <w:lang w:eastAsia="de-DE"/>
              </w:rPr>
            </w:pPr>
            <w:r w:rsidRPr="00731DC4">
              <w:rPr>
                <w:lang w:eastAsia="de-DE"/>
              </w:rPr>
              <w:t>-35.58%</w:t>
            </w:r>
          </w:p>
        </w:tc>
        <w:tc>
          <w:tcPr>
            <w:tcW w:w="1204" w:type="dxa"/>
            <w:tcBorders>
              <w:top w:val="nil"/>
              <w:left w:val="nil"/>
              <w:bottom w:val="single" w:sz="8" w:space="0" w:color="auto"/>
              <w:right w:val="nil"/>
            </w:tcBorders>
            <w:shd w:val="clear" w:color="000000" w:fill="CCFFCC"/>
            <w:noWrap/>
            <w:vAlign w:val="center"/>
            <w:hideMark/>
          </w:tcPr>
          <w:p w14:paraId="6596744A" w14:textId="77777777" w:rsidR="00731DC4" w:rsidRPr="00731DC4" w:rsidRDefault="00731DC4" w:rsidP="00731DC4">
            <w:pPr>
              <w:rPr>
                <w:lang w:eastAsia="de-DE"/>
              </w:rPr>
            </w:pPr>
            <w:r w:rsidRPr="00731DC4">
              <w:rPr>
                <w:lang w:eastAsia="de-DE"/>
              </w:rPr>
              <w:t>-42.92%</w:t>
            </w:r>
          </w:p>
        </w:tc>
        <w:tc>
          <w:tcPr>
            <w:tcW w:w="1204" w:type="dxa"/>
            <w:tcBorders>
              <w:top w:val="nil"/>
              <w:left w:val="nil"/>
              <w:bottom w:val="single" w:sz="8" w:space="0" w:color="auto"/>
              <w:right w:val="single" w:sz="4" w:space="0" w:color="auto"/>
            </w:tcBorders>
            <w:shd w:val="clear" w:color="000000" w:fill="CCFFCC"/>
            <w:noWrap/>
            <w:vAlign w:val="center"/>
            <w:hideMark/>
          </w:tcPr>
          <w:p w14:paraId="57F83238" w14:textId="77777777" w:rsidR="00731DC4" w:rsidRPr="00731DC4" w:rsidRDefault="00731DC4" w:rsidP="00731DC4">
            <w:pPr>
              <w:rPr>
                <w:lang w:eastAsia="de-DE"/>
              </w:rPr>
            </w:pPr>
            <w:r w:rsidRPr="00731DC4">
              <w:rPr>
                <w:lang w:eastAsia="de-DE"/>
              </w:rPr>
              <w:t>-42.31%</w:t>
            </w:r>
          </w:p>
        </w:tc>
        <w:tc>
          <w:tcPr>
            <w:tcW w:w="844" w:type="dxa"/>
            <w:tcBorders>
              <w:top w:val="nil"/>
              <w:left w:val="nil"/>
              <w:bottom w:val="single" w:sz="8" w:space="0" w:color="auto"/>
              <w:right w:val="nil"/>
            </w:tcBorders>
            <w:shd w:val="clear" w:color="auto" w:fill="auto"/>
            <w:noWrap/>
            <w:vAlign w:val="center"/>
            <w:hideMark/>
          </w:tcPr>
          <w:p w14:paraId="67AB75F8" w14:textId="77777777" w:rsidR="00731DC4" w:rsidRPr="00731DC4" w:rsidRDefault="00731DC4" w:rsidP="00731DC4">
            <w:pPr>
              <w:rPr>
                <w:lang w:eastAsia="de-DE"/>
              </w:rPr>
            </w:pPr>
            <w:r w:rsidRPr="00731DC4">
              <w:rPr>
                <w:lang w:eastAsia="de-DE"/>
              </w:rPr>
              <w:t>387%</w:t>
            </w:r>
          </w:p>
        </w:tc>
        <w:tc>
          <w:tcPr>
            <w:tcW w:w="844" w:type="dxa"/>
            <w:tcBorders>
              <w:top w:val="nil"/>
              <w:left w:val="nil"/>
              <w:bottom w:val="single" w:sz="8" w:space="0" w:color="auto"/>
              <w:right w:val="single" w:sz="8" w:space="0" w:color="auto"/>
            </w:tcBorders>
            <w:shd w:val="clear" w:color="auto" w:fill="auto"/>
            <w:noWrap/>
            <w:vAlign w:val="center"/>
            <w:hideMark/>
          </w:tcPr>
          <w:p w14:paraId="37D98CF3" w14:textId="77777777" w:rsidR="00731DC4" w:rsidRPr="00731DC4" w:rsidRDefault="00731DC4" w:rsidP="00731DC4">
            <w:pPr>
              <w:rPr>
                <w:lang w:eastAsia="de-DE"/>
              </w:rPr>
            </w:pPr>
            <w:r w:rsidRPr="00731DC4">
              <w:rPr>
                <w:lang w:eastAsia="de-DE"/>
              </w:rPr>
              <w:t>329%</w:t>
            </w:r>
          </w:p>
        </w:tc>
      </w:tr>
      <w:tr w:rsidR="00731DC4" w:rsidRPr="00731DC4" w14:paraId="2317FEBF"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3781A1D4"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32A11F8"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000034E"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B8B8143"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1EA9B1C"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04D5DE6" w14:textId="77777777" w:rsidR="00731DC4" w:rsidRPr="00731DC4" w:rsidRDefault="00731DC4" w:rsidP="00731DC4">
            <w:pPr>
              <w:rPr>
                <w:lang w:eastAsia="de-DE"/>
              </w:rPr>
            </w:pPr>
          </w:p>
        </w:tc>
      </w:tr>
      <w:tr w:rsidR="00731DC4" w:rsidRPr="00731DC4" w14:paraId="16840CC1"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6A94B615"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1A3585" w14:textId="77777777" w:rsidR="00731DC4" w:rsidRPr="00731DC4" w:rsidRDefault="00731DC4" w:rsidP="00731DC4">
            <w:pPr>
              <w:rPr>
                <w:b/>
                <w:bCs/>
                <w:lang w:eastAsia="de-DE"/>
              </w:rPr>
            </w:pPr>
            <w:r w:rsidRPr="00731DC4">
              <w:rPr>
                <w:b/>
                <w:bCs/>
                <w:lang w:eastAsia="de-DE"/>
              </w:rPr>
              <w:t>Random Access Main 10</w:t>
            </w:r>
          </w:p>
        </w:tc>
      </w:tr>
      <w:tr w:rsidR="00731DC4" w:rsidRPr="00731DC4" w14:paraId="782FB31C"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62EA0EF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4E2008" w14:textId="77777777" w:rsidR="00731DC4" w:rsidRPr="00731DC4" w:rsidRDefault="00731DC4" w:rsidP="00731DC4">
            <w:pPr>
              <w:rPr>
                <w:b/>
                <w:bCs/>
                <w:lang w:eastAsia="de-DE"/>
              </w:rPr>
            </w:pPr>
            <w:r w:rsidRPr="00731DC4">
              <w:rPr>
                <w:b/>
                <w:bCs/>
                <w:lang w:eastAsia="de-DE"/>
              </w:rPr>
              <w:t>Over VTM-11.0ecm8</w:t>
            </w:r>
          </w:p>
        </w:tc>
      </w:tr>
      <w:tr w:rsidR="00731DC4" w:rsidRPr="00731DC4" w14:paraId="1742F77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58F74211"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20AE5A9F"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5BD7546F"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ECF1BE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1A6DAD15"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C95BB64"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3D0E129"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F1B9DA9"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17C6703" w14:textId="77777777" w:rsidR="00731DC4" w:rsidRPr="00731DC4" w:rsidRDefault="00731DC4" w:rsidP="00731DC4">
            <w:pPr>
              <w:rPr>
                <w:lang w:eastAsia="de-DE"/>
              </w:rPr>
            </w:pPr>
            <w:r w:rsidRPr="00731DC4">
              <w:rPr>
                <w:lang w:eastAsia="de-DE"/>
              </w:rPr>
              <w:t>-19.88%</w:t>
            </w:r>
          </w:p>
        </w:tc>
        <w:tc>
          <w:tcPr>
            <w:tcW w:w="1204" w:type="dxa"/>
            <w:tcBorders>
              <w:top w:val="single" w:sz="8" w:space="0" w:color="auto"/>
              <w:left w:val="nil"/>
              <w:bottom w:val="nil"/>
              <w:right w:val="nil"/>
            </w:tcBorders>
            <w:shd w:val="clear" w:color="000000" w:fill="CCFFCC"/>
            <w:noWrap/>
            <w:vAlign w:val="center"/>
            <w:hideMark/>
          </w:tcPr>
          <w:p w14:paraId="7C88B96D" w14:textId="77777777" w:rsidR="00731DC4" w:rsidRPr="00731DC4" w:rsidRDefault="00731DC4" w:rsidP="00731DC4">
            <w:pPr>
              <w:rPr>
                <w:lang w:eastAsia="de-DE"/>
              </w:rPr>
            </w:pPr>
            <w:r w:rsidRPr="00731DC4">
              <w:rPr>
                <w:lang w:eastAsia="de-DE"/>
              </w:rPr>
              <w:t>-22.82%</w:t>
            </w:r>
          </w:p>
        </w:tc>
        <w:tc>
          <w:tcPr>
            <w:tcW w:w="1204" w:type="dxa"/>
            <w:tcBorders>
              <w:top w:val="single" w:sz="8" w:space="0" w:color="auto"/>
              <w:left w:val="nil"/>
              <w:bottom w:val="nil"/>
              <w:right w:val="single" w:sz="4" w:space="0" w:color="auto"/>
            </w:tcBorders>
            <w:shd w:val="clear" w:color="000000" w:fill="CCFFCC"/>
            <w:noWrap/>
            <w:vAlign w:val="center"/>
            <w:hideMark/>
          </w:tcPr>
          <w:p w14:paraId="243E748C" w14:textId="77777777" w:rsidR="00731DC4" w:rsidRPr="00731DC4" w:rsidRDefault="00731DC4" w:rsidP="00731DC4">
            <w:pPr>
              <w:rPr>
                <w:lang w:eastAsia="de-DE"/>
              </w:rPr>
            </w:pPr>
            <w:r w:rsidRPr="00731DC4">
              <w:rPr>
                <w:lang w:eastAsia="de-DE"/>
              </w:rPr>
              <w:t>-29.84%</w:t>
            </w:r>
          </w:p>
        </w:tc>
        <w:tc>
          <w:tcPr>
            <w:tcW w:w="844" w:type="dxa"/>
            <w:tcBorders>
              <w:top w:val="nil"/>
              <w:left w:val="nil"/>
              <w:bottom w:val="nil"/>
              <w:right w:val="nil"/>
            </w:tcBorders>
            <w:shd w:val="clear" w:color="auto" w:fill="auto"/>
            <w:noWrap/>
            <w:vAlign w:val="center"/>
            <w:hideMark/>
          </w:tcPr>
          <w:p w14:paraId="0B09F2B5" w14:textId="77777777" w:rsidR="00731DC4" w:rsidRPr="00731DC4" w:rsidRDefault="00731DC4" w:rsidP="00731DC4">
            <w:pPr>
              <w:rPr>
                <w:lang w:eastAsia="de-DE"/>
              </w:rPr>
            </w:pPr>
            <w:r w:rsidRPr="00731DC4">
              <w:rPr>
                <w:lang w:eastAsia="de-DE"/>
              </w:rPr>
              <w:t>687%</w:t>
            </w:r>
          </w:p>
        </w:tc>
        <w:tc>
          <w:tcPr>
            <w:tcW w:w="844" w:type="dxa"/>
            <w:tcBorders>
              <w:top w:val="nil"/>
              <w:left w:val="nil"/>
              <w:bottom w:val="nil"/>
              <w:right w:val="single" w:sz="8" w:space="0" w:color="auto"/>
            </w:tcBorders>
            <w:shd w:val="clear" w:color="auto" w:fill="auto"/>
            <w:noWrap/>
            <w:vAlign w:val="center"/>
            <w:hideMark/>
          </w:tcPr>
          <w:p w14:paraId="17B0C70C" w14:textId="77777777" w:rsidR="00731DC4" w:rsidRPr="00731DC4" w:rsidRDefault="00731DC4" w:rsidP="00731DC4">
            <w:pPr>
              <w:rPr>
                <w:lang w:eastAsia="de-DE"/>
              </w:rPr>
            </w:pPr>
            <w:r w:rsidRPr="00731DC4">
              <w:rPr>
                <w:lang w:eastAsia="de-DE"/>
              </w:rPr>
              <w:t>742%</w:t>
            </w:r>
          </w:p>
        </w:tc>
      </w:tr>
      <w:tr w:rsidR="00731DC4" w:rsidRPr="00731DC4" w14:paraId="59E8260B"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5ADEE0"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4C251051" w14:textId="77777777" w:rsidR="00731DC4" w:rsidRPr="00731DC4" w:rsidRDefault="00731DC4" w:rsidP="00731DC4">
            <w:pPr>
              <w:rPr>
                <w:lang w:eastAsia="de-DE"/>
              </w:rPr>
            </w:pPr>
            <w:r w:rsidRPr="00731DC4">
              <w:rPr>
                <w:lang w:eastAsia="de-DE"/>
              </w:rPr>
              <w:t>-22.38%</w:t>
            </w:r>
          </w:p>
        </w:tc>
        <w:tc>
          <w:tcPr>
            <w:tcW w:w="1204" w:type="dxa"/>
            <w:tcBorders>
              <w:top w:val="nil"/>
              <w:left w:val="nil"/>
              <w:bottom w:val="nil"/>
              <w:right w:val="nil"/>
            </w:tcBorders>
            <w:shd w:val="clear" w:color="000000" w:fill="CCFFCC"/>
            <w:noWrap/>
            <w:vAlign w:val="center"/>
            <w:hideMark/>
          </w:tcPr>
          <w:p w14:paraId="44EFBE34" w14:textId="77777777" w:rsidR="00731DC4" w:rsidRPr="00731DC4" w:rsidRDefault="00731DC4" w:rsidP="00731DC4">
            <w:pPr>
              <w:rPr>
                <w:lang w:eastAsia="de-DE"/>
              </w:rPr>
            </w:pPr>
            <w:r w:rsidRPr="00731DC4">
              <w:rPr>
                <w:lang w:eastAsia="de-DE"/>
              </w:rPr>
              <w:t>-29.61%</w:t>
            </w:r>
          </w:p>
        </w:tc>
        <w:tc>
          <w:tcPr>
            <w:tcW w:w="1204" w:type="dxa"/>
            <w:tcBorders>
              <w:top w:val="nil"/>
              <w:left w:val="nil"/>
              <w:bottom w:val="nil"/>
              <w:right w:val="single" w:sz="4" w:space="0" w:color="auto"/>
            </w:tcBorders>
            <w:shd w:val="clear" w:color="000000" w:fill="CCFFCC"/>
            <w:noWrap/>
            <w:vAlign w:val="center"/>
            <w:hideMark/>
          </w:tcPr>
          <w:p w14:paraId="3C60B55F" w14:textId="77777777" w:rsidR="00731DC4" w:rsidRPr="00731DC4" w:rsidRDefault="00731DC4" w:rsidP="00731DC4">
            <w:pPr>
              <w:rPr>
                <w:lang w:eastAsia="de-DE"/>
              </w:rPr>
            </w:pPr>
            <w:r w:rsidRPr="00731DC4">
              <w:rPr>
                <w:lang w:eastAsia="de-DE"/>
              </w:rPr>
              <w:t>-32.91%</w:t>
            </w:r>
          </w:p>
        </w:tc>
        <w:tc>
          <w:tcPr>
            <w:tcW w:w="844" w:type="dxa"/>
            <w:tcBorders>
              <w:top w:val="nil"/>
              <w:left w:val="nil"/>
              <w:bottom w:val="nil"/>
              <w:right w:val="nil"/>
            </w:tcBorders>
            <w:shd w:val="clear" w:color="auto" w:fill="auto"/>
            <w:noWrap/>
            <w:vAlign w:val="center"/>
            <w:hideMark/>
          </w:tcPr>
          <w:p w14:paraId="651AC73D" w14:textId="77777777" w:rsidR="00731DC4" w:rsidRPr="00731DC4" w:rsidRDefault="00731DC4" w:rsidP="00731DC4">
            <w:pPr>
              <w:rPr>
                <w:lang w:eastAsia="de-DE"/>
              </w:rPr>
            </w:pPr>
            <w:r w:rsidRPr="00731DC4">
              <w:rPr>
                <w:lang w:eastAsia="de-DE"/>
              </w:rPr>
              <w:t>632%</w:t>
            </w:r>
          </w:p>
        </w:tc>
        <w:tc>
          <w:tcPr>
            <w:tcW w:w="844" w:type="dxa"/>
            <w:tcBorders>
              <w:top w:val="nil"/>
              <w:left w:val="nil"/>
              <w:bottom w:val="nil"/>
              <w:right w:val="single" w:sz="8" w:space="0" w:color="auto"/>
            </w:tcBorders>
            <w:shd w:val="clear" w:color="auto" w:fill="auto"/>
            <w:noWrap/>
            <w:vAlign w:val="center"/>
            <w:hideMark/>
          </w:tcPr>
          <w:p w14:paraId="4F5A652C" w14:textId="77777777" w:rsidR="00731DC4" w:rsidRPr="00731DC4" w:rsidRDefault="00731DC4" w:rsidP="00731DC4">
            <w:pPr>
              <w:rPr>
                <w:lang w:eastAsia="de-DE"/>
              </w:rPr>
            </w:pPr>
            <w:r w:rsidRPr="00731DC4">
              <w:rPr>
                <w:lang w:eastAsia="de-DE"/>
              </w:rPr>
              <w:t>887%</w:t>
            </w:r>
          </w:p>
        </w:tc>
      </w:tr>
      <w:tr w:rsidR="00731DC4" w:rsidRPr="00731DC4" w14:paraId="302881B0"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0864C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6F0E74D6" w14:textId="77777777" w:rsidR="00731DC4" w:rsidRPr="00731DC4" w:rsidRDefault="00731DC4" w:rsidP="00731DC4">
            <w:pPr>
              <w:rPr>
                <w:lang w:eastAsia="de-DE"/>
              </w:rPr>
            </w:pPr>
            <w:r w:rsidRPr="00731DC4">
              <w:rPr>
                <w:lang w:eastAsia="de-DE"/>
              </w:rPr>
              <w:t>-18.26%</w:t>
            </w:r>
          </w:p>
        </w:tc>
        <w:tc>
          <w:tcPr>
            <w:tcW w:w="1204" w:type="dxa"/>
            <w:tcBorders>
              <w:top w:val="nil"/>
              <w:left w:val="nil"/>
              <w:bottom w:val="nil"/>
              <w:right w:val="nil"/>
            </w:tcBorders>
            <w:shd w:val="clear" w:color="000000" w:fill="CCFFCC"/>
            <w:noWrap/>
            <w:vAlign w:val="center"/>
            <w:hideMark/>
          </w:tcPr>
          <w:p w14:paraId="18A53A71" w14:textId="77777777" w:rsidR="00731DC4" w:rsidRPr="00731DC4" w:rsidRDefault="00731DC4" w:rsidP="00731DC4">
            <w:pPr>
              <w:rPr>
                <w:lang w:eastAsia="de-DE"/>
              </w:rPr>
            </w:pPr>
            <w:r w:rsidRPr="00731DC4">
              <w:rPr>
                <w:lang w:eastAsia="de-DE"/>
              </w:rPr>
              <w:t>-29.12%</w:t>
            </w:r>
          </w:p>
        </w:tc>
        <w:tc>
          <w:tcPr>
            <w:tcW w:w="1204" w:type="dxa"/>
            <w:tcBorders>
              <w:top w:val="nil"/>
              <w:left w:val="nil"/>
              <w:bottom w:val="nil"/>
              <w:right w:val="single" w:sz="4" w:space="0" w:color="auto"/>
            </w:tcBorders>
            <w:shd w:val="clear" w:color="000000" w:fill="CCFFCC"/>
            <w:noWrap/>
            <w:vAlign w:val="center"/>
            <w:hideMark/>
          </w:tcPr>
          <w:p w14:paraId="15BFCEE7" w14:textId="77777777" w:rsidR="00731DC4" w:rsidRPr="00731DC4" w:rsidRDefault="00731DC4" w:rsidP="00731DC4">
            <w:pPr>
              <w:rPr>
                <w:lang w:eastAsia="de-DE"/>
              </w:rPr>
            </w:pPr>
            <w:r w:rsidRPr="00731DC4">
              <w:rPr>
                <w:lang w:eastAsia="de-DE"/>
              </w:rPr>
              <w:t>-27.08%</w:t>
            </w:r>
          </w:p>
        </w:tc>
        <w:tc>
          <w:tcPr>
            <w:tcW w:w="844" w:type="dxa"/>
            <w:tcBorders>
              <w:top w:val="nil"/>
              <w:left w:val="nil"/>
              <w:bottom w:val="nil"/>
              <w:right w:val="nil"/>
            </w:tcBorders>
            <w:shd w:val="clear" w:color="auto" w:fill="auto"/>
            <w:noWrap/>
            <w:vAlign w:val="center"/>
            <w:hideMark/>
          </w:tcPr>
          <w:p w14:paraId="7A714330" w14:textId="77777777" w:rsidR="00731DC4" w:rsidRPr="00731DC4" w:rsidRDefault="00731DC4" w:rsidP="00731DC4">
            <w:pPr>
              <w:rPr>
                <w:lang w:eastAsia="de-DE"/>
              </w:rPr>
            </w:pPr>
            <w:r w:rsidRPr="00731DC4">
              <w:rPr>
                <w:lang w:eastAsia="de-DE"/>
              </w:rPr>
              <w:t>558%</w:t>
            </w:r>
          </w:p>
        </w:tc>
        <w:tc>
          <w:tcPr>
            <w:tcW w:w="844" w:type="dxa"/>
            <w:tcBorders>
              <w:top w:val="nil"/>
              <w:left w:val="nil"/>
              <w:bottom w:val="nil"/>
              <w:right w:val="single" w:sz="8" w:space="0" w:color="auto"/>
            </w:tcBorders>
            <w:shd w:val="clear" w:color="auto" w:fill="auto"/>
            <w:noWrap/>
            <w:vAlign w:val="center"/>
            <w:hideMark/>
          </w:tcPr>
          <w:p w14:paraId="662B8F62" w14:textId="77777777" w:rsidR="00731DC4" w:rsidRPr="00731DC4" w:rsidRDefault="00731DC4" w:rsidP="00731DC4">
            <w:pPr>
              <w:rPr>
                <w:lang w:eastAsia="de-DE"/>
              </w:rPr>
            </w:pPr>
            <w:r w:rsidRPr="00731DC4">
              <w:rPr>
                <w:lang w:eastAsia="de-DE"/>
              </w:rPr>
              <w:t>758%</w:t>
            </w:r>
          </w:p>
        </w:tc>
      </w:tr>
      <w:tr w:rsidR="00731DC4" w:rsidRPr="00731DC4" w14:paraId="23728A4B"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0403AC"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3E0DA2F1" w14:textId="77777777" w:rsidR="00731DC4" w:rsidRPr="00731DC4" w:rsidRDefault="00731DC4" w:rsidP="00731DC4">
            <w:pPr>
              <w:rPr>
                <w:lang w:eastAsia="de-DE"/>
              </w:rPr>
            </w:pPr>
            <w:r w:rsidRPr="00731DC4">
              <w:rPr>
                <w:lang w:eastAsia="de-DE"/>
              </w:rPr>
              <w:t>-19.95%</w:t>
            </w:r>
          </w:p>
        </w:tc>
        <w:tc>
          <w:tcPr>
            <w:tcW w:w="1204" w:type="dxa"/>
            <w:tcBorders>
              <w:top w:val="nil"/>
              <w:left w:val="nil"/>
              <w:bottom w:val="nil"/>
              <w:right w:val="nil"/>
            </w:tcBorders>
            <w:shd w:val="clear" w:color="000000" w:fill="CCFFCC"/>
            <w:noWrap/>
            <w:vAlign w:val="center"/>
            <w:hideMark/>
          </w:tcPr>
          <w:p w14:paraId="2C30E001" w14:textId="77777777" w:rsidR="00731DC4" w:rsidRPr="00731DC4" w:rsidRDefault="00731DC4" w:rsidP="00731DC4">
            <w:pPr>
              <w:rPr>
                <w:lang w:eastAsia="de-DE"/>
              </w:rPr>
            </w:pPr>
            <w:r w:rsidRPr="00731DC4">
              <w:rPr>
                <w:lang w:eastAsia="de-DE"/>
              </w:rPr>
              <w:t>-23.64%</w:t>
            </w:r>
          </w:p>
        </w:tc>
        <w:tc>
          <w:tcPr>
            <w:tcW w:w="1204" w:type="dxa"/>
            <w:tcBorders>
              <w:top w:val="nil"/>
              <w:left w:val="nil"/>
              <w:bottom w:val="nil"/>
              <w:right w:val="single" w:sz="4" w:space="0" w:color="auto"/>
            </w:tcBorders>
            <w:shd w:val="clear" w:color="000000" w:fill="CCFFCC"/>
            <w:noWrap/>
            <w:vAlign w:val="center"/>
            <w:hideMark/>
          </w:tcPr>
          <w:p w14:paraId="6A0E41C7" w14:textId="77777777" w:rsidR="00731DC4" w:rsidRPr="00731DC4" w:rsidRDefault="00731DC4" w:rsidP="00731DC4">
            <w:pPr>
              <w:rPr>
                <w:lang w:eastAsia="de-DE"/>
              </w:rPr>
            </w:pPr>
            <w:r w:rsidRPr="00731DC4">
              <w:rPr>
                <w:lang w:eastAsia="de-DE"/>
              </w:rPr>
              <w:t>-23.52%</w:t>
            </w:r>
          </w:p>
        </w:tc>
        <w:tc>
          <w:tcPr>
            <w:tcW w:w="844" w:type="dxa"/>
            <w:tcBorders>
              <w:top w:val="nil"/>
              <w:left w:val="nil"/>
              <w:bottom w:val="nil"/>
              <w:right w:val="nil"/>
            </w:tcBorders>
            <w:shd w:val="clear" w:color="auto" w:fill="auto"/>
            <w:noWrap/>
            <w:vAlign w:val="center"/>
            <w:hideMark/>
          </w:tcPr>
          <w:p w14:paraId="3FFE7112" w14:textId="77777777" w:rsidR="00731DC4" w:rsidRPr="00731DC4" w:rsidRDefault="00731DC4" w:rsidP="00731DC4">
            <w:pPr>
              <w:rPr>
                <w:lang w:eastAsia="de-DE"/>
              </w:rPr>
            </w:pPr>
            <w:r w:rsidRPr="00731DC4">
              <w:rPr>
                <w:lang w:eastAsia="de-DE"/>
              </w:rPr>
              <w:t>574%</w:t>
            </w:r>
          </w:p>
        </w:tc>
        <w:tc>
          <w:tcPr>
            <w:tcW w:w="844" w:type="dxa"/>
            <w:tcBorders>
              <w:top w:val="nil"/>
              <w:left w:val="nil"/>
              <w:bottom w:val="nil"/>
              <w:right w:val="single" w:sz="8" w:space="0" w:color="auto"/>
            </w:tcBorders>
            <w:shd w:val="clear" w:color="auto" w:fill="auto"/>
            <w:noWrap/>
            <w:vAlign w:val="center"/>
            <w:hideMark/>
          </w:tcPr>
          <w:p w14:paraId="1F448A18" w14:textId="77777777" w:rsidR="00731DC4" w:rsidRPr="00731DC4" w:rsidRDefault="00731DC4" w:rsidP="00731DC4">
            <w:pPr>
              <w:rPr>
                <w:lang w:eastAsia="de-DE"/>
              </w:rPr>
            </w:pPr>
            <w:r w:rsidRPr="00731DC4">
              <w:rPr>
                <w:lang w:eastAsia="de-DE"/>
              </w:rPr>
              <w:t>757%</w:t>
            </w:r>
          </w:p>
        </w:tc>
      </w:tr>
      <w:tr w:rsidR="00731DC4" w:rsidRPr="00731DC4" w14:paraId="7DD7C773"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303556" w14:textId="77777777" w:rsidR="00731DC4" w:rsidRPr="00731DC4" w:rsidRDefault="00731DC4" w:rsidP="00731DC4">
            <w:pPr>
              <w:rPr>
                <w:lang w:eastAsia="de-DE"/>
              </w:rPr>
            </w:pPr>
            <w:r w:rsidRPr="00731DC4">
              <w:rPr>
                <w:lang w:eastAsia="de-DE"/>
              </w:rPr>
              <w:t>Class E</w:t>
            </w:r>
          </w:p>
        </w:tc>
        <w:tc>
          <w:tcPr>
            <w:tcW w:w="1204" w:type="dxa"/>
            <w:tcBorders>
              <w:top w:val="nil"/>
              <w:left w:val="nil"/>
              <w:bottom w:val="nil"/>
              <w:right w:val="nil"/>
            </w:tcBorders>
            <w:shd w:val="clear" w:color="auto" w:fill="auto"/>
            <w:noWrap/>
            <w:vAlign w:val="center"/>
            <w:hideMark/>
          </w:tcPr>
          <w:p w14:paraId="607B1921"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6D7FEE9D"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5FF1DEE4"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5D00B35B"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7EEDA4CA" w14:textId="77777777" w:rsidR="00731DC4" w:rsidRPr="00731DC4" w:rsidRDefault="00731DC4" w:rsidP="00731DC4">
            <w:pPr>
              <w:rPr>
                <w:lang w:eastAsia="de-DE"/>
              </w:rPr>
            </w:pPr>
            <w:r w:rsidRPr="00731DC4">
              <w:rPr>
                <w:lang w:eastAsia="de-DE"/>
              </w:rPr>
              <w:t> </w:t>
            </w:r>
          </w:p>
        </w:tc>
      </w:tr>
      <w:tr w:rsidR="00731DC4" w:rsidRPr="00731DC4" w14:paraId="68799C32"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0B8089"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64EE80E" w14:textId="77777777" w:rsidR="00731DC4" w:rsidRPr="00731DC4" w:rsidRDefault="00731DC4" w:rsidP="00731DC4">
            <w:pPr>
              <w:rPr>
                <w:lang w:eastAsia="de-DE"/>
              </w:rPr>
            </w:pPr>
            <w:r w:rsidRPr="00731DC4">
              <w:rPr>
                <w:lang w:eastAsia="de-DE"/>
              </w:rPr>
              <w:t>-19.86%</w:t>
            </w:r>
          </w:p>
        </w:tc>
        <w:tc>
          <w:tcPr>
            <w:tcW w:w="1204" w:type="dxa"/>
            <w:tcBorders>
              <w:top w:val="single" w:sz="8" w:space="0" w:color="auto"/>
              <w:left w:val="nil"/>
              <w:bottom w:val="nil"/>
              <w:right w:val="nil"/>
            </w:tcBorders>
            <w:shd w:val="clear" w:color="000000" w:fill="CCFFCC"/>
            <w:noWrap/>
            <w:vAlign w:val="center"/>
            <w:hideMark/>
          </w:tcPr>
          <w:p w14:paraId="1C292439" w14:textId="77777777" w:rsidR="00731DC4" w:rsidRPr="00731DC4" w:rsidRDefault="00731DC4" w:rsidP="00731DC4">
            <w:pPr>
              <w:rPr>
                <w:lang w:eastAsia="de-DE"/>
              </w:rPr>
            </w:pPr>
            <w:r w:rsidRPr="00731DC4">
              <w:rPr>
                <w:lang w:eastAsia="de-DE"/>
              </w:rPr>
              <w:t>-26.50%</w:t>
            </w:r>
          </w:p>
        </w:tc>
        <w:tc>
          <w:tcPr>
            <w:tcW w:w="1204" w:type="dxa"/>
            <w:tcBorders>
              <w:top w:val="single" w:sz="8" w:space="0" w:color="auto"/>
              <w:left w:val="nil"/>
              <w:bottom w:val="nil"/>
              <w:right w:val="single" w:sz="4" w:space="0" w:color="auto"/>
            </w:tcBorders>
            <w:shd w:val="clear" w:color="000000" w:fill="CCFFCC"/>
            <w:noWrap/>
            <w:vAlign w:val="center"/>
            <w:hideMark/>
          </w:tcPr>
          <w:p w14:paraId="715F6EF4" w14:textId="77777777" w:rsidR="00731DC4" w:rsidRPr="00731DC4" w:rsidRDefault="00731DC4" w:rsidP="00731DC4">
            <w:pPr>
              <w:rPr>
                <w:lang w:eastAsia="de-DE"/>
              </w:rPr>
            </w:pPr>
            <w:r w:rsidRPr="00731DC4">
              <w:rPr>
                <w:lang w:eastAsia="de-DE"/>
              </w:rPr>
              <w:t>-27.85%</w:t>
            </w:r>
          </w:p>
        </w:tc>
        <w:tc>
          <w:tcPr>
            <w:tcW w:w="844" w:type="dxa"/>
            <w:tcBorders>
              <w:top w:val="single" w:sz="8" w:space="0" w:color="auto"/>
              <w:left w:val="nil"/>
              <w:bottom w:val="nil"/>
              <w:right w:val="nil"/>
            </w:tcBorders>
            <w:shd w:val="clear" w:color="auto" w:fill="auto"/>
            <w:noWrap/>
            <w:vAlign w:val="center"/>
            <w:hideMark/>
          </w:tcPr>
          <w:p w14:paraId="75307515" w14:textId="77777777" w:rsidR="00731DC4" w:rsidRPr="00731DC4" w:rsidRDefault="00731DC4" w:rsidP="00731DC4">
            <w:pPr>
              <w:rPr>
                <w:lang w:eastAsia="de-DE"/>
              </w:rPr>
            </w:pPr>
            <w:r w:rsidRPr="00731DC4">
              <w:rPr>
                <w:lang w:eastAsia="de-DE"/>
              </w:rPr>
              <w:t>601%</w:t>
            </w:r>
          </w:p>
        </w:tc>
        <w:tc>
          <w:tcPr>
            <w:tcW w:w="844" w:type="dxa"/>
            <w:tcBorders>
              <w:top w:val="single" w:sz="8" w:space="0" w:color="auto"/>
              <w:left w:val="nil"/>
              <w:bottom w:val="nil"/>
              <w:right w:val="single" w:sz="8" w:space="0" w:color="auto"/>
            </w:tcBorders>
            <w:shd w:val="clear" w:color="auto" w:fill="auto"/>
            <w:noWrap/>
            <w:vAlign w:val="center"/>
            <w:hideMark/>
          </w:tcPr>
          <w:p w14:paraId="5F089CF0" w14:textId="77777777" w:rsidR="00731DC4" w:rsidRPr="00731DC4" w:rsidRDefault="00731DC4" w:rsidP="00731DC4">
            <w:pPr>
              <w:rPr>
                <w:lang w:eastAsia="de-DE"/>
              </w:rPr>
            </w:pPr>
            <w:r w:rsidRPr="00731DC4">
              <w:rPr>
                <w:lang w:eastAsia="de-DE"/>
              </w:rPr>
              <w:t>779%</w:t>
            </w:r>
          </w:p>
        </w:tc>
      </w:tr>
      <w:tr w:rsidR="00731DC4" w:rsidRPr="00731DC4" w14:paraId="057597FF"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6A116B"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2AF4E3" w14:textId="77777777" w:rsidR="00731DC4" w:rsidRPr="00731DC4" w:rsidRDefault="00731DC4" w:rsidP="00731DC4">
            <w:pPr>
              <w:rPr>
                <w:lang w:eastAsia="de-DE"/>
              </w:rPr>
            </w:pPr>
            <w:r w:rsidRPr="00731DC4">
              <w:rPr>
                <w:lang w:eastAsia="de-DE"/>
              </w:rPr>
              <w:t>-20.75%</w:t>
            </w:r>
          </w:p>
        </w:tc>
        <w:tc>
          <w:tcPr>
            <w:tcW w:w="1204" w:type="dxa"/>
            <w:tcBorders>
              <w:top w:val="single" w:sz="8" w:space="0" w:color="auto"/>
              <w:left w:val="nil"/>
              <w:bottom w:val="nil"/>
              <w:right w:val="nil"/>
            </w:tcBorders>
            <w:shd w:val="clear" w:color="000000" w:fill="CCFFCC"/>
            <w:noWrap/>
            <w:vAlign w:val="center"/>
            <w:hideMark/>
          </w:tcPr>
          <w:p w14:paraId="07017917" w14:textId="77777777" w:rsidR="00731DC4" w:rsidRPr="00731DC4" w:rsidRDefault="00731DC4" w:rsidP="00731DC4">
            <w:pPr>
              <w:rPr>
                <w:lang w:eastAsia="de-DE"/>
              </w:rPr>
            </w:pPr>
            <w:r w:rsidRPr="00731DC4">
              <w:rPr>
                <w:lang w:eastAsia="de-DE"/>
              </w:rPr>
              <w:t>-25.02%</w:t>
            </w:r>
          </w:p>
        </w:tc>
        <w:tc>
          <w:tcPr>
            <w:tcW w:w="1204" w:type="dxa"/>
            <w:tcBorders>
              <w:top w:val="single" w:sz="8" w:space="0" w:color="auto"/>
              <w:left w:val="nil"/>
              <w:bottom w:val="nil"/>
              <w:right w:val="single" w:sz="4" w:space="0" w:color="auto"/>
            </w:tcBorders>
            <w:shd w:val="clear" w:color="000000" w:fill="CCFFCC"/>
            <w:noWrap/>
            <w:vAlign w:val="center"/>
            <w:hideMark/>
          </w:tcPr>
          <w:p w14:paraId="5E8F2BEA" w14:textId="77777777" w:rsidR="00731DC4" w:rsidRPr="00731DC4" w:rsidRDefault="00731DC4" w:rsidP="00731DC4">
            <w:pPr>
              <w:rPr>
                <w:lang w:eastAsia="de-DE"/>
              </w:rPr>
            </w:pPr>
            <w:r w:rsidRPr="00731DC4">
              <w:rPr>
                <w:lang w:eastAsia="de-DE"/>
              </w:rPr>
              <w:t>-25.17%</w:t>
            </w:r>
          </w:p>
        </w:tc>
        <w:tc>
          <w:tcPr>
            <w:tcW w:w="844" w:type="dxa"/>
            <w:tcBorders>
              <w:top w:val="single" w:sz="8" w:space="0" w:color="auto"/>
              <w:left w:val="nil"/>
              <w:bottom w:val="nil"/>
              <w:right w:val="nil"/>
            </w:tcBorders>
            <w:shd w:val="clear" w:color="auto" w:fill="auto"/>
            <w:noWrap/>
            <w:vAlign w:val="center"/>
            <w:hideMark/>
          </w:tcPr>
          <w:p w14:paraId="35949191" w14:textId="77777777" w:rsidR="00731DC4" w:rsidRPr="00731DC4" w:rsidRDefault="00731DC4" w:rsidP="00731DC4">
            <w:pPr>
              <w:rPr>
                <w:lang w:eastAsia="de-DE"/>
              </w:rPr>
            </w:pPr>
            <w:r w:rsidRPr="00731DC4">
              <w:rPr>
                <w:lang w:eastAsia="de-DE"/>
              </w:rPr>
              <w:t>594%</w:t>
            </w:r>
          </w:p>
        </w:tc>
        <w:tc>
          <w:tcPr>
            <w:tcW w:w="844" w:type="dxa"/>
            <w:tcBorders>
              <w:top w:val="single" w:sz="8" w:space="0" w:color="auto"/>
              <w:left w:val="nil"/>
              <w:bottom w:val="nil"/>
              <w:right w:val="single" w:sz="8" w:space="0" w:color="auto"/>
            </w:tcBorders>
            <w:shd w:val="clear" w:color="auto" w:fill="auto"/>
            <w:noWrap/>
            <w:vAlign w:val="center"/>
            <w:hideMark/>
          </w:tcPr>
          <w:p w14:paraId="1FA12E30" w14:textId="77777777" w:rsidR="00731DC4" w:rsidRPr="00731DC4" w:rsidRDefault="00731DC4" w:rsidP="00731DC4">
            <w:pPr>
              <w:rPr>
                <w:lang w:eastAsia="de-DE"/>
              </w:rPr>
            </w:pPr>
            <w:r w:rsidRPr="00731DC4">
              <w:rPr>
                <w:lang w:eastAsia="de-DE"/>
              </w:rPr>
              <w:t>876%</w:t>
            </w:r>
          </w:p>
        </w:tc>
      </w:tr>
      <w:tr w:rsidR="00731DC4" w:rsidRPr="00731DC4" w14:paraId="1700C0C1"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4B9BA"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4C65CEDD" w14:textId="77777777" w:rsidR="00731DC4" w:rsidRPr="00731DC4" w:rsidRDefault="00731DC4" w:rsidP="00731DC4">
            <w:pPr>
              <w:rPr>
                <w:lang w:eastAsia="de-DE"/>
              </w:rPr>
            </w:pPr>
            <w:r w:rsidRPr="00731DC4">
              <w:rPr>
                <w:lang w:eastAsia="de-DE"/>
              </w:rPr>
              <w:t>-24.95%</w:t>
            </w:r>
          </w:p>
        </w:tc>
        <w:tc>
          <w:tcPr>
            <w:tcW w:w="1204" w:type="dxa"/>
            <w:tcBorders>
              <w:top w:val="nil"/>
              <w:left w:val="nil"/>
              <w:bottom w:val="nil"/>
              <w:right w:val="nil"/>
            </w:tcBorders>
            <w:shd w:val="clear" w:color="000000" w:fill="CCFFCC"/>
            <w:noWrap/>
            <w:vAlign w:val="center"/>
            <w:hideMark/>
          </w:tcPr>
          <w:p w14:paraId="78BDDA42" w14:textId="77777777" w:rsidR="00731DC4" w:rsidRPr="00731DC4" w:rsidRDefault="00731DC4" w:rsidP="00731DC4">
            <w:pPr>
              <w:rPr>
                <w:lang w:eastAsia="de-DE"/>
              </w:rPr>
            </w:pPr>
            <w:r w:rsidRPr="00731DC4">
              <w:rPr>
                <w:lang w:eastAsia="de-DE"/>
              </w:rPr>
              <w:t>-32.44%</w:t>
            </w:r>
          </w:p>
        </w:tc>
        <w:tc>
          <w:tcPr>
            <w:tcW w:w="1204" w:type="dxa"/>
            <w:tcBorders>
              <w:top w:val="nil"/>
              <w:left w:val="nil"/>
              <w:bottom w:val="nil"/>
              <w:right w:val="single" w:sz="4" w:space="0" w:color="auto"/>
            </w:tcBorders>
            <w:shd w:val="clear" w:color="000000" w:fill="CCFFCC"/>
            <w:noWrap/>
            <w:vAlign w:val="center"/>
            <w:hideMark/>
          </w:tcPr>
          <w:p w14:paraId="266B1E59" w14:textId="77777777" w:rsidR="00731DC4" w:rsidRPr="00731DC4" w:rsidRDefault="00731DC4" w:rsidP="00731DC4">
            <w:pPr>
              <w:rPr>
                <w:lang w:eastAsia="de-DE"/>
              </w:rPr>
            </w:pPr>
            <w:r w:rsidRPr="00731DC4">
              <w:rPr>
                <w:lang w:eastAsia="de-DE"/>
              </w:rPr>
              <w:t>-32.74%</w:t>
            </w:r>
          </w:p>
        </w:tc>
        <w:tc>
          <w:tcPr>
            <w:tcW w:w="844" w:type="dxa"/>
            <w:tcBorders>
              <w:top w:val="nil"/>
              <w:left w:val="nil"/>
              <w:bottom w:val="nil"/>
              <w:right w:val="nil"/>
            </w:tcBorders>
            <w:shd w:val="clear" w:color="auto" w:fill="auto"/>
            <w:noWrap/>
            <w:vAlign w:val="center"/>
            <w:hideMark/>
          </w:tcPr>
          <w:p w14:paraId="76780649" w14:textId="77777777" w:rsidR="00731DC4" w:rsidRPr="00731DC4" w:rsidRDefault="00731DC4" w:rsidP="00731DC4">
            <w:pPr>
              <w:rPr>
                <w:lang w:eastAsia="de-DE"/>
              </w:rPr>
            </w:pPr>
            <w:r w:rsidRPr="00731DC4">
              <w:rPr>
                <w:lang w:eastAsia="de-DE"/>
              </w:rPr>
              <w:t>438%</w:t>
            </w:r>
          </w:p>
        </w:tc>
        <w:tc>
          <w:tcPr>
            <w:tcW w:w="844" w:type="dxa"/>
            <w:tcBorders>
              <w:top w:val="nil"/>
              <w:left w:val="nil"/>
              <w:bottom w:val="nil"/>
              <w:right w:val="single" w:sz="8" w:space="0" w:color="auto"/>
            </w:tcBorders>
            <w:shd w:val="clear" w:color="auto" w:fill="auto"/>
            <w:noWrap/>
            <w:vAlign w:val="center"/>
            <w:hideMark/>
          </w:tcPr>
          <w:p w14:paraId="75960312" w14:textId="77777777" w:rsidR="00731DC4" w:rsidRPr="00731DC4" w:rsidRDefault="00731DC4" w:rsidP="00731DC4">
            <w:pPr>
              <w:rPr>
                <w:lang w:eastAsia="de-DE"/>
              </w:rPr>
            </w:pPr>
            <w:r w:rsidRPr="00731DC4">
              <w:rPr>
                <w:lang w:eastAsia="de-DE"/>
              </w:rPr>
              <w:t>465%</w:t>
            </w:r>
          </w:p>
        </w:tc>
      </w:tr>
      <w:tr w:rsidR="00731DC4" w:rsidRPr="00731DC4" w14:paraId="13FE0D60"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EF5F4B"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427760C" w14:textId="77777777" w:rsidR="00731DC4" w:rsidRPr="00731DC4" w:rsidRDefault="00731DC4" w:rsidP="00731DC4">
            <w:pPr>
              <w:rPr>
                <w:lang w:eastAsia="de-DE"/>
              </w:rPr>
            </w:pPr>
            <w:r w:rsidRPr="00731DC4">
              <w:rPr>
                <w:lang w:eastAsia="de-DE"/>
              </w:rPr>
              <w:t>-33.27%</w:t>
            </w:r>
          </w:p>
        </w:tc>
        <w:tc>
          <w:tcPr>
            <w:tcW w:w="1204" w:type="dxa"/>
            <w:tcBorders>
              <w:top w:val="nil"/>
              <w:left w:val="nil"/>
              <w:bottom w:val="single" w:sz="8" w:space="0" w:color="auto"/>
              <w:right w:val="nil"/>
            </w:tcBorders>
            <w:shd w:val="clear" w:color="000000" w:fill="CCFFCC"/>
            <w:noWrap/>
            <w:vAlign w:val="center"/>
            <w:hideMark/>
          </w:tcPr>
          <w:p w14:paraId="78E86DDE" w14:textId="77777777" w:rsidR="00731DC4" w:rsidRPr="00731DC4" w:rsidRDefault="00731DC4" w:rsidP="00731DC4">
            <w:pPr>
              <w:rPr>
                <w:lang w:eastAsia="de-DE"/>
              </w:rPr>
            </w:pPr>
            <w:r w:rsidRPr="00731DC4">
              <w:rPr>
                <w:lang w:eastAsia="de-DE"/>
              </w:rPr>
              <w:t>-38.66%</w:t>
            </w:r>
          </w:p>
        </w:tc>
        <w:tc>
          <w:tcPr>
            <w:tcW w:w="1204" w:type="dxa"/>
            <w:tcBorders>
              <w:top w:val="nil"/>
              <w:left w:val="nil"/>
              <w:bottom w:val="single" w:sz="8" w:space="0" w:color="auto"/>
              <w:right w:val="single" w:sz="4" w:space="0" w:color="auto"/>
            </w:tcBorders>
            <w:shd w:val="clear" w:color="000000" w:fill="CCFFCC"/>
            <w:noWrap/>
            <w:vAlign w:val="center"/>
            <w:hideMark/>
          </w:tcPr>
          <w:p w14:paraId="07CBD0BE" w14:textId="77777777" w:rsidR="00731DC4" w:rsidRPr="00731DC4" w:rsidRDefault="00731DC4" w:rsidP="00731DC4">
            <w:pPr>
              <w:rPr>
                <w:lang w:eastAsia="de-DE"/>
              </w:rPr>
            </w:pPr>
            <w:r w:rsidRPr="00731DC4">
              <w:rPr>
                <w:lang w:eastAsia="de-DE"/>
              </w:rPr>
              <w:t>-38.88%</w:t>
            </w:r>
          </w:p>
        </w:tc>
        <w:tc>
          <w:tcPr>
            <w:tcW w:w="844" w:type="dxa"/>
            <w:tcBorders>
              <w:top w:val="nil"/>
              <w:left w:val="nil"/>
              <w:bottom w:val="single" w:sz="8" w:space="0" w:color="auto"/>
              <w:right w:val="nil"/>
            </w:tcBorders>
            <w:shd w:val="clear" w:color="auto" w:fill="auto"/>
            <w:noWrap/>
            <w:vAlign w:val="center"/>
            <w:hideMark/>
          </w:tcPr>
          <w:p w14:paraId="3113BC80" w14:textId="77777777" w:rsidR="00731DC4" w:rsidRPr="00731DC4" w:rsidRDefault="00731DC4" w:rsidP="00731DC4">
            <w:pPr>
              <w:rPr>
                <w:lang w:eastAsia="de-DE"/>
              </w:rPr>
            </w:pPr>
            <w:r w:rsidRPr="00731DC4">
              <w:rPr>
                <w:lang w:eastAsia="de-DE"/>
              </w:rPr>
              <w:t>489%</w:t>
            </w:r>
          </w:p>
        </w:tc>
        <w:tc>
          <w:tcPr>
            <w:tcW w:w="844" w:type="dxa"/>
            <w:tcBorders>
              <w:top w:val="nil"/>
              <w:left w:val="nil"/>
              <w:bottom w:val="single" w:sz="8" w:space="0" w:color="auto"/>
              <w:right w:val="single" w:sz="8" w:space="0" w:color="auto"/>
            </w:tcBorders>
            <w:shd w:val="clear" w:color="auto" w:fill="auto"/>
            <w:noWrap/>
            <w:vAlign w:val="center"/>
            <w:hideMark/>
          </w:tcPr>
          <w:p w14:paraId="5D334C2C" w14:textId="77777777" w:rsidR="00731DC4" w:rsidRPr="00731DC4" w:rsidRDefault="00731DC4" w:rsidP="00731DC4">
            <w:pPr>
              <w:rPr>
                <w:lang w:eastAsia="de-DE"/>
              </w:rPr>
            </w:pPr>
            <w:r w:rsidRPr="00731DC4">
              <w:rPr>
                <w:lang w:eastAsia="de-DE"/>
              </w:rPr>
              <w:t>417%</w:t>
            </w:r>
          </w:p>
        </w:tc>
      </w:tr>
      <w:tr w:rsidR="00731DC4" w:rsidRPr="00731DC4" w14:paraId="5CCBBF5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1453EA1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248B33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A0F7781"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E6870E5"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7BFE3A6"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78D24DB" w14:textId="77777777" w:rsidR="00731DC4" w:rsidRPr="00731DC4" w:rsidRDefault="00731DC4" w:rsidP="00731DC4">
            <w:pPr>
              <w:rPr>
                <w:lang w:eastAsia="de-DE"/>
              </w:rPr>
            </w:pPr>
          </w:p>
        </w:tc>
      </w:tr>
      <w:tr w:rsidR="00731DC4" w:rsidRPr="00731DC4" w14:paraId="59755863"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F779DD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EFB811"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726B42F1"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5CCC3A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B7BAB67" w14:textId="77777777" w:rsidR="00731DC4" w:rsidRPr="00731DC4" w:rsidRDefault="00731DC4" w:rsidP="00731DC4">
            <w:pPr>
              <w:rPr>
                <w:b/>
                <w:bCs/>
                <w:lang w:eastAsia="de-DE"/>
              </w:rPr>
            </w:pPr>
            <w:r w:rsidRPr="00731DC4">
              <w:rPr>
                <w:b/>
                <w:bCs/>
                <w:lang w:eastAsia="de-DE"/>
              </w:rPr>
              <w:t>Over VTM-11.0ecm8</w:t>
            </w:r>
          </w:p>
        </w:tc>
      </w:tr>
      <w:tr w:rsidR="00731DC4" w:rsidRPr="00731DC4" w14:paraId="106DB531"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17F3FE0E"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06662526"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7ABCFEA"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355404D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349CAB2"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0F209C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D79B0BE"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CCDE8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5D82F1E8"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038748F2"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78062275"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1E64EBB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20B2FBFC" w14:textId="77777777" w:rsidR="00731DC4" w:rsidRPr="00731DC4" w:rsidRDefault="00731DC4" w:rsidP="00731DC4">
            <w:pPr>
              <w:rPr>
                <w:lang w:eastAsia="de-DE"/>
              </w:rPr>
            </w:pPr>
            <w:r w:rsidRPr="00731DC4">
              <w:rPr>
                <w:lang w:eastAsia="de-DE"/>
              </w:rPr>
              <w:t> </w:t>
            </w:r>
          </w:p>
        </w:tc>
      </w:tr>
      <w:tr w:rsidR="00731DC4" w:rsidRPr="00731DC4" w14:paraId="65E83DE6"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7E135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4FB97BF3"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9D4F6B7"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A09915E"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C1A702D"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4E74EC" w14:textId="77777777" w:rsidR="00731DC4" w:rsidRPr="00731DC4" w:rsidRDefault="00731DC4" w:rsidP="00731DC4">
            <w:pPr>
              <w:rPr>
                <w:lang w:eastAsia="de-DE"/>
              </w:rPr>
            </w:pPr>
            <w:r w:rsidRPr="00731DC4">
              <w:rPr>
                <w:lang w:eastAsia="de-DE"/>
              </w:rPr>
              <w:t> </w:t>
            </w:r>
          </w:p>
        </w:tc>
      </w:tr>
      <w:tr w:rsidR="00731DC4" w:rsidRPr="00731DC4" w14:paraId="41BB0E3F"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9B9B4A"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01A12D98" w14:textId="77777777" w:rsidR="00731DC4" w:rsidRPr="00731DC4" w:rsidRDefault="00731DC4" w:rsidP="00731DC4">
            <w:pPr>
              <w:rPr>
                <w:lang w:eastAsia="de-DE"/>
              </w:rPr>
            </w:pPr>
            <w:r w:rsidRPr="00731DC4">
              <w:rPr>
                <w:lang w:eastAsia="de-DE"/>
              </w:rPr>
              <w:t>-16.36%</w:t>
            </w:r>
          </w:p>
        </w:tc>
        <w:tc>
          <w:tcPr>
            <w:tcW w:w="1204" w:type="dxa"/>
            <w:tcBorders>
              <w:top w:val="nil"/>
              <w:left w:val="nil"/>
              <w:bottom w:val="nil"/>
              <w:right w:val="nil"/>
            </w:tcBorders>
            <w:shd w:val="clear" w:color="000000" w:fill="CCFFCC"/>
            <w:noWrap/>
            <w:vAlign w:val="center"/>
            <w:hideMark/>
          </w:tcPr>
          <w:p w14:paraId="1F5ECD2E" w14:textId="77777777" w:rsidR="00731DC4" w:rsidRPr="00731DC4" w:rsidRDefault="00731DC4" w:rsidP="00731DC4">
            <w:pPr>
              <w:rPr>
                <w:lang w:eastAsia="de-DE"/>
              </w:rPr>
            </w:pPr>
            <w:r w:rsidRPr="00731DC4">
              <w:rPr>
                <w:lang w:eastAsia="de-DE"/>
              </w:rPr>
              <w:t>-30.93%</w:t>
            </w:r>
          </w:p>
        </w:tc>
        <w:tc>
          <w:tcPr>
            <w:tcW w:w="1204" w:type="dxa"/>
            <w:tcBorders>
              <w:top w:val="nil"/>
              <w:left w:val="nil"/>
              <w:bottom w:val="nil"/>
              <w:right w:val="single" w:sz="4" w:space="0" w:color="auto"/>
            </w:tcBorders>
            <w:shd w:val="clear" w:color="000000" w:fill="CCFFCC"/>
            <w:noWrap/>
            <w:vAlign w:val="center"/>
            <w:hideMark/>
          </w:tcPr>
          <w:p w14:paraId="12F21097" w14:textId="77777777" w:rsidR="00731DC4" w:rsidRPr="00731DC4" w:rsidRDefault="00731DC4" w:rsidP="00731DC4">
            <w:pPr>
              <w:rPr>
                <w:lang w:eastAsia="de-DE"/>
              </w:rPr>
            </w:pPr>
            <w:r w:rsidRPr="00731DC4">
              <w:rPr>
                <w:lang w:eastAsia="de-DE"/>
              </w:rPr>
              <w:t>-29.37%</w:t>
            </w:r>
          </w:p>
        </w:tc>
        <w:tc>
          <w:tcPr>
            <w:tcW w:w="844" w:type="dxa"/>
            <w:tcBorders>
              <w:top w:val="nil"/>
              <w:left w:val="nil"/>
              <w:bottom w:val="nil"/>
              <w:right w:val="nil"/>
            </w:tcBorders>
            <w:shd w:val="clear" w:color="auto" w:fill="auto"/>
            <w:noWrap/>
            <w:vAlign w:val="center"/>
            <w:hideMark/>
          </w:tcPr>
          <w:p w14:paraId="6B733CA5" w14:textId="77777777" w:rsidR="00731DC4" w:rsidRPr="00731DC4" w:rsidRDefault="00731DC4" w:rsidP="00731DC4">
            <w:pPr>
              <w:rPr>
                <w:lang w:eastAsia="de-DE"/>
              </w:rPr>
            </w:pPr>
            <w:r w:rsidRPr="00731DC4">
              <w:rPr>
                <w:lang w:eastAsia="de-DE"/>
              </w:rPr>
              <w:t>543%</w:t>
            </w:r>
          </w:p>
        </w:tc>
        <w:tc>
          <w:tcPr>
            <w:tcW w:w="844" w:type="dxa"/>
            <w:tcBorders>
              <w:top w:val="nil"/>
              <w:left w:val="nil"/>
              <w:bottom w:val="nil"/>
              <w:right w:val="single" w:sz="8" w:space="0" w:color="auto"/>
            </w:tcBorders>
            <w:shd w:val="clear" w:color="auto" w:fill="auto"/>
            <w:noWrap/>
            <w:vAlign w:val="center"/>
            <w:hideMark/>
          </w:tcPr>
          <w:p w14:paraId="3EEA6896" w14:textId="77777777" w:rsidR="00731DC4" w:rsidRPr="00731DC4" w:rsidRDefault="00731DC4" w:rsidP="00731DC4">
            <w:pPr>
              <w:rPr>
                <w:lang w:eastAsia="de-DE"/>
              </w:rPr>
            </w:pPr>
            <w:r w:rsidRPr="00731DC4">
              <w:rPr>
                <w:lang w:eastAsia="de-DE"/>
              </w:rPr>
              <w:t>665%</w:t>
            </w:r>
          </w:p>
        </w:tc>
      </w:tr>
      <w:tr w:rsidR="00731DC4" w:rsidRPr="00731DC4" w14:paraId="2404BDD6"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1E52D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665DC92A" w14:textId="77777777" w:rsidR="00731DC4" w:rsidRPr="00731DC4" w:rsidRDefault="00731DC4" w:rsidP="00731DC4">
            <w:pPr>
              <w:rPr>
                <w:lang w:eastAsia="de-DE"/>
              </w:rPr>
            </w:pPr>
            <w:r w:rsidRPr="00731DC4">
              <w:rPr>
                <w:lang w:eastAsia="de-DE"/>
              </w:rPr>
              <w:t>-17.70%</w:t>
            </w:r>
          </w:p>
        </w:tc>
        <w:tc>
          <w:tcPr>
            <w:tcW w:w="1204" w:type="dxa"/>
            <w:tcBorders>
              <w:top w:val="nil"/>
              <w:left w:val="nil"/>
              <w:bottom w:val="nil"/>
              <w:right w:val="nil"/>
            </w:tcBorders>
            <w:shd w:val="clear" w:color="000000" w:fill="CCFFCC"/>
            <w:noWrap/>
            <w:vAlign w:val="center"/>
            <w:hideMark/>
          </w:tcPr>
          <w:p w14:paraId="36FB4B24" w14:textId="77777777" w:rsidR="00731DC4" w:rsidRPr="00731DC4" w:rsidRDefault="00731DC4" w:rsidP="00731DC4">
            <w:pPr>
              <w:rPr>
                <w:lang w:eastAsia="de-DE"/>
              </w:rPr>
            </w:pPr>
            <w:r w:rsidRPr="00731DC4">
              <w:rPr>
                <w:lang w:eastAsia="de-DE"/>
              </w:rPr>
              <w:t>-26.18%</w:t>
            </w:r>
          </w:p>
        </w:tc>
        <w:tc>
          <w:tcPr>
            <w:tcW w:w="1204" w:type="dxa"/>
            <w:tcBorders>
              <w:top w:val="nil"/>
              <w:left w:val="nil"/>
              <w:bottom w:val="nil"/>
              <w:right w:val="single" w:sz="4" w:space="0" w:color="auto"/>
            </w:tcBorders>
            <w:shd w:val="clear" w:color="000000" w:fill="CCFFCC"/>
            <w:noWrap/>
            <w:vAlign w:val="center"/>
            <w:hideMark/>
          </w:tcPr>
          <w:p w14:paraId="617E79B8" w14:textId="77777777" w:rsidR="00731DC4" w:rsidRPr="00731DC4" w:rsidRDefault="00731DC4" w:rsidP="00731DC4">
            <w:pPr>
              <w:rPr>
                <w:lang w:eastAsia="de-DE"/>
              </w:rPr>
            </w:pPr>
            <w:r w:rsidRPr="00731DC4">
              <w:rPr>
                <w:lang w:eastAsia="de-DE"/>
              </w:rPr>
              <w:t>-26.20%</w:t>
            </w:r>
          </w:p>
        </w:tc>
        <w:tc>
          <w:tcPr>
            <w:tcW w:w="844" w:type="dxa"/>
            <w:tcBorders>
              <w:top w:val="nil"/>
              <w:left w:val="nil"/>
              <w:bottom w:val="nil"/>
              <w:right w:val="nil"/>
            </w:tcBorders>
            <w:shd w:val="clear" w:color="auto" w:fill="auto"/>
            <w:noWrap/>
            <w:vAlign w:val="center"/>
            <w:hideMark/>
          </w:tcPr>
          <w:p w14:paraId="4C107949" w14:textId="77777777" w:rsidR="00731DC4" w:rsidRPr="00731DC4" w:rsidRDefault="00731DC4" w:rsidP="00731DC4">
            <w:pPr>
              <w:rPr>
                <w:lang w:eastAsia="de-DE"/>
              </w:rPr>
            </w:pPr>
            <w:r w:rsidRPr="00731DC4">
              <w:rPr>
                <w:lang w:eastAsia="de-DE"/>
              </w:rPr>
              <w:t>559%</w:t>
            </w:r>
          </w:p>
        </w:tc>
        <w:tc>
          <w:tcPr>
            <w:tcW w:w="844" w:type="dxa"/>
            <w:tcBorders>
              <w:top w:val="nil"/>
              <w:left w:val="nil"/>
              <w:bottom w:val="nil"/>
              <w:right w:val="single" w:sz="8" w:space="0" w:color="auto"/>
            </w:tcBorders>
            <w:shd w:val="clear" w:color="auto" w:fill="auto"/>
            <w:noWrap/>
            <w:vAlign w:val="center"/>
            <w:hideMark/>
          </w:tcPr>
          <w:p w14:paraId="2F09BF83" w14:textId="77777777" w:rsidR="00731DC4" w:rsidRPr="00731DC4" w:rsidRDefault="00731DC4" w:rsidP="00731DC4">
            <w:pPr>
              <w:rPr>
                <w:lang w:eastAsia="de-DE"/>
              </w:rPr>
            </w:pPr>
            <w:r w:rsidRPr="00731DC4">
              <w:rPr>
                <w:lang w:eastAsia="de-DE"/>
              </w:rPr>
              <w:t>671%</w:t>
            </w:r>
          </w:p>
        </w:tc>
      </w:tr>
      <w:tr w:rsidR="00731DC4" w:rsidRPr="00731DC4" w14:paraId="1BA3D916"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38BE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E4A78CD" w14:textId="77777777" w:rsidR="00731DC4" w:rsidRPr="00731DC4" w:rsidRDefault="00731DC4" w:rsidP="00731DC4">
            <w:pPr>
              <w:rPr>
                <w:lang w:eastAsia="de-DE"/>
              </w:rPr>
            </w:pPr>
            <w:r w:rsidRPr="00731DC4">
              <w:rPr>
                <w:lang w:eastAsia="de-DE"/>
              </w:rPr>
              <w:t>-14.69%</w:t>
            </w:r>
          </w:p>
        </w:tc>
        <w:tc>
          <w:tcPr>
            <w:tcW w:w="1204" w:type="dxa"/>
            <w:tcBorders>
              <w:top w:val="nil"/>
              <w:left w:val="nil"/>
              <w:bottom w:val="nil"/>
              <w:right w:val="nil"/>
            </w:tcBorders>
            <w:shd w:val="clear" w:color="000000" w:fill="CCFFCC"/>
            <w:noWrap/>
            <w:vAlign w:val="center"/>
            <w:hideMark/>
          </w:tcPr>
          <w:p w14:paraId="3A093B8C" w14:textId="77777777" w:rsidR="00731DC4" w:rsidRPr="00731DC4" w:rsidRDefault="00731DC4" w:rsidP="00731DC4">
            <w:pPr>
              <w:rPr>
                <w:lang w:eastAsia="de-DE"/>
              </w:rPr>
            </w:pPr>
            <w:r w:rsidRPr="00731DC4">
              <w:rPr>
                <w:lang w:eastAsia="de-DE"/>
              </w:rPr>
              <w:t>-24.67%</w:t>
            </w:r>
          </w:p>
        </w:tc>
        <w:tc>
          <w:tcPr>
            <w:tcW w:w="1204" w:type="dxa"/>
            <w:tcBorders>
              <w:top w:val="nil"/>
              <w:left w:val="nil"/>
              <w:bottom w:val="nil"/>
              <w:right w:val="single" w:sz="4" w:space="0" w:color="auto"/>
            </w:tcBorders>
            <w:shd w:val="clear" w:color="000000" w:fill="CCFFCC"/>
            <w:noWrap/>
            <w:vAlign w:val="center"/>
            <w:hideMark/>
          </w:tcPr>
          <w:p w14:paraId="0F3E3311" w14:textId="77777777" w:rsidR="00731DC4" w:rsidRPr="00731DC4" w:rsidRDefault="00731DC4" w:rsidP="00731DC4">
            <w:pPr>
              <w:rPr>
                <w:lang w:eastAsia="de-DE"/>
              </w:rPr>
            </w:pPr>
            <w:r w:rsidRPr="00731DC4">
              <w:rPr>
                <w:lang w:eastAsia="de-DE"/>
              </w:rPr>
              <w:t>-23.73%</w:t>
            </w:r>
          </w:p>
        </w:tc>
        <w:tc>
          <w:tcPr>
            <w:tcW w:w="844" w:type="dxa"/>
            <w:tcBorders>
              <w:top w:val="nil"/>
              <w:left w:val="nil"/>
              <w:bottom w:val="nil"/>
              <w:right w:val="nil"/>
            </w:tcBorders>
            <w:shd w:val="clear" w:color="auto" w:fill="auto"/>
            <w:noWrap/>
            <w:vAlign w:val="center"/>
            <w:hideMark/>
          </w:tcPr>
          <w:p w14:paraId="6039D868" w14:textId="77777777" w:rsidR="00731DC4" w:rsidRPr="00731DC4" w:rsidRDefault="00731DC4" w:rsidP="00731DC4">
            <w:pPr>
              <w:rPr>
                <w:lang w:eastAsia="de-DE"/>
              </w:rPr>
            </w:pPr>
            <w:r w:rsidRPr="00731DC4">
              <w:rPr>
                <w:lang w:eastAsia="de-DE"/>
              </w:rPr>
              <w:t>545%</w:t>
            </w:r>
          </w:p>
        </w:tc>
        <w:tc>
          <w:tcPr>
            <w:tcW w:w="844" w:type="dxa"/>
            <w:tcBorders>
              <w:top w:val="nil"/>
              <w:left w:val="nil"/>
              <w:bottom w:val="nil"/>
              <w:right w:val="single" w:sz="8" w:space="0" w:color="auto"/>
            </w:tcBorders>
            <w:shd w:val="clear" w:color="auto" w:fill="auto"/>
            <w:noWrap/>
            <w:vAlign w:val="center"/>
            <w:hideMark/>
          </w:tcPr>
          <w:p w14:paraId="263007B1" w14:textId="77777777" w:rsidR="00731DC4" w:rsidRPr="00731DC4" w:rsidRDefault="00731DC4" w:rsidP="00731DC4">
            <w:pPr>
              <w:rPr>
                <w:lang w:eastAsia="de-DE"/>
              </w:rPr>
            </w:pPr>
            <w:r w:rsidRPr="00731DC4">
              <w:rPr>
                <w:lang w:eastAsia="de-DE"/>
              </w:rPr>
              <w:t>419%</w:t>
            </w:r>
          </w:p>
        </w:tc>
      </w:tr>
      <w:tr w:rsidR="00731DC4" w:rsidRPr="00731DC4" w14:paraId="6030C8E4"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BD4EA"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1B4107D" w14:textId="77777777" w:rsidR="00731DC4" w:rsidRPr="00731DC4" w:rsidRDefault="00731DC4" w:rsidP="00731DC4">
            <w:pPr>
              <w:rPr>
                <w:lang w:eastAsia="de-DE"/>
              </w:rPr>
            </w:pPr>
            <w:r w:rsidRPr="00731DC4">
              <w:rPr>
                <w:lang w:eastAsia="de-DE"/>
              </w:rPr>
              <w:t>-16.39%</w:t>
            </w:r>
          </w:p>
        </w:tc>
        <w:tc>
          <w:tcPr>
            <w:tcW w:w="1204" w:type="dxa"/>
            <w:tcBorders>
              <w:top w:val="single" w:sz="8" w:space="0" w:color="auto"/>
              <w:left w:val="nil"/>
              <w:bottom w:val="nil"/>
              <w:right w:val="nil"/>
            </w:tcBorders>
            <w:shd w:val="clear" w:color="000000" w:fill="CCFFCC"/>
            <w:noWrap/>
            <w:vAlign w:val="center"/>
            <w:hideMark/>
          </w:tcPr>
          <w:p w14:paraId="53E97270" w14:textId="77777777" w:rsidR="00731DC4" w:rsidRPr="00731DC4" w:rsidRDefault="00731DC4" w:rsidP="00731DC4">
            <w:pPr>
              <w:rPr>
                <w:lang w:eastAsia="de-DE"/>
              </w:rPr>
            </w:pPr>
            <w:r w:rsidRPr="00731DC4">
              <w:rPr>
                <w:lang w:eastAsia="de-DE"/>
              </w:rPr>
              <w:t>-27.78%</w:t>
            </w:r>
          </w:p>
        </w:tc>
        <w:tc>
          <w:tcPr>
            <w:tcW w:w="1204" w:type="dxa"/>
            <w:tcBorders>
              <w:top w:val="single" w:sz="8" w:space="0" w:color="auto"/>
              <w:left w:val="nil"/>
              <w:bottom w:val="nil"/>
              <w:right w:val="single" w:sz="4" w:space="0" w:color="auto"/>
            </w:tcBorders>
            <w:shd w:val="clear" w:color="000000" w:fill="CCFFCC"/>
            <w:noWrap/>
            <w:vAlign w:val="center"/>
            <w:hideMark/>
          </w:tcPr>
          <w:p w14:paraId="3DD80329" w14:textId="77777777" w:rsidR="00731DC4" w:rsidRPr="00731DC4" w:rsidRDefault="00731DC4" w:rsidP="00731DC4">
            <w:pPr>
              <w:rPr>
                <w:lang w:eastAsia="de-DE"/>
              </w:rPr>
            </w:pPr>
            <w:r w:rsidRPr="00731DC4">
              <w:rPr>
                <w:lang w:eastAsia="de-DE"/>
              </w:rPr>
              <w:t>-26.90%</w:t>
            </w:r>
          </w:p>
        </w:tc>
        <w:tc>
          <w:tcPr>
            <w:tcW w:w="844" w:type="dxa"/>
            <w:tcBorders>
              <w:top w:val="single" w:sz="8" w:space="0" w:color="auto"/>
              <w:left w:val="nil"/>
              <w:bottom w:val="nil"/>
              <w:right w:val="nil"/>
            </w:tcBorders>
            <w:shd w:val="clear" w:color="auto" w:fill="auto"/>
            <w:noWrap/>
            <w:vAlign w:val="center"/>
            <w:hideMark/>
          </w:tcPr>
          <w:p w14:paraId="22FE18E2" w14:textId="77777777" w:rsidR="00731DC4" w:rsidRPr="00731DC4" w:rsidRDefault="00731DC4" w:rsidP="00731DC4">
            <w:pPr>
              <w:rPr>
                <w:lang w:eastAsia="de-DE"/>
              </w:rPr>
            </w:pPr>
            <w:r w:rsidRPr="00731DC4">
              <w:rPr>
                <w:lang w:eastAsia="de-DE"/>
              </w:rPr>
              <w:t>549%</w:t>
            </w:r>
          </w:p>
        </w:tc>
        <w:tc>
          <w:tcPr>
            <w:tcW w:w="844" w:type="dxa"/>
            <w:tcBorders>
              <w:top w:val="single" w:sz="8" w:space="0" w:color="auto"/>
              <w:left w:val="nil"/>
              <w:bottom w:val="nil"/>
              <w:right w:val="single" w:sz="8" w:space="0" w:color="auto"/>
            </w:tcBorders>
            <w:shd w:val="clear" w:color="auto" w:fill="auto"/>
            <w:noWrap/>
            <w:vAlign w:val="center"/>
            <w:hideMark/>
          </w:tcPr>
          <w:p w14:paraId="090D598A" w14:textId="77777777" w:rsidR="00731DC4" w:rsidRPr="00731DC4" w:rsidRDefault="00731DC4" w:rsidP="00731DC4">
            <w:pPr>
              <w:rPr>
                <w:lang w:eastAsia="de-DE"/>
              </w:rPr>
            </w:pPr>
            <w:r w:rsidRPr="00731DC4">
              <w:rPr>
                <w:lang w:eastAsia="de-DE"/>
              </w:rPr>
              <w:t>594%</w:t>
            </w:r>
          </w:p>
        </w:tc>
      </w:tr>
      <w:tr w:rsidR="00731DC4" w:rsidRPr="00731DC4" w14:paraId="1B3A1D84"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A97B0CA"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86606AE" w14:textId="77777777" w:rsidR="00731DC4" w:rsidRPr="00731DC4" w:rsidRDefault="00731DC4" w:rsidP="00731DC4">
            <w:pPr>
              <w:rPr>
                <w:lang w:eastAsia="de-DE"/>
              </w:rPr>
            </w:pPr>
            <w:r w:rsidRPr="00731DC4">
              <w:rPr>
                <w:lang w:eastAsia="de-DE"/>
              </w:rPr>
              <w:t>-19.81%</w:t>
            </w:r>
          </w:p>
        </w:tc>
        <w:tc>
          <w:tcPr>
            <w:tcW w:w="1204" w:type="dxa"/>
            <w:tcBorders>
              <w:top w:val="single" w:sz="8" w:space="0" w:color="auto"/>
              <w:left w:val="nil"/>
              <w:bottom w:val="nil"/>
              <w:right w:val="nil"/>
            </w:tcBorders>
            <w:shd w:val="clear" w:color="000000" w:fill="CCFFCC"/>
            <w:noWrap/>
            <w:vAlign w:val="center"/>
            <w:hideMark/>
          </w:tcPr>
          <w:p w14:paraId="3D1B1E1F" w14:textId="77777777" w:rsidR="00731DC4" w:rsidRPr="00731DC4" w:rsidRDefault="00731DC4" w:rsidP="00731DC4">
            <w:pPr>
              <w:rPr>
                <w:lang w:eastAsia="de-DE"/>
              </w:rPr>
            </w:pPr>
            <w:r w:rsidRPr="00731DC4">
              <w:rPr>
                <w:lang w:eastAsia="de-DE"/>
              </w:rPr>
              <w:t>-26.86%</w:t>
            </w:r>
          </w:p>
        </w:tc>
        <w:tc>
          <w:tcPr>
            <w:tcW w:w="1204" w:type="dxa"/>
            <w:tcBorders>
              <w:top w:val="single" w:sz="8" w:space="0" w:color="auto"/>
              <w:left w:val="nil"/>
              <w:bottom w:val="nil"/>
              <w:right w:val="single" w:sz="4" w:space="0" w:color="auto"/>
            </w:tcBorders>
            <w:shd w:val="clear" w:color="000000" w:fill="CCFFCC"/>
            <w:noWrap/>
            <w:vAlign w:val="center"/>
            <w:hideMark/>
          </w:tcPr>
          <w:p w14:paraId="545F6E17" w14:textId="77777777" w:rsidR="00731DC4" w:rsidRPr="00731DC4" w:rsidRDefault="00731DC4" w:rsidP="00731DC4">
            <w:pPr>
              <w:rPr>
                <w:lang w:eastAsia="de-DE"/>
              </w:rPr>
            </w:pPr>
            <w:r w:rsidRPr="00731DC4">
              <w:rPr>
                <w:lang w:eastAsia="de-DE"/>
              </w:rPr>
              <w:t>-27.28%</w:t>
            </w:r>
          </w:p>
        </w:tc>
        <w:tc>
          <w:tcPr>
            <w:tcW w:w="844" w:type="dxa"/>
            <w:tcBorders>
              <w:top w:val="single" w:sz="8" w:space="0" w:color="auto"/>
              <w:left w:val="nil"/>
              <w:bottom w:val="nil"/>
              <w:right w:val="nil"/>
            </w:tcBorders>
            <w:shd w:val="clear" w:color="auto" w:fill="auto"/>
            <w:noWrap/>
            <w:vAlign w:val="center"/>
            <w:hideMark/>
          </w:tcPr>
          <w:p w14:paraId="6C0F5898" w14:textId="77777777" w:rsidR="00731DC4" w:rsidRPr="00731DC4" w:rsidRDefault="00731DC4" w:rsidP="00731DC4">
            <w:pPr>
              <w:rPr>
                <w:lang w:eastAsia="de-DE"/>
              </w:rPr>
            </w:pPr>
            <w:r w:rsidRPr="00731DC4">
              <w:rPr>
                <w:lang w:eastAsia="de-DE"/>
              </w:rPr>
              <w:t>545%</w:t>
            </w:r>
          </w:p>
        </w:tc>
        <w:tc>
          <w:tcPr>
            <w:tcW w:w="844" w:type="dxa"/>
            <w:tcBorders>
              <w:top w:val="single" w:sz="8" w:space="0" w:color="auto"/>
              <w:left w:val="nil"/>
              <w:bottom w:val="nil"/>
              <w:right w:val="single" w:sz="8" w:space="0" w:color="auto"/>
            </w:tcBorders>
            <w:shd w:val="clear" w:color="auto" w:fill="auto"/>
            <w:noWrap/>
            <w:vAlign w:val="center"/>
            <w:hideMark/>
          </w:tcPr>
          <w:p w14:paraId="23C6C32B" w14:textId="77777777" w:rsidR="00731DC4" w:rsidRPr="00731DC4" w:rsidRDefault="00731DC4" w:rsidP="00731DC4">
            <w:pPr>
              <w:rPr>
                <w:lang w:eastAsia="de-DE"/>
              </w:rPr>
            </w:pPr>
            <w:r w:rsidRPr="00731DC4">
              <w:rPr>
                <w:lang w:eastAsia="de-DE"/>
              </w:rPr>
              <w:t>768%</w:t>
            </w:r>
          </w:p>
        </w:tc>
      </w:tr>
      <w:tr w:rsidR="00731DC4" w:rsidRPr="00731DC4" w14:paraId="4D4CD63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F8B2314"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37CD6CBD" w14:textId="77777777" w:rsidR="00731DC4" w:rsidRPr="00731DC4" w:rsidRDefault="00731DC4" w:rsidP="00731DC4">
            <w:pPr>
              <w:rPr>
                <w:lang w:eastAsia="de-DE"/>
              </w:rPr>
            </w:pPr>
            <w:r w:rsidRPr="00731DC4">
              <w:rPr>
                <w:lang w:eastAsia="de-DE"/>
              </w:rPr>
              <w:t>-22.06%</w:t>
            </w:r>
          </w:p>
        </w:tc>
        <w:tc>
          <w:tcPr>
            <w:tcW w:w="1204" w:type="dxa"/>
            <w:tcBorders>
              <w:top w:val="nil"/>
              <w:left w:val="nil"/>
              <w:bottom w:val="nil"/>
              <w:right w:val="nil"/>
            </w:tcBorders>
            <w:shd w:val="clear" w:color="000000" w:fill="CCFFCC"/>
            <w:noWrap/>
            <w:vAlign w:val="center"/>
            <w:hideMark/>
          </w:tcPr>
          <w:p w14:paraId="5ED16A85" w14:textId="77777777" w:rsidR="00731DC4" w:rsidRPr="00731DC4" w:rsidRDefault="00731DC4" w:rsidP="00731DC4">
            <w:pPr>
              <w:rPr>
                <w:lang w:eastAsia="de-DE"/>
              </w:rPr>
            </w:pPr>
            <w:r w:rsidRPr="00731DC4">
              <w:rPr>
                <w:lang w:eastAsia="de-DE"/>
              </w:rPr>
              <w:t>-31.32%</w:t>
            </w:r>
          </w:p>
        </w:tc>
        <w:tc>
          <w:tcPr>
            <w:tcW w:w="1204" w:type="dxa"/>
            <w:tcBorders>
              <w:top w:val="nil"/>
              <w:left w:val="nil"/>
              <w:bottom w:val="nil"/>
              <w:right w:val="single" w:sz="4" w:space="0" w:color="auto"/>
            </w:tcBorders>
            <w:shd w:val="clear" w:color="000000" w:fill="CCFFCC"/>
            <w:noWrap/>
            <w:vAlign w:val="center"/>
            <w:hideMark/>
          </w:tcPr>
          <w:p w14:paraId="22F064AF" w14:textId="77777777" w:rsidR="00731DC4" w:rsidRPr="00731DC4" w:rsidRDefault="00731DC4" w:rsidP="00731DC4">
            <w:pPr>
              <w:rPr>
                <w:lang w:eastAsia="de-DE"/>
              </w:rPr>
            </w:pPr>
            <w:r w:rsidRPr="00731DC4">
              <w:rPr>
                <w:lang w:eastAsia="de-DE"/>
              </w:rPr>
              <w:t>-30.64%</w:t>
            </w:r>
          </w:p>
        </w:tc>
        <w:tc>
          <w:tcPr>
            <w:tcW w:w="844" w:type="dxa"/>
            <w:tcBorders>
              <w:top w:val="nil"/>
              <w:left w:val="nil"/>
              <w:bottom w:val="nil"/>
              <w:right w:val="nil"/>
            </w:tcBorders>
            <w:shd w:val="clear" w:color="auto" w:fill="auto"/>
            <w:noWrap/>
            <w:vAlign w:val="center"/>
            <w:hideMark/>
          </w:tcPr>
          <w:p w14:paraId="7B53446B" w14:textId="77777777" w:rsidR="00731DC4" w:rsidRPr="00731DC4" w:rsidRDefault="00731DC4" w:rsidP="00731DC4">
            <w:pPr>
              <w:rPr>
                <w:lang w:eastAsia="de-DE"/>
              </w:rPr>
            </w:pPr>
            <w:r w:rsidRPr="00731DC4">
              <w:rPr>
                <w:lang w:eastAsia="de-DE"/>
              </w:rPr>
              <w:t>448%</w:t>
            </w:r>
          </w:p>
        </w:tc>
        <w:tc>
          <w:tcPr>
            <w:tcW w:w="844" w:type="dxa"/>
            <w:tcBorders>
              <w:top w:val="nil"/>
              <w:left w:val="nil"/>
              <w:bottom w:val="nil"/>
              <w:right w:val="single" w:sz="8" w:space="0" w:color="auto"/>
            </w:tcBorders>
            <w:shd w:val="clear" w:color="auto" w:fill="auto"/>
            <w:noWrap/>
            <w:vAlign w:val="center"/>
            <w:hideMark/>
          </w:tcPr>
          <w:p w14:paraId="4474BB93" w14:textId="77777777" w:rsidR="00731DC4" w:rsidRPr="00731DC4" w:rsidRDefault="00731DC4" w:rsidP="00731DC4">
            <w:pPr>
              <w:rPr>
                <w:lang w:eastAsia="de-DE"/>
              </w:rPr>
            </w:pPr>
            <w:r w:rsidRPr="00731DC4">
              <w:rPr>
                <w:lang w:eastAsia="de-DE"/>
              </w:rPr>
              <w:t>474%</w:t>
            </w:r>
          </w:p>
        </w:tc>
      </w:tr>
      <w:tr w:rsidR="00731DC4" w:rsidRPr="00731DC4" w14:paraId="55ACD83B"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7C3A1DA" w14:textId="77777777" w:rsidR="00731DC4" w:rsidRPr="00731DC4" w:rsidRDefault="00731DC4" w:rsidP="00731DC4">
            <w:pPr>
              <w:rPr>
                <w:lang w:eastAsia="de-DE"/>
              </w:rPr>
            </w:pPr>
            <w:r w:rsidRPr="00731DC4">
              <w:rPr>
                <w:lang w:eastAsia="de-DE"/>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24EACE" w14:textId="77777777" w:rsidR="00731DC4" w:rsidRPr="00731DC4" w:rsidRDefault="00731DC4" w:rsidP="00731DC4">
            <w:pPr>
              <w:rPr>
                <w:lang w:eastAsia="de-DE"/>
              </w:rPr>
            </w:pPr>
            <w:r w:rsidRPr="00731DC4">
              <w:rPr>
                <w:lang w:eastAsia="de-DE"/>
              </w:rPr>
              <w:t>-30.41%</w:t>
            </w:r>
          </w:p>
        </w:tc>
        <w:tc>
          <w:tcPr>
            <w:tcW w:w="1204" w:type="dxa"/>
            <w:tcBorders>
              <w:top w:val="nil"/>
              <w:left w:val="nil"/>
              <w:bottom w:val="single" w:sz="8" w:space="0" w:color="auto"/>
              <w:right w:val="nil"/>
            </w:tcBorders>
            <w:shd w:val="clear" w:color="000000" w:fill="CCFFCC"/>
            <w:noWrap/>
            <w:vAlign w:val="center"/>
            <w:hideMark/>
          </w:tcPr>
          <w:p w14:paraId="6E50CD08" w14:textId="77777777" w:rsidR="00731DC4" w:rsidRPr="00731DC4" w:rsidRDefault="00731DC4" w:rsidP="00731DC4">
            <w:pPr>
              <w:rPr>
                <w:lang w:eastAsia="de-DE"/>
              </w:rPr>
            </w:pPr>
            <w:r w:rsidRPr="00731DC4">
              <w:rPr>
                <w:lang w:eastAsia="de-DE"/>
              </w:rPr>
              <w:t>-36.98%</w:t>
            </w:r>
          </w:p>
        </w:tc>
        <w:tc>
          <w:tcPr>
            <w:tcW w:w="1204" w:type="dxa"/>
            <w:tcBorders>
              <w:top w:val="nil"/>
              <w:left w:val="nil"/>
              <w:bottom w:val="single" w:sz="8" w:space="0" w:color="auto"/>
              <w:right w:val="single" w:sz="4" w:space="0" w:color="auto"/>
            </w:tcBorders>
            <w:shd w:val="clear" w:color="000000" w:fill="CCFFCC"/>
            <w:noWrap/>
            <w:vAlign w:val="center"/>
            <w:hideMark/>
          </w:tcPr>
          <w:p w14:paraId="2CD690D6" w14:textId="77777777" w:rsidR="00731DC4" w:rsidRPr="00731DC4" w:rsidRDefault="00731DC4" w:rsidP="00731DC4">
            <w:pPr>
              <w:rPr>
                <w:lang w:eastAsia="de-DE"/>
              </w:rPr>
            </w:pPr>
            <w:r w:rsidRPr="00731DC4">
              <w:rPr>
                <w:lang w:eastAsia="de-DE"/>
              </w:rPr>
              <w:t>-36.69%</w:t>
            </w:r>
          </w:p>
        </w:tc>
        <w:tc>
          <w:tcPr>
            <w:tcW w:w="844" w:type="dxa"/>
            <w:tcBorders>
              <w:top w:val="nil"/>
              <w:left w:val="nil"/>
              <w:bottom w:val="single" w:sz="8" w:space="0" w:color="auto"/>
              <w:right w:val="nil"/>
            </w:tcBorders>
            <w:shd w:val="clear" w:color="auto" w:fill="auto"/>
            <w:noWrap/>
            <w:vAlign w:val="center"/>
            <w:hideMark/>
          </w:tcPr>
          <w:p w14:paraId="3E7F2EFE" w14:textId="77777777" w:rsidR="00731DC4" w:rsidRPr="00731DC4" w:rsidRDefault="00731DC4" w:rsidP="00731DC4">
            <w:pPr>
              <w:rPr>
                <w:lang w:eastAsia="de-DE"/>
              </w:rPr>
            </w:pPr>
            <w:r w:rsidRPr="00731DC4">
              <w:rPr>
                <w:lang w:eastAsia="de-DE"/>
              </w:rPr>
              <w:t>458%</w:t>
            </w:r>
          </w:p>
        </w:tc>
        <w:tc>
          <w:tcPr>
            <w:tcW w:w="844" w:type="dxa"/>
            <w:tcBorders>
              <w:top w:val="nil"/>
              <w:left w:val="nil"/>
              <w:bottom w:val="single" w:sz="8" w:space="0" w:color="auto"/>
              <w:right w:val="single" w:sz="8" w:space="0" w:color="auto"/>
            </w:tcBorders>
            <w:shd w:val="clear" w:color="auto" w:fill="auto"/>
            <w:noWrap/>
            <w:vAlign w:val="center"/>
            <w:hideMark/>
          </w:tcPr>
          <w:p w14:paraId="303AAA87" w14:textId="77777777" w:rsidR="00731DC4" w:rsidRPr="00731DC4" w:rsidRDefault="00731DC4" w:rsidP="00731DC4">
            <w:pPr>
              <w:rPr>
                <w:lang w:eastAsia="de-DE"/>
              </w:rPr>
            </w:pPr>
            <w:r w:rsidRPr="00731DC4">
              <w:rPr>
                <w:lang w:eastAsia="de-DE"/>
              </w:rPr>
              <w:t>388%</w:t>
            </w:r>
          </w:p>
        </w:tc>
      </w:tr>
      <w:tr w:rsidR="00731DC4" w:rsidRPr="00731DC4" w14:paraId="0FCE1E74"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62F02B7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32BF905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A11A1A9"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173CFDA"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22F990A0"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B2E06F7" w14:textId="77777777" w:rsidR="00731DC4" w:rsidRPr="00731DC4" w:rsidRDefault="00731DC4" w:rsidP="00731DC4">
            <w:pPr>
              <w:rPr>
                <w:lang w:eastAsia="de-DE"/>
              </w:rPr>
            </w:pPr>
          </w:p>
        </w:tc>
      </w:tr>
      <w:tr w:rsidR="00731DC4" w:rsidRPr="00731DC4" w14:paraId="3EB278A0"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7173111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64A8F4"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26EC40A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5FCA5FC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1C8297B" w14:textId="77777777" w:rsidR="00731DC4" w:rsidRPr="00731DC4" w:rsidRDefault="00731DC4" w:rsidP="00731DC4">
            <w:pPr>
              <w:rPr>
                <w:b/>
                <w:bCs/>
                <w:lang w:eastAsia="de-DE"/>
              </w:rPr>
            </w:pPr>
            <w:r w:rsidRPr="00731DC4">
              <w:rPr>
                <w:b/>
                <w:bCs/>
                <w:lang w:eastAsia="de-DE"/>
              </w:rPr>
              <w:t>Over VTM-11.0ecm8</w:t>
            </w:r>
          </w:p>
        </w:tc>
      </w:tr>
      <w:tr w:rsidR="00731DC4" w:rsidRPr="00731DC4" w14:paraId="6123033F"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50783E86"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300372F2"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0F5D86B5"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12058A99"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9A2D5F0"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6F6478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7DEDCF5"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4075C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1EF44B96"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D04749D"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4EFA6A9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7D76470"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351121" w14:textId="77777777" w:rsidR="00731DC4" w:rsidRPr="00731DC4" w:rsidRDefault="00731DC4" w:rsidP="00731DC4">
            <w:pPr>
              <w:rPr>
                <w:lang w:eastAsia="de-DE"/>
              </w:rPr>
            </w:pPr>
            <w:r w:rsidRPr="00731DC4">
              <w:rPr>
                <w:lang w:eastAsia="de-DE"/>
              </w:rPr>
              <w:t> </w:t>
            </w:r>
          </w:p>
        </w:tc>
      </w:tr>
      <w:tr w:rsidR="00731DC4" w:rsidRPr="00731DC4" w14:paraId="693CBB7A"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F5EC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3D749000"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3BC52C50"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641CA8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502C812"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06C25B7F" w14:textId="77777777" w:rsidR="00731DC4" w:rsidRPr="00731DC4" w:rsidRDefault="00731DC4" w:rsidP="00731DC4">
            <w:pPr>
              <w:rPr>
                <w:lang w:eastAsia="de-DE"/>
              </w:rPr>
            </w:pPr>
            <w:r w:rsidRPr="00731DC4">
              <w:rPr>
                <w:lang w:eastAsia="de-DE"/>
              </w:rPr>
              <w:t> </w:t>
            </w:r>
          </w:p>
        </w:tc>
      </w:tr>
      <w:tr w:rsidR="00731DC4" w:rsidRPr="00731DC4" w14:paraId="7794CCD1"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F114D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10B8FD3C" w14:textId="77777777" w:rsidR="00731DC4" w:rsidRPr="00731DC4" w:rsidRDefault="00731DC4" w:rsidP="00731DC4">
            <w:pPr>
              <w:rPr>
                <w:lang w:eastAsia="de-DE"/>
              </w:rPr>
            </w:pPr>
            <w:r w:rsidRPr="00731DC4">
              <w:rPr>
                <w:lang w:eastAsia="de-DE"/>
              </w:rPr>
              <w:t>-15.52%</w:t>
            </w:r>
          </w:p>
        </w:tc>
        <w:tc>
          <w:tcPr>
            <w:tcW w:w="1204" w:type="dxa"/>
            <w:tcBorders>
              <w:top w:val="nil"/>
              <w:left w:val="nil"/>
              <w:bottom w:val="nil"/>
              <w:right w:val="nil"/>
            </w:tcBorders>
            <w:shd w:val="clear" w:color="000000" w:fill="CCFFCC"/>
            <w:noWrap/>
            <w:vAlign w:val="center"/>
            <w:hideMark/>
          </w:tcPr>
          <w:p w14:paraId="23D78FB6" w14:textId="77777777" w:rsidR="00731DC4" w:rsidRPr="00731DC4" w:rsidRDefault="00731DC4" w:rsidP="00731DC4">
            <w:pPr>
              <w:rPr>
                <w:lang w:eastAsia="de-DE"/>
              </w:rPr>
            </w:pPr>
            <w:r w:rsidRPr="00731DC4">
              <w:rPr>
                <w:lang w:eastAsia="de-DE"/>
              </w:rPr>
              <w:t>-30.67%</w:t>
            </w:r>
          </w:p>
        </w:tc>
        <w:tc>
          <w:tcPr>
            <w:tcW w:w="1204" w:type="dxa"/>
            <w:tcBorders>
              <w:top w:val="nil"/>
              <w:left w:val="nil"/>
              <w:bottom w:val="nil"/>
              <w:right w:val="single" w:sz="4" w:space="0" w:color="auto"/>
            </w:tcBorders>
            <w:shd w:val="clear" w:color="000000" w:fill="CCFFCC"/>
            <w:noWrap/>
            <w:vAlign w:val="center"/>
            <w:hideMark/>
          </w:tcPr>
          <w:p w14:paraId="1FB0F357" w14:textId="77777777" w:rsidR="00731DC4" w:rsidRPr="00731DC4" w:rsidRDefault="00731DC4" w:rsidP="00731DC4">
            <w:pPr>
              <w:rPr>
                <w:lang w:eastAsia="de-DE"/>
              </w:rPr>
            </w:pPr>
            <w:r w:rsidRPr="00731DC4">
              <w:rPr>
                <w:lang w:eastAsia="de-DE"/>
              </w:rPr>
              <w:t>-28.56%</w:t>
            </w:r>
          </w:p>
        </w:tc>
        <w:tc>
          <w:tcPr>
            <w:tcW w:w="844" w:type="dxa"/>
            <w:tcBorders>
              <w:top w:val="nil"/>
              <w:left w:val="nil"/>
              <w:bottom w:val="nil"/>
              <w:right w:val="nil"/>
            </w:tcBorders>
            <w:shd w:val="clear" w:color="auto" w:fill="auto"/>
            <w:noWrap/>
            <w:vAlign w:val="center"/>
            <w:hideMark/>
          </w:tcPr>
          <w:p w14:paraId="62740940" w14:textId="77777777" w:rsidR="00731DC4" w:rsidRPr="00731DC4" w:rsidRDefault="00731DC4" w:rsidP="00731DC4">
            <w:pPr>
              <w:rPr>
                <w:lang w:eastAsia="de-DE"/>
              </w:rPr>
            </w:pPr>
            <w:r w:rsidRPr="00731DC4">
              <w:rPr>
                <w:lang w:eastAsia="de-DE"/>
              </w:rPr>
              <w:t>501%</w:t>
            </w:r>
          </w:p>
        </w:tc>
        <w:tc>
          <w:tcPr>
            <w:tcW w:w="844" w:type="dxa"/>
            <w:tcBorders>
              <w:top w:val="nil"/>
              <w:left w:val="nil"/>
              <w:bottom w:val="nil"/>
              <w:right w:val="single" w:sz="8" w:space="0" w:color="auto"/>
            </w:tcBorders>
            <w:shd w:val="clear" w:color="auto" w:fill="auto"/>
            <w:noWrap/>
            <w:vAlign w:val="center"/>
            <w:hideMark/>
          </w:tcPr>
          <w:p w14:paraId="1893C261" w14:textId="77777777" w:rsidR="00731DC4" w:rsidRPr="00731DC4" w:rsidRDefault="00731DC4" w:rsidP="00731DC4">
            <w:pPr>
              <w:rPr>
                <w:lang w:eastAsia="de-DE"/>
              </w:rPr>
            </w:pPr>
            <w:r w:rsidRPr="00731DC4">
              <w:rPr>
                <w:lang w:eastAsia="de-DE"/>
              </w:rPr>
              <w:t>648%</w:t>
            </w:r>
          </w:p>
        </w:tc>
      </w:tr>
      <w:tr w:rsidR="00731DC4" w:rsidRPr="00731DC4" w14:paraId="7F7C41A4"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825601"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7D2A2360" w14:textId="77777777" w:rsidR="00731DC4" w:rsidRPr="00731DC4" w:rsidRDefault="00731DC4" w:rsidP="00731DC4">
            <w:pPr>
              <w:rPr>
                <w:lang w:eastAsia="de-DE"/>
              </w:rPr>
            </w:pPr>
            <w:r w:rsidRPr="00731DC4">
              <w:rPr>
                <w:lang w:eastAsia="de-DE"/>
              </w:rPr>
              <w:t>-17.16%</w:t>
            </w:r>
          </w:p>
        </w:tc>
        <w:tc>
          <w:tcPr>
            <w:tcW w:w="1204" w:type="dxa"/>
            <w:tcBorders>
              <w:top w:val="nil"/>
              <w:left w:val="nil"/>
              <w:bottom w:val="nil"/>
              <w:right w:val="nil"/>
            </w:tcBorders>
            <w:shd w:val="clear" w:color="000000" w:fill="CCFFCC"/>
            <w:noWrap/>
            <w:vAlign w:val="center"/>
            <w:hideMark/>
          </w:tcPr>
          <w:p w14:paraId="549C10DC" w14:textId="77777777" w:rsidR="00731DC4" w:rsidRPr="00731DC4" w:rsidRDefault="00731DC4" w:rsidP="00731DC4">
            <w:pPr>
              <w:rPr>
                <w:lang w:eastAsia="de-DE"/>
              </w:rPr>
            </w:pPr>
            <w:r w:rsidRPr="00731DC4">
              <w:rPr>
                <w:lang w:eastAsia="de-DE"/>
              </w:rPr>
              <w:t>-25.51%</w:t>
            </w:r>
          </w:p>
        </w:tc>
        <w:tc>
          <w:tcPr>
            <w:tcW w:w="1204" w:type="dxa"/>
            <w:tcBorders>
              <w:top w:val="nil"/>
              <w:left w:val="nil"/>
              <w:bottom w:val="nil"/>
              <w:right w:val="single" w:sz="4" w:space="0" w:color="auto"/>
            </w:tcBorders>
            <w:shd w:val="clear" w:color="000000" w:fill="CCFFCC"/>
            <w:noWrap/>
            <w:vAlign w:val="center"/>
            <w:hideMark/>
          </w:tcPr>
          <w:p w14:paraId="023FB2D9" w14:textId="77777777" w:rsidR="00731DC4" w:rsidRPr="00731DC4" w:rsidRDefault="00731DC4" w:rsidP="00731DC4">
            <w:pPr>
              <w:rPr>
                <w:lang w:eastAsia="de-DE"/>
              </w:rPr>
            </w:pPr>
            <w:r w:rsidRPr="00731DC4">
              <w:rPr>
                <w:lang w:eastAsia="de-DE"/>
              </w:rPr>
              <w:t>-24.94%</w:t>
            </w:r>
          </w:p>
        </w:tc>
        <w:tc>
          <w:tcPr>
            <w:tcW w:w="844" w:type="dxa"/>
            <w:tcBorders>
              <w:top w:val="nil"/>
              <w:left w:val="nil"/>
              <w:bottom w:val="nil"/>
              <w:right w:val="nil"/>
            </w:tcBorders>
            <w:shd w:val="clear" w:color="auto" w:fill="auto"/>
            <w:noWrap/>
            <w:vAlign w:val="center"/>
            <w:hideMark/>
          </w:tcPr>
          <w:p w14:paraId="60BCEA06" w14:textId="77777777" w:rsidR="00731DC4" w:rsidRPr="00731DC4" w:rsidRDefault="00731DC4" w:rsidP="00731DC4">
            <w:pPr>
              <w:rPr>
                <w:lang w:eastAsia="de-DE"/>
              </w:rPr>
            </w:pPr>
            <w:r w:rsidRPr="00731DC4">
              <w:rPr>
                <w:lang w:eastAsia="de-DE"/>
              </w:rPr>
              <w:t>481%</w:t>
            </w:r>
          </w:p>
        </w:tc>
        <w:tc>
          <w:tcPr>
            <w:tcW w:w="844" w:type="dxa"/>
            <w:tcBorders>
              <w:top w:val="nil"/>
              <w:left w:val="nil"/>
              <w:bottom w:val="nil"/>
              <w:right w:val="single" w:sz="8" w:space="0" w:color="auto"/>
            </w:tcBorders>
            <w:shd w:val="clear" w:color="auto" w:fill="auto"/>
            <w:noWrap/>
            <w:vAlign w:val="center"/>
            <w:hideMark/>
          </w:tcPr>
          <w:p w14:paraId="4A6AD50D" w14:textId="77777777" w:rsidR="00731DC4" w:rsidRPr="00731DC4" w:rsidRDefault="00731DC4" w:rsidP="00731DC4">
            <w:pPr>
              <w:rPr>
                <w:lang w:eastAsia="de-DE"/>
              </w:rPr>
            </w:pPr>
            <w:r w:rsidRPr="00731DC4">
              <w:rPr>
                <w:lang w:eastAsia="de-DE"/>
              </w:rPr>
              <w:t>736%</w:t>
            </w:r>
          </w:p>
        </w:tc>
      </w:tr>
      <w:tr w:rsidR="00731DC4" w:rsidRPr="00731DC4" w14:paraId="1E64E780"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EF1C5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5C1E7DC8" w14:textId="77777777" w:rsidR="00731DC4" w:rsidRPr="00731DC4" w:rsidRDefault="00731DC4" w:rsidP="00731DC4">
            <w:pPr>
              <w:rPr>
                <w:lang w:eastAsia="de-DE"/>
              </w:rPr>
            </w:pPr>
            <w:r w:rsidRPr="00731DC4">
              <w:rPr>
                <w:lang w:eastAsia="de-DE"/>
              </w:rPr>
              <w:t>-14.20%</w:t>
            </w:r>
          </w:p>
        </w:tc>
        <w:tc>
          <w:tcPr>
            <w:tcW w:w="1204" w:type="dxa"/>
            <w:tcBorders>
              <w:top w:val="nil"/>
              <w:left w:val="nil"/>
              <w:bottom w:val="nil"/>
              <w:right w:val="nil"/>
            </w:tcBorders>
            <w:shd w:val="clear" w:color="000000" w:fill="CCFFCC"/>
            <w:noWrap/>
            <w:vAlign w:val="center"/>
            <w:hideMark/>
          </w:tcPr>
          <w:p w14:paraId="18CC5580" w14:textId="77777777" w:rsidR="00731DC4" w:rsidRPr="00731DC4" w:rsidRDefault="00731DC4" w:rsidP="00731DC4">
            <w:pPr>
              <w:rPr>
                <w:lang w:eastAsia="de-DE"/>
              </w:rPr>
            </w:pPr>
            <w:r w:rsidRPr="00731DC4">
              <w:rPr>
                <w:lang w:eastAsia="de-DE"/>
              </w:rPr>
              <w:t>-22.86%</w:t>
            </w:r>
          </w:p>
        </w:tc>
        <w:tc>
          <w:tcPr>
            <w:tcW w:w="1204" w:type="dxa"/>
            <w:tcBorders>
              <w:top w:val="nil"/>
              <w:left w:val="nil"/>
              <w:bottom w:val="nil"/>
              <w:right w:val="single" w:sz="4" w:space="0" w:color="auto"/>
            </w:tcBorders>
            <w:shd w:val="clear" w:color="000000" w:fill="CCFFCC"/>
            <w:noWrap/>
            <w:vAlign w:val="center"/>
            <w:hideMark/>
          </w:tcPr>
          <w:p w14:paraId="71F8BBEE" w14:textId="77777777" w:rsidR="00731DC4" w:rsidRPr="00731DC4" w:rsidRDefault="00731DC4" w:rsidP="00731DC4">
            <w:pPr>
              <w:rPr>
                <w:lang w:eastAsia="de-DE"/>
              </w:rPr>
            </w:pPr>
            <w:r w:rsidRPr="00731DC4">
              <w:rPr>
                <w:lang w:eastAsia="de-DE"/>
              </w:rPr>
              <w:t>-23.10%</w:t>
            </w:r>
          </w:p>
        </w:tc>
        <w:tc>
          <w:tcPr>
            <w:tcW w:w="844" w:type="dxa"/>
            <w:tcBorders>
              <w:top w:val="nil"/>
              <w:left w:val="nil"/>
              <w:bottom w:val="nil"/>
              <w:right w:val="nil"/>
            </w:tcBorders>
            <w:shd w:val="clear" w:color="auto" w:fill="auto"/>
            <w:noWrap/>
            <w:vAlign w:val="center"/>
            <w:hideMark/>
          </w:tcPr>
          <w:p w14:paraId="6E4E8EA5" w14:textId="77777777" w:rsidR="00731DC4" w:rsidRPr="00731DC4" w:rsidRDefault="00731DC4" w:rsidP="00731DC4">
            <w:pPr>
              <w:rPr>
                <w:lang w:eastAsia="de-DE"/>
              </w:rPr>
            </w:pPr>
            <w:r w:rsidRPr="00731DC4">
              <w:rPr>
                <w:lang w:eastAsia="de-DE"/>
              </w:rPr>
              <w:t>514%</w:t>
            </w:r>
          </w:p>
        </w:tc>
        <w:tc>
          <w:tcPr>
            <w:tcW w:w="844" w:type="dxa"/>
            <w:tcBorders>
              <w:top w:val="nil"/>
              <w:left w:val="nil"/>
              <w:bottom w:val="nil"/>
              <w:right w:val="single" w:sz="8" w:space="0" w:color="auto"/>
            </w:tcBorders>
            <w:shd w:val="clear" w:color="auto" w:fill="auto"/>
            <w:noWrap/>
            <w:vAlign w:val="center"/>
            <w:hideMark/>
          </w:tcPr>
          <w:p w14:paraId="56C35371" w14:textId="77777777" w:rsidR="00731DC4" w:rsidRPr="00731DC4" w:rsidRDefault="00731DC4" w:rsidP="00731DC4">
            <w:pPr>
              <w:rPr>
                <w:lang w:eastAsia="de-DE"/>
              </w:rPr>
            </w:pPr>
            <w:r w:rsidRPr="00731DC4">
              <w:rPr>
                <w:lang w:eastAsia="de-DE"/>
              </w:rPr>
              <w:t>481%</w:t>
            </w:r>
          </w:p>
        </w:tc>
      </w:tr>
      <w:tr w:rsidR="00731DC4" w:rsidRPr="00731DC4" w14:paraId="1D694F77"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1DDFD"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87DE722" w14:textId="77777777" w:rsidR="00731DC4" w:rsidRPr="00731DC4" w:rsidRDefault="00731DC4" w:rsidP="00731DC4">
            <w:pPr>
              <w:rPr>
                <w:lang w:eastAsia="de-DE"/>
              </w:rPr>
            </w:pPr>
            <w:r w:rsidRPr="00731DC4">
              <w:rPr>
                <w:lang w:eastAsia="de-DE"/>
              </w:rPr>
              <w:t>-15.74%</w:t>
            </w:r>
          </w:p>
        </w:tc>
        <w:tc>
          <w:tcPr>
            <w:tcW w:w="1204" w:type="dxa"/>
            <w:tcBorders>
              <w:top w:val="single" w:sz="8" w:space="0" w:color="auto"/>
              <w:left w:val="nil"/>
              <w:bottom w:val="nil"/>
              <w:right w:val="nil"/>
            </w:tcBorders>
            <w:shd w:val="clear" w:color="000000" w:fill="CCFFCC"/>
            <w:noWrap/>
            <w:vAlign w:val="center"/>
            <w:hideMark/>
          </w:tcPr>
          <w:p w14:paraId="4118F458" w14:textId="77777777" w:rsidR="00731DC4" w:rsidRPr="00731DC4" w:rsidRDefault="00731DC4" w:rsidP="00731DC4">
            <w:pPr>
              <w:rPr>
                <w:lang w:eastAsia="de-DE"/>
              </w:rPr>
            </w:pPr>
            <w:r w:rsidRPr="00731DC4">
              <w:rPr>
                <w:lang w:eastAsia="de-DE"/>
              </w:rPr>
              <w:t>-26.99%</w:t>
            </w:r>
          </w:p>
        </w:tc>
        <w:tc>
          <w:tcPr>
            <w:tcW w:w="1204" w:type="dxa"/>
            <w:tcBorders>
              <w:top w:val="single" w:sz="8" w:space="0" w:color="auto"/>
              <w:left w:val="nil"/>
              <w:bottom w:val="nil"/>
              <w:right w:val="single" w:sz="4" w:space="0" w:color="auto"/>
            </w:tcBorders>
            <w:shd w:val="clear" w:color="000000" w:fill="CCFFCC"/>
            <w:noWrap/>
            <w:vAlign w:val="center"/>
            <w:hideMark/>
          </w:tcPr>
          <w:p w14:paraId="7562AA82" w14:textId="77777777" w:rsidR="00731DC4" w:rsidRPr="00731DC4" w:rsidRDefault="00731DC4" w:rsidP="00731DC4">
            <w:pPr>
              <w:rPr>
                <w:lang w:eastAsia="de-DE"/>
              </w:rPr>
            </w:pPr>
            <w:r w:rsidRPr="00731DC4">
              <w:rPr>
                <w:lang w:eastAsia="de-DE"/>
              </w:rPr>
              <w:t>-25.99%</w:t>
            </w:r>
          </w:p>
        </w:tc>
        <w:tc>
          <w:tcPr>
            <w:tcW w:w="844" w:type="dxa"/>
            <w:tcBorders>
              <w:top w:val="single" w:sz="8" w:space="0" w:color="auto"/>
              <w:left w:val="nil"/>
              <w:bottom w:val="nil"/>
              <w:right w:val="nil"/>
            </w:tcBorders>
            <w:shd w:val="clear" w:color="auto" w:fill="auto"/>
            <w:noWrap/>
            <w:vAlign w:val="center"/>
            <w:hideMark/>
          </w:tcPr>
          <w:p w14:paraId="6534358F" w14:textId="77777777" w:rsidR="00731DC4" w:rsidRPr="00731DC4" w:rsidRDefault="00731DC4" w:rsidP="00731DC4">
            <w:pPr>
              <w:rPr>
                <w:lang w:eastAsia="de-DE"/>
              </w:rPr>
            </w:pPr>
            <w:r w:rsidRPr="00731DC4">
              <w:rPr>
                <w:lang w:eastAsia="de-DE"/>
              </w:rPr>
              <w:t>497%</w:t>
            </w:r>
          </w:p>
        </w:tc>
        <w:tc>
          <w:tcPr>
            <w:tcW w:w="844" w:type="dxa"/>
            <w:tcBorders>
              <w:top w:val="single" w:sz="8" w:space="0" w:color="auto"/>
              <w:left w:val="nil"/>
              <w:bottom w:val="nil"/>
              <w:right w:val="single" w:sz="8" w:space="0" w:color="auto"/>
            </w:tcBorders>
            <w:shd w:val="clear" w:color="auto" w:fill="auto"/>
            <w:noWrap/>
            <w:vAlign w:val="center"/>
            <w:hideMark/>
          </w:tcPr>
          <w:p w14:paraId="1EF7A45D" w14:textId="77777777" w:rsidR="00731DC4" w:rsidRPr="00731DC4" w:rsidRDefault="00731DC4" w:rsidP="00731DC4">
            <w:pPr>
              <w:rPr>
                <w:lang w:eastAsia="de-DE"/>
              </w:rPr>
            </w:pPr>
            <w:r w:rsidRPr="00731DC4">
              <w:rPr>
                <w:lang w:eastAsia="de-DE"/>
              </w:rPr>
              <w:t>627%</w:t>
            </w:r>
          </w:p>
        </w:tc>
      </w:tr>
      <w:tr w:rsidR="00731DC4" w:rsidRPr="00731DC4" w14:paraId="297364D9"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C1A4D3D"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12022A" w14:textId="77777777" w:rsidR="00731DC4" w:rsidRPr="00731DC4" w:rsidRDefault="00731DC4" w:rsidP="00731DC4">
            <w:pPr>
              <w:rPr>
                <w:lang w:eastAsia="de-DE"/>
              </w:rPr>
            </w:pPr>
            <w:r w:rsidRPr="00731DC4">
              <w:rPr>
                <w:lang w:eastAsia="de-DE"/>
              </w:rPr>
              <w:t>-19.95%</w:t>
            </w:r>
          </w:p>
        </w:tc>
        <w:tc>
          <w:tcPr>
            <w:tcW w:w="1204" w:type="dxa"/>
            <w:tcBorders>
              <w:top w:val="single" w:sz="8" w:space="0" w:color="auto"/>
              <w:left w:val="nil"/>
              <w:bottom w:val="nil"/>
              <w:right w:val="nil"/>
            </w:tcBorders>
            <w:shd w:val="clear" w:color="000000" w:fill="CCFFCC"/>
            <w:noWrap/>
            <w:vAlign w:val="center"/>
            <w:hideMark/>
          </w:tcPr>
          <w:p w14:paraId="75E9D966" w14:textId="77777777" w:rsidR="00731DC4" w:rsidRPr="00731DC4" w:rsidRDefault="00731DC4" w:rsidP="00731DC4">
            <w:pPr>
              <w:rPr>
                <w:lang w:eastAsia="de-DE"/>
              </w:rPr>
            </w:pPr>
            <w:r w:rsidRPr="00731DC4">
              <w:rPr>
                <w:lang w:eastAsia="de-DE"/>
              </w:rPr>
              <w:t>-26.98%</w:t>
            </w:r>
          </w:p>
        </w:tc>
        <w:tc>
          <w:tcPr>
            <w:tcW w:w="1204" w:type="dxa"/>
            <w:tcBorders>
              <w:top w:val="single" w:sz="8" w:space="0" w:color="auto"/>
              <w:left w:val="nil"/>
              <w:bottom w:val="nil"/>
              <w:right w:val="single" w:sz="4" w:space="0" w:color="auto"/>
            </w:tcBorders>
            <w:shd w:val="clear" w:color="000000" w:fill="CCFFCC"/>
            <w:noWrap/>
            <w:vAlign w:val="center"/>
            <w:hideMark/>
          </w:tcPr>
          <w:p w14:paraId="27461D96" w14:textId="77777777" w:rsidR="00731DC4" w:rsidRPr="00731DC4" w:rsidRDefault="00731DC4" w:rsidP="00731DC4">
            <w:pPr>
              <w:rPr>
                <w:lang w:eastAsia="de-DE"/>
              </w:rPr>
            </w:pPr>
            <w:r w:rsidRPr="00731DC4">
              <w:rPr>
                <w:lang w:eastAsia="de-DE"/>
              </w:rPr>
              <w:t>-27.49%</w:t>
            </w:r>
          </w:p>
        </w:tc>
        <w:tc>
          <w:tcPr>
            <w:tcW w:w="844" w:type="dxa"/>
            <w:tcBorders>
              <w:top w:val="single" w:sz="8" w:space="0" w:color="auto"/>
              <w:left w:val="nil"/>
              <w:bottom w:val="nil"/>
              <w:right w:val="nil"/>
            </w:tcBorders>
            <w:shd w:val="clear" w:color="auto" w:fill="auto"/>
            <w:noWrap/>
            <w:vAlign w:val="center"/>
            <w:hideMark/>
          </w:tcPr>
          <w:p w14:paraId="47E9BCF6" w14:textId="77777777" w:rsidR="00731DC4" w:rsidRPr="00731DC4" w:rsidRDefault="00731DC4" w:rsidP="00731DC4">
            <w:pPr>
              <w:rPr>
                <w:lang w:eastAsia="de-DE"/>
              </w:rPr>
            </w:pPr>
            <w:r w:rsidRPr="00731DC4">
              <w:rPr>
                <w:lang w:eastAsia="de-DE"/>
              </w:rPr>
              <w:t>462%</w:t>
            </w:r>
          </w:p>
        </w:tc>
        <w:tc>
          <w:tcPr>
            <w:tcW w:w="844" w:type="dxa"/>
            <w:tcBorders>
              <w:top w:val="single" w:sz="8" w:space="0" w:color="auto"/>
              <w:left w:val="nil"/>
              <w:bottom w:val="nil"/>
              <w:right w:val="single" w:sz="8" w:space="0" w:color="auto"/>
            </w:tcBorders>
            <w:shd w:val="clear" w:color="auto" w:fill="auto"/>
            <w:noWrap/>
            <w:vAlign w:val="center"/>
            <w:hideMark/>
          </w:tcPr>
          <w:p w14:paraId="6D030F6B" w14:textId="77777777" w:rsidR="00731DC4" w:rsidRPr="00731DC4" w:rsidRDefault="00731DC4" w:rsidP="00731DC4">
            <w:pPr>
              <w:rPr>
                <w:lang w:eastAsia="de-DE"/>
              </w:rPr>
            </w:pPr>
            <w:r w:rsidRPr="00731DC4">
              <w:rPr>
                <w:lang w:eastAsia="de-DE"/>
              </w:rPr>
              <w:t>750%</w:t>
            </w:r>
          </w:p>
        </w:tc>
      </w:tr>
      <w:tr w:rsidR="00731DC4" w:rsidRPr="00731DC4" w14:paraId="6AD965B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F09EBD"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0C06A48F" w14:textId="77777777" w:rsidR="00731DC4" w:rsidRPr="00731DC4" w:rsidRDefault="00731DC4" w:rsidP="00731DC4">
            <w:pPr>
              <w:rPr>
                <w:lang w:eastAsia="de-DE"/>
              </w:rPr>
            </w:pPr>
            <w:r w:rsidRPr="00731DC4">
              <w:rPr>
                <w:lang w:eastAsia="de-DE"/>
              </w:rPr>
              <w:t>-21.24%</w:t>
            </w:r>
          </w:p>
        </w:tc>
        <w:tc>
          <w:tcPr>
            <w:tcW w:w="1204" w:type="dxa"/>
            <w:tcBorders>
              <w:top w:val="nil"/>
              <w:left w:val="nil"/>
              <w:bottom w:val="nil"/>
              <w:right w:val="nil"/>
            </w:tcBorders>
            <w:shd w:val="clear" w:color="000000" w:fill="CCFFCC"/>
            <w:noWrap/>
            <w:vAlign w:val="center"/>
            <w:hideMark/>
          </w:tcPr>
          <w:p w14:paraId="75E3CB00" w14:textId="77777777" w:rsidR="00731DC4" w:rsidRPr="00731DC4" w:rsidRDefault="00731DC4" w:rsidP="00731DC4">
            <w:pPr>
              <w:rPr>
                <w:lang w:eastAsia="de-DE"/>
              </w:rPr>
            </w:pPr>
            <w:r w:rsidRPr="00731DC4">
              <w:rPr>
                <w:lang w:eastAsia="de-DE"/>
              </w:rPr>
              <w:t>-31.27%</w:t>
            </w:r>
          </w:p>
        </w:tc>
        <w:tc>
          <w:tcPr>
            <w:tcW w:w="1204" w:type="dxa"/>
            <w:tcBorders>
              <w:top w:val="nil"/>
              <w:left w:val="nil"/>
              <w:bottom w:val="nil"/>
              <w:right w:val="single" w:sz="4" w:space="0" w:color="auto"/>
            </w:tcBorders>
            <w:shd w:val="clear" w:color="000000" w:fill="CCFFCC"/>
            <w:noWrap/>
            <w:vAlign w:val="center"/>
            <w:hideMark/>
          </w:tcPr>
          <w:p w14:paraId="3EEFC306" w14:textId="77777777" w:rsidR="00731DC4" w:rsidRPr="00731DC4" w:rsidRDefault="00731DC4" w:rsidP="00731DC4">
            <w:pPr>
              <w:rPr>
                <w:lang w:eastAsia="de-DE"/>
              </w:rPr>
            </w:pPr>
            <w:r w:rsidRPr="00731DC4">
              <w:rPr>
                <w:lang w:eastAsia="de-DE"/>
              </w:rPr>
              <w:t>-29.98%</w:t>
            </w:r>
          </w:p>
        </w:tc>
        <w:tc>
          <w:tcPr>
            <w:tcW w:w="844" w:type="dxa"/>
            <w:tcBorders>
              <w:top w:val="nil"/>
              <w:left w:val="nil"/>
              <w:bottom w:val="nil"/>
              <w:right w:val="nil"/>
            </w:tcBorders>
            <w:shd w:val="clear" w:color="auto" w:fill="auto"/>
            <w:noWrap/>
            <w:vAlign w:val="center"/>
            <w:hideMark/>
          </w:tcPr>
          <w:p w14:paraId="0F19991F" w14:textId="77777777" w:rsidR="00731DC4" w:rsidRPr="00731DC4" w:rsidRDefault="00731DC4" w:rsidP="00731DC4">
            <w:pPr>
              <w:rPr>
                <w:lang w:eastAsia="de-DE"/>
              </w:rPr>
            </w:pPr>
            <w:r w:rsidRPr="00731DC4">
              <w:rPr>
                <w:lang w:eastAsia="de-DE"/>
              </w:rPr>
              <w:t>436%</w:t>
            </w:r>
          </w:p>
        </w:tc>
        <w:tc>
          <w:tcPr>
            <w:tcW w:w="844" w:type="dxa"/>
            <w:tcBorders>
              <w:top w:val="nil"/>
              <w:left w:val="nil"/>
              <w:bottom w:val="nil"/>
              <w:right w:val="single" w:sz="8" w:space="0" w:color="auto"/>
            </w:tcBorders>
            <w:shd w:val="clear" w:color="auto" w:fill="auto"/>
            <w:noWrap/>
            <w:vAlign w:val="center"/>
            <w:hideMark/>
          </w:tcPr>
          <w:p w14:paraId="6413E8DE" w14:textId="77777777" w:rsidR="00731DC4" w:rsidRPr="00731DC4" w:rsidRDefault="00731DC4" w:rsidP="00731DC4">
            <w:pPr>
              <w:rPr>
                <w:lang w:eastAsia="de-DE"/>
              </w:rPr>
            </w:pPr>
            <w:r w:rsidRPr="00731DC4">
              <w:rPr>
                <w:lang w:eastAsia="de-DE"/>
              </w:rPr>
              <w:t>436%</w:t>
            </w:r>
          </w:p>
        </w:tc>
      </w:tr>
      <w:tr w:rsidR="00731DC4" w:rsidRPr="00731DC4" w14:paraId="778FD152" w14:textId="77777777" w:rsidTr="00EC27BA">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120DC60"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4B32B1C" w14:textId="77777777" w:rsidR="00731DC4" w:rsidRPr="00731DC4" w:rsidRDefault="00731DC4" w:rsidP="00731DC4">
            <w:pPr>
              <w:rPr>
                <w:lang w:eastAsia="de-DE"/>
              </w:rPr>
            </w:pPr>
            <w:r w:rsidRPr="00731DC4">
              <w:rPr>
                <w:lang w:eastAsia="de-DE"/>
              </w:rPr>
              <w:t>-27.60%</w:t>
            </w:r>
          </w:p>
        </w:tc>
        <w:tc>
          <w:tcPr>
            <w:tcW w:w="1204" w:type="dxa"/>
            <w:tcBorders>
              <w:top w:val="nil"/>
              <w:left w:val="nil"/>
              <w:bottom w:val="single" w:sz="8" w:space="0" w:color="auto"/>
              <w:right w:val="nil"/>
            </w:tcBorders>
            <w:shd w:val="clear" w:color="000000" w:fill="CCFFCC"/>
            <w:noWrap/>
            <w:vAlign w:val="center"/>
            <w:hideMark/>
          </w:tcPr>
          <w:p w14:paraId="7889C203" w14:textId="77777777" w:rsidR="00731DC4" w:rsidRPr="00731DC4" w:rsidRDefault="00731DC4" w:rsidP="00731DC4">
            <w:pPr>
              <w:rPr>
                <w:lang w:eastAsia="de-DE"/>
              </w:rPr>
            </w:pPr>
            <w:r w:rsidRPr="00731DC4">
              <w:rPr>
                <w:lang w:eastAsia="de-DE"/>
              </w:rPr>
              <w:t>-35.05%</w:t>
            </w:r>
          </w:p>
        </w:tc>
        <w:tc>
          <w:tcPr>
            <w:tcW w:w="1204" w:type="dxa"/>
            <w:tcBorders>
              <w:top w:val="nil"/>
              <w:left w:val="nil"/>
              <w:bottom w:val="single" w:sz="8" w:space="0" w:color="auto"/>
              <w:right w:val="single" w:sz="4" w:space="0" w:color="auto"/>
            </w:tcBorders>
            <w:shd w:val="clear" w:color="000000" w:fill="CCFFCC"/>
            <w:noWrap/>
            <w:vAlign w:val="center"/>
            <w:hideMark/>
          </w:tcPr>
          <w:p w14:paraId="57E4DC0F" w14:textId="77777777" w:rsidR="00731DC4" w:rsidRPr="00731DC4" w:rsidRDefault="00731DC4" w:rsidP="00731DC4">
            <w:pPr>
              <w:rPr>
                <w:lang w:eastAsia="de-DE"/>
              </w:rPr>
            </w:pPr>
            <w:r w:rsidRPr="00731DC4">
              <w:rPr>
                <w:lang w:eastAsia="de-DE"/>
              </w:rPr>
              <w:t>-34.98%</w:t>
            </w:r>
          </w:p>
        </w:tc>
        <w:tc>
          <w:tcPr>
            <w:tcW w:w="844" w:type="dxa"/>
            <w:tcBorders>
              <w:top w:val="nil"/>
              <w:left w:val="nil"/>
              <w:bottom w:val="single" w:sz="8" w:space="0" w:color="auto"/>
              <w:right w:val="nil"/>
            </w:tcBorders>
            <w:shd w:val="clear" w:color="auto" w:fill="auto"/>
            <w:noWrap/>
            <w:vAlign w:val="center"/>
            <w:hideMark/>
          </w:tcPr>
          <w:p w14:paraId="01DB05BE" w14:textId="77777777" w:rsidR="00731DC4" w:rsidRPr="00731DC4" w:rsidRDefault="00731DC4" w:rsidP="00731DC4">
            <w:pPr>
              <w:rPr>
                <w:lang w:eastAsia="de-DE"/>
              </w:rPr>
            </w:pPr>
            <w:r w:rsidRPr="00731DC4">
              <w:rPr>
                <w:lang w:eastAsia="de-DE"/>
              </w:rPr>
              <w:t>490%</w:t>
            </w:r>
          </w:p>
        </w:tc>
        <w:tc>
          <w:tcPr>
            <w:tcW w:w="844" w:type="dxa"/>
            <w:tcBorders>
              <w:top w:val="nil"/>
              <w:left w:val="nil"/>
              <w:bottom w:val="single" w:sz="8" w:space="0" w:color="auto"/>
              <w:right w:val="single" w:sz="8" w:space="0" w:color="auto"/>
            </w:tcBorders>
            <w:shd w:val="clear" w:color="auto" w:fill="auto"/>
            <w:noWrap/>
            <w:vAlign w:val="center"/>
            <w:hideMark/>
          </w:tcPr>
          <w:p w14:paraId="4A77F8C7" w14:textId="77777777" w:rsidR="00731DC4" w:rsidRPr="00731DC4" w:rsidRDefault="00731DC4" w:rsidP="00731DC4">
            <w:pPr>
              <w:rPr>
                <w:lang w:eastAsia="de-DE"/>
              </w:rPr>
            </w:pPr>
            <w:r w:rsidRPr="00731DC4">
              <w:rPr>
                <w:lang w:eastAsia="de-DE"/>
              </w:rPr>
              <w:t>361%</w:t>
            </w:r>
          </w:p>
        </w:tc>
      </w:tr>
    </w:tbl>
    <w:p w14:paraId="635E1E43" w14:textId="77777777" w:rsidR="00731DC4" w:rsidRPr="00731DC4" w:rsidRDefault="00731DC4" w:rsidP="00731DC4">
      <w:pPr>
        <w:rPr>
          <w:b/>
          <w:lang w:val="en-CA" w:eastAsia="de-DE"/>
        </w:rPr>
      </w:pPr>
    </w:p>
    <w:p w14:paraId="2CBBEAB3" w14:textId="77777777" w:rsidR="00731DC4" w:rsidRPr="00731DC4" w:rsidRDefault="00731DC4" w:rsidP="00731DC4">
      <w:pPr>
        <w:rPr>
          <w:lang w:val="en-CA" w:eastAsia="de-DE"/>
        </w:rPr>
      </w:pPr>
      <w:r w:rsidRPr="00731DC4">
        <w:rPr>
          <w:lang w:val="en-CA" w:eastAsia="de-DE"/>
        </w:rPr>
        <w:t>Next tables show ECM-8.1 performance over ECM-8.0 anchor.</w:t>
      </w:r>
    </w:p>
    <w:tbl>
      <w:tblPr>
        <w:tblW w:w="6360" w:type="dxa"/>
        <w:jc w:val="center"/>
        <w:tblLook w:val="04A0" w:firstRow="1" w:lastRow="0" w:firstColumn="1" w:lastColumn="0" w:noHBand="0" w:noVBand="1"/>
      </w:tblPr>
      <w:tblGrid>
        <w:gridCol w:w="1060"/>
        <w:gridCol w:w="1161"/>
        <w:gridCol w:w="1160"/>
        <w:gridCol w:w="1160"/>
        <w:gridCol w:w="871"/>
        <w:gridCol w:w="948"/>
      </w:tblGrid>
      <w:tr w:rsidR="00731DC4" w:rsidRPr="00731DC4" w14:paraId="4F161680"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4027A041"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3BC58A"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7982E9C5"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1D69FE66"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65156FD" w14:textId="77777777" w:rsidR="00731DC4" w:rsidRPr="00731DC4" w:rsidRDefault="00731DC4" w:rsidP="00731DC4">
            <w:pPr>
              <w:rPr>
                <w:b/>
                <w:bCs/>
                <w:lang w:eastAsia="de-DE"/>
              </w:rPr>
            </w:pPr>
            <w:r w:rsidRPr="00731DC4">
              <w:rPr>
                <w:b/>
                <w:bCs/>
                <w:lang w:eastAsia="de-DE"/>
              </w:rPr>
              <w:t>Over ECM-8.0</w:t>
            </w:r>
          </w:p>
        </w:tc>
      </w:tr>
      <w:tr w:rsidR="00731DC4" w:rsidRPr="00731DC4" w14:paraId="1C6DF094"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2E4F1DCF"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2C374FC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0FBC334"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57C9A27"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0832921A"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71BB14F"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459BCB08"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B31F2E"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32BFF12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892CC38"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02B14788"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611CEF2"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543D1001" w14:textId="77777777" w:rsidR="00731DC4" w:rsidRPr="00731DC4" w:rsidRDefault="00731DC4" w:rsidP="00731DC4">
            <w:pPr>
              <w:rPr>
                <w:lang w:eastAsia="de-DE"/>
              </w:rPr>
            </w:pPr>
            <w:r w:rsidRPr="00731DC4">
              <w:rPr>
                <w:lang w:eastAsia="de-DE"/>
              </w:rPr>
              <w:t>98%</w:t>
            </w:r>
          </w:p>
        </w:tc>
      </w:tr>
      <w:tr w:rsidR="00731DC4" w:rsidRPr="00731DC4" w14:paraId="57BEB1FA"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8D57D"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27B2DF3F"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2B4E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C7428B0"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F49DC99"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7FA0D2AA" w14:textId="77777777" w:rsidR="00731DC4" w:rsidRPr="00731DC4" w:rsidRDefault="00731DC4" w:rsidP="00731DC4">
            <w:pPr>
              <w:rPr>
                <w:lang w:eastAsia="de-DE"/>
              </w:rPr>
            </w:pPr>
            <w:r w:rsidRPr="00731DC4">
              <w:rPr>
                <w:lang w:eastAsia="de-DE"/>
              </w:rPr>
              <w:t>98%</w:t>
            </w:r>
          </w:p>
        </w:tc>
      </w:tr>
      <w:tr w:rsidR="00731DC4" w:rsidRPr="00731DC4" w14:paraId="6871CD58"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BEA527"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31D2A12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87C78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A2CAC2D"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ED62591"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786C291A" w14:textId="77777777" w:rsidR="00731DC4" w:rsidRPr="00731DC4" w:rsidRDefault="00731DC4" w:rsidP="00731DC4">
            <w:pPr>
              <w:rPr>
                <w:lang w:eastAsia="de-DE"/>
              </w:rPr>
            </w:pPr>
            <w:r w:rsidRPr="00731DC4">
              <w:rPr>
                <w:lang w:eastAsia="de-DE"/>
              </w:rPr>
              <w:t>97%</w:t>
            </w:r>
          </w:p>
        </w:tc>
      </w:tr>
      <w:tr w:rsidR="00731DC4" w:rsidRPr="00731DC4" w14:paraId="64E69AED"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F8F65"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4B8CFB2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A8B922E"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773E3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13E98C9F"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01C45B13" w14:textId="77777777" w:rsidR="00731DC4" w:rsidRPr="00731DC4" w:rsidRDefault="00731DC4" w:rsidP="00731DC4">
            <w:pPr>
              <w:rPr>
                <w:lang w:eastAsia="de-DE"/>
              </w:rPr>
            </w:pPr>
            <w:r w:rsidRPr="00731DC4">
              <w:rPr>
                <w:lang w:eastAsia="de-DE"/>
              </w:rPr>
              <w:t>97%</w:t>
            </w:r>
          </w:p>
        </w:tc>
      </w:tr>
      <w:tr w:rsidR="00731DC4" w:rsidRPr="00731DC4" w14:paraId="21D3B8D7"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D26AAF"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C53C4B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4ADA3BB"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46EDFDA"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C8E7A65"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00FA6A7C" w14:textId="77777777" w:rsidR="00731DC4" w:rsidRPr="00731DC4" w:rsidRDefault="00731DC4" w:rsidP="00731DC4">
            <w:pPr>
              <w:rPr>
                <w:lang w:eastAsia="de-DE"/>
              </w:rPr>
            </w:pPr>
            <w:r w:rsidRPr="00731DC4">
              <w:rPr>
                <w:lang w:eastAsia="de-DE"/>
              </w:rPr>
              <w:t>95%</w:t>
            </w:r>
          </w:p>
        </w:tc>
      </w:tr>
      <w:tr w:rsidR="00731DC4" w:rsidRPr="00731DC4" w14:paraId="6EFD445E"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6E6DF" w14:textId="77777777" w:rsidR="00731DC4" w:rsidRPr="00731DC4" w:rsidRDefault="00731DC4" w:rsidP="00731DC4">
            <w:pPr>
              <w:rPr>
                <w:b/>
                <w:bCs/>
                <w:lang w:eastAsia="de-DE"/>
              </w:rPr>
            </w:pPr>
            <w:r w:rsidRPr="00731DC4">
              <w:rPr>
                <w:b/>
                <w:bCs/>
                <w:lang w:eastAsia="de-DE"/>
              </w:rPr>
              <w:t xml:space="preserve">Overall </w:t>
            </w:r>
          </w:p>
        </w:tc>
        <w:tc>
          <w:tcPr>
            <w:tcW w:w="1161" w:type="dxa"/>
            <w:tcBorders>
              <w:top w:val="single" w:sz="8" w:space="0" w:color="auto"/>
              <w:left w:val="nil"/>
              <w:bottom w:val="nil"/>
              <w:right w:val="nil"/>
            </w:tcBorders>
            <w:shd w:val="clear" w:color="auto" w:fill="auto"/>
            <w:noWrap/>
            <w:vAlign w:val="center"/>
            <w:hideMark/>
          </w:tcPr>
          <w:p w14:paraId="50B3EB6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15A2C8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6BF32B"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175C7936"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51A2D61F" w14:textId="77777777" w:rsidR="00731DC4" w:rsidRPr="00731DC4" w:rsidRDefault="00731DC4" w:rsidP="00731DC4">
            <w:pPr>
              <w:rPr>
                <w:lang w:eastAsia="de-DE"/>
              </w:rPr>
            </w:pPr>
            <w:r w:rsidRPr="00731DC4">
              <w:rPr>
                <w:lang w:eastAsia="de-DE"/>
              </w:rPr>
              <w:t>97%</w:t>
            </w:r>
          </w:p>
        </w:tc>
      </w:tr>
      <w:tr w:rsidR="00731DC4" w:rsidRPr="00731DC4" w14:paraId="0AE7FEFD"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534B394"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D9D7C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D3700A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220AB9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A644834"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6432C622" w14:textId="77777777" w:rsidR="00731DC4" w:rsidRPr="00731DC4" w:rsidRDefault="00731DC4" w:rsidP="00731DC4">
            <w:pPr>
              <w:rPr>
                <w:lang w:eastAsia="de-DE"/>
              </w:rPr>
            </w:pPr>
            <w:r w:rsidRPr="00731DC4">
              <w:rPr>
                <w:lang w:eastAsia="de-DE"/>
              </w:rPr>
              <w:t>97%</w:t>
            </w:r>
          </w:p>
        </w:tc>
      </w:tr>
      <w:tr w:rsidR="00731DC4" w:rsidRPr="00731DC4" w14:paraId="396B3ED8"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2DF45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5B02C168" w14:textId="77777777" w:rsidR="00731DC4" w:rsidRPr="00731DC4" w:rsidRDefault="00731DC4" w:rsidP="00731DC4">
            <w:pPr>
              <w:rPr>
                <w:lang w:eastAsia="de-DE"/>
              </w:rPr>
            </w:pPr>
            <w:r w:rsidRPr="00731DC4">
              <w:rPr>
                <w:lang w:eastAsia="de-DE"/>
              </w:rPr>
              <w:t>0.02%</w:t>
            </w:r>
          </w:p>
        </w:tc>
        <w:tc>
          <w:tcPr>
            <w:tcW w:w="1160" w:type="dxa"/>
            <w:tcBorders>
              <w:top w:val="nil"/>
              <w:left w:val="nil"/>
              <w:bottom w:val="nil"/>
              <w:right w:val="nil"/>
            </w:tcBorders>
            <w:shd w:val="clear" w:color="auto" w:fill="auto"/>
            <w:noWrap/>
            <w:vAlign w:val="center"/>
            <w:hideMark/>
          </w:tcPr>
          <w:p w14:paraId="13C2A7E6" w14:textId="77777777" w:rsidR="00731DC4" w:rsidRPr="00731DC4" w:rsidRDefault="00731DC4" w:rsidP="00731DC4">
            <w:pPr>
              <w:rPr>
                <w:lang w:eastAsia="de-DE"/>
              </w:rPr>
            </w:pPr>
            <w:r w:rsidRPr="00731DC4">
              <w:rPr>
                <w:lang w:eastAsia="de-DE"/>
              </w:rPr>
              <w:t>-0.05%</w:t>
            </w:r>
          </w:p>
        </w:tc>
        <w:tc>
          <w:tcPr>
            <w:tcW w:w="1160" w:type="dxa"/>
            <w:tcBorders>
              <w:top w:val="nil"/>
              <w:left w:val="nil"/>
              <w:bottom w:val="nil"/>
              <w:right w:val="single" w:sz="4" w:space="0" w:color="auto"/>
            </w:tcBorders>
            <w:shd w:val="clear" w:color="auto" w:fill="auto"/>
            <w:noWrap/>
            <w:vAlign w:val="center"/>
            <w:hideMark/>
          </w:tcPr>
          <w:p w14:paraId="2DAFDDD3" w14:textId="77777777" w:rsidR="00731DC4" w:rsidRPr="00731DC4" w:rsidRDefault="00731DC4" w:rsidP="00731DC4">
            <w:pPr>
              <w:rPr>
                <w:lang w:eastAsia="de-DE"/>
              </w:rPr>
            </w:pPr>
            <w:r w:rsidRPr="00731DC4">
              <w:rPr>
                <w:lang w:eastAsia="de-DE"/>
              </w:rPr>
              <w:t>-0.26%</w:t>
            </w:r>
          </w:p>
        </w:tc>
        <w:tc>
          <w:tcPr>
            <w:tcW w:w="871" w:type="dxa"/>
            <w:tcBorders>
              <w:top w:val="nil"/>
              <w:left w:val="nil"/>
              <w:bottom w:val="nil"/>
              <w:right w:val="nil"/>
            </w:tcBorders>
            <w:shd w:val="clear" w:color="auto" w:fill="auto"/>
            <w:noWrap/>
            <w:vAlign w:val="center"/>
            <w:hideMark/>
          </w:tcPr>
          <w:p w14:paraId="4EDDB521"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2A7A85C9" w14:textId="77777777" w:rsidR="00731DC4" w:rsidRPr="00731DC4" w:rsidRDefault="00731DC4" w:rsidP="00731DC4">
            <w:pPr>
              <w:rPr>
                <w:lang w:eastAsia="de-DE"/>
              </w:rPr>
            </w:pPr>
            <w:r w:rsidRPr="00731DC4">
              <w:rPr>
                <w:lang w:eastAsia="de-DE"/>
              </w:rPr>
              <w:t>94%</w:t>
            </w:r>
          </w:p>
        </w:tc>
      </w:tr>
      <w:tr w:rsidR="00731DC4" w:rsidRPr="00731DC4" w14:paraId="3B87D4C2"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6C19A"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354E28AF" w14:textId="77777777" w:rsidR="00731DC4" w:rsidRPr="00731DC4" w:rsidRDefault="00731DC4" w:rsidP="00731DC4">
            <w:pPr>
              <w:rPr>
                <w:lang w:eastAsia="de-DE"/>
              </w:rPr>
            </w:pPr>
            <w:r w:rsidRPr="00731DC4">
              <w:rPr>
                <w:lang w:eastAsia="de-DE"/>
              </w:rPr>
              <w:t>-0.06%</w:t>
            </w:r>
          </w:p>
        </w:tc>
        <w:tc>
          <w:tcPr>
            <w:tcW w:w="1160" w:type="dxa"/>
            <w:tcBorders>
              <w:top w:val="nil"/>
              <w:left w:val="nil"/>
              <w:bottom w:val="single" w:sz="8" w:space="0" w:color="auto"/>
              <w:right w:val="nil"/>
            </w:tcBorders>
            <w:shd w:val="clear" w:color="auto" w:fill="auto"/>
            <w:noWrap/>
            <w:vAlign w:val="center"/>
            <w:hideMark/>
          </w:tcPr>
          <w:p w14:paraId="127B7F18" w14:textId="77777777" w:rsidR="00731DC4" w:rsidRPr="00731DC4" w:rsidRDefault="00731DC4" w:rsidP="00731DC4">
            <w:pPr>
              <w:rPr>
                <w:lang w:eastAsia="de-DE"/>
              </w:rPr>
            </w:pPr>
            <w:r w:rsidRPr="00731DC4">
              <w:rPr>
                <w:lang w:eastAsia="de-DE"/>
              </w:rPr>
              <w:t>-0.03%</w:t>
            </w:r>
          </w:p>
        </w:tc>
        <w:tc>
          <w:tcPr>
            <w:tcW w:w="1160" w:type="dxa"/>
            <w:tcBorders>
              <w:top w:val="nil"/>
              <w:left w:val="nil"/>
              <w:bottom w:val="single" w:sz="8" w:space="0" w:color="auto"/>
              <w:right w:val="single" w:sz="4" w:space="0" w:color="auto"/>
            </w:tcBorders>
            <w:shd w:val="clear" w:color="auto" w:fill="auto"/>
            <w:noWrap/>
            <w:vAlign w:val="center"/>
            <w:hideMark/>
          </w:tcPr>
          <w:p w14:paraId="26C77411" w14:textId="77777777" w:rsidR="00731DC4" w:rsidRPr="00731DC4" w:rsidRDefault="00731DC4" w:rsidP="00731DC4">
            <w:pPr>
              <w:rPr>
                <w:lang w:eastAsia="de-DE"/>
              </w:rPr>
            </w:pPr>
            <w:r w:rsidRPr="00731DC4">
              <w:rPr>
                <w:lang w:eastAsia="de-DE"/>
              </w:rPr>
              <w:t>0.00%</w:t>
            </w:r>
          </w:p>
        </w:tc>
        <w:tc>
          <w:tcPr>
            <w:tcW w:w="871" w:type="dxa"/>
            <w:tcBorders>
              <w:top w:val="nil"/>
              <w:left w:val="nil"/>
              <w:bottom w:val="single" w:sz="8" w:space="0" w:color="auto"/>
              <w:right w:val="nil"/>
            </w:tcBorders>
            <w:shd w:val="clear" w:color="auto" w:fill="auto"/>
            <w:noWrap/>
            <w:vAlign w:val="center"/>
            <w:hideMark/>
          </w:tcPr>
          <w:p w14:paraId="4CBC7A6E" w14:textId="77777777" w:rsidR="00731DC4" w:rsidRPr="00731DC4" w:rsidRDefault="00731DC4" w:rsidP="00731DC4">
            <w:pPr>
              <w:rPr>
                <w:lang w:eastAsia="de-DE"/>
              </w:rPr>
            </w:pPr>
            <w:r w:rsidRPr="00731DC4">
              <w:rPr>
                <w:lang w:eastAsia="de-DE"/>
              </w:rPr>
              <w:t>94%</w:t>
            </w:r>
          </w:p>
        </w:tc>
        <w:tc>
          <w:tcPr>
            <w:tcW w:w="948" w:type="dxa"/>
            <w:tcBorders>
              <w:top w:val="nil"/>
              <w:left w:val="nil"/>
              <w:bottom w:val="single" w:sz="8" w:space="0" w:color="auto"/>
              <w:right w:val="single" w:sz="8" w:space="0" w:color="auto"/>
            </w:tcBorders>
            <w:shd w:val="clear" w:color="auto" w:fill="auto"/>
            <w:noWrap/>
            <w:vAlign w:val="center"/>
            <w:hideMark/>
          </w:tcPr>
          <w:p w14:paraId="75B1A806" w14:textId="77777777" w:rsidR="00731DC4" w:rsidRPr="00731DC4" w:rsidRDefault="00731DC4" w:rsidP="00731DC4">
            <w:pPr>
              <w:rPr>
                <w:lang w:eastAsia="de-DE"/>
              </w:rPr>
            </w:pPr>
            <w:r w:rsidRPr="00731DC4">
              <w:rPr>
                <w:lang w:eastAsia="de-DE"/>
              </w:rPr>
              <w:t>95%</w:t>
            </w:r>
          </w:p>
        </w:tc>
      </w:tr>
      <w:tr w:rsidR="00731DC4" w:rsidRPr="00731DC4" w14:paraId="45CAB5E6"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64F9E393"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619C7B15"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B2AB80F"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0E3F2B6"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E3131A"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39607DE6" w14:textId="77777777" w:rsidR="00731DC4" w:rsidRPr="00731DC4" w:rsidRDefault="00731DC4" w:rsidP="00731DC4">
            <w:pPr>
              <w:rPr>
                <w:lang w:eastAsia="de-DE"/>
              </w:rPr>
            </w:pPr>
          </w:p>
        </w:tc>
      </w:tr>
      <w:tr w:rsidR="00731DC4" w:rsidRPr="00731DC4" w14:paraId="2C1DFB69"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CB10E20"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7A5BB" w14:textId="77777777" w:rsidR="00731DC4" w:rsidRPr="00731DC4" w:rsidRDefault="00731DC4" w:rsidP="00731DC4">
            <w:pPr>
              <w:rPr>
                <w:b/>
                <w:bCs/>
                <w:lang w:eastAsia="de-DE"/>
              </w:rPr>
            </w:pPr>
            <w:r w:rsidRPr="00731DC4">
              <w:rPr>
                <w:b/>
                <w:bCs/>
                <w:lang w:eastAsia="de-DE"/>
              </w:rPr>
              <w:t>Random Access Main 10</w:t>
            </w:r>
          </w:p>
        </w:tc>
      </w:tr>
      <w:tr w:rsidR="00731DC4" w:rsidRPr="00731DC4" w14:paraId="2DAD42D8"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1542A40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89B021F" w14:textId="77777777" w:rsidR="00731DC4" w:rsidRPr="00731DC4" w:rsidRDefault="00731DC4" w:rsidP="00731DC4">
            <w:pPr>
              <w:rPr>
                <w:b/>
                <w:bCs/>
                <w:lang w:eastAsia="de-DE"/>
              </w:rPr>
            </w:pPr>
            <w:r w:rsidRPr="00731DC4">
              <w:rPr>
                <w:b/>
                <w:bCs/>
                <w:lang w:eastAsia="de-DE"/>
              </w:rPr>
              <w:t>Over ECM-8.0</w:t>
            </w:r>
          </w:p>
        </w:tc>
      </w:tr>
      <w:tr w:rsidR="00731DC4" w:rsidRPr="00731DC4" w14:paraId="695B89E9"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6AEA1B4D"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32265A1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045A638C"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1AA9A0C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78894DCD"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467AA011"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8A03EFA"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9266"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17EB3C5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3676444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226F305"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B45F7B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263DB6F3" w14:textId="77777777" w:rsidR="00731DC4" w:rsidRPr="00731DC4" w:rsidRDefault="00731DC4" w:rsidP="00731DC4">
            <w:pPr>
              <w:rPr>
                <w:lang w:eastAsia="de-DE"/>
              </w:rPr>
            </w:pPr>
            <w:r w:rsidRPr="00731DC4">
              <w:rPr>
                <w:lang w:eastAsia="de-DE"/>
              </w:rPr>
              <w:t>96%</w:t>
            </w:r>
          </w:p>
        </w:tc>
      </w:tr>
      <w:tr w:rsidR="00731DC4" w:rsidRPr="00731DC4" w14:paraId="06A7AEEF"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9CC73A"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6793BDB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9E1A71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0D3EB2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CF03FA8"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7C6F4BC" w14:textId="77777777" w:rsidR="00731DC4" w:rsidRPr="00731DC4" w:rsidRDefault="00731DC4" w:rsidP="00731DC4">
            <w:pPr>
              <w:rPr>
                <w:lang w:eastAsia="de-DE"/>
              </w:rPr>
            </w:pPr>
            <w:r w:rsidRPr="00731DC4">
              <w:rPr>
                <w:lang w:eastAsia="de-DE"/>
              </w:rPr>
              <w:t>97%</w:t>
            </w:r>
          </w:p>
        </w:tc>
      </w:tr>
      <w:tr w:rsidR="00731DC4" w:rsidRPr="00731DC4" w14:paraId="139D2A5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EECA1C"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8CC725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64BF34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AC021E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47E0E56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19CE1F8D" w14:textId="77777777" w:rsidR="00731DC4" w:rsidRPr="00731DC4" w:rsidRDefault="00731DC4" w:rsidP="00731DC4">
            <w:pPr>
              <w:rPr>
                <w:lang w:eastAsia="de-DE"/>
              </w:rPr>
            </w:pPr>
            <w:r w:rsidRPr="00731DC4">
              <w:rPr>
                <w:lang w:eastAsia="de-DE"/>
              </w:rPr>
              <w:t>98%</w:t>
            </w:r>
          </w:p>
        </w:tc>
      </w:tr>
      <w:tr w:rsidR="00731DC4" w:rsidRPr="00731DC4" w14:paraId="76E28DF0"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EBF80"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26B54E3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858C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626F27B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D536D6C" w14:textId="77777777" w:rsidR="00731DC4" w:rsidRPr="00731DC4" w:rsidRDefault="00731DC4" w:rsidP="00731DC4">
            <w:pPr>
              <w:rPr>
                <w:lang w:eastAsia="de-DE"/>
              </w:rPr>
            </w:pPr>
            <w:r w:rsidRPr="00731DC4">
              <w:rPr>
                <w:lang w:eastAsia="de-DE"/>
              </w:rPr>
              <w:t>98%</w:t>
            </w:r>
          </w:p>
        </w:tc>
        <w:tc>
          <w:tcPr>
            <w:tcW w:w="948" w:type="dxa"/>
            <w:tcBorders>
              <w:top w:val="nil"/>
              <w:left w:val="nil"/>
              <w:bottom w:val="nil"/>
              <w:right w:val="single" w:sz="8" w:space="0" w:color="auto"/>
            </w:tcBorders>
            <w:shd w:val="clear" w:color="auto" w:fill="auto"/>
            <w:noWrap/>
            <w:vAlign w:val="center"/>
            <w:hideMark/>
          </w:tcPr>
          <w:p w14:paraId="6499AF2F" w14:textId="77777777" w:rsidR="00731DC4" w:rsidRPr="00731DC4" w:rsidRDefault="00731DC4" w:rsidP="00731DC4">
            <w:pPr>
              <w:rPr>
                <w:lang w:eastAsia="de-DE"/>
              </w:rPr>
            </w:pPr>
            <w:r w:rsidRPr="00731DC4">
              <w:rPr>
                <w:lang w:eastAsia="de-DE"/>
              </w:rPr>
              <w:t>98%</w:t>
            </w:r>
          </w:p>
        </w:tc>
      </w:tr>
      <w:tr w:rsidR="00731DC4" w:rsidRPr="00731DC4" w14:paraId="2726A85D"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6C37A8" w14:textId="77777777" w:rsidR="00731DC4" w:rsidRPr="00731DC4" w:rsidRDefault="00731DC4" w:rsidP="00731DC4">
            <w:pPr>
              <w:rPr>
                <w:lang w:eastAsia="de-DE"/>
              </w:rPr>
            </w:pPr>
            <w:r w:rsidRPr="00731DC4">
              <w:rPr>
                <w:lang w:eastAsia="de-DE"/>
              </w:rPr>
              <w:lastRenderedPageBreak/>
              <w:t>Class E</w:t>
            </w:r>
          </w:p>
        </w:tc>
        <w:tc>
          <w:tcPr>
            <w:tcW w:w="1161" w:type="dxa"/>
            <w:tcBorders>
              <w:top w:val="nil"/>
              <w:left w:val="nil"/>
              <w:bottom w:val="nil"/>
              <w:right w:val="nil"/>
            </w:tcBorders>
            <w:shd w:val="clear" w:color="auto" w:fill="auto"/>
            <w:noWrap/>
            <w:vAlign w:val="center"/>
            <w:hideMark/>
          </w:tcPr>
          <w:p w14:paraId="0EA0117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DCA7EDC"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4C719118"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BD8110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B11DBB5" w14:textId="77777777" w:rsidR="00731DC4" w:rsidRPr="00731DC4" w:rsidRDefault="00731DC4" w:rsidP="00731DC4">
            <w:pPr>
              <w:rPr>
                <w:lang w:eastAsia="de-DE"/>
              </w:rPr>
            </w:pPr>
            <w:r w:rsidRPr="00731DC4">
              <w:rPr>
                <w:lang w:eastAsia="de-DE"/>
              </w:rPr>
              <w:t> </w:t>
            </w:r>
          </w:p>
        </w:tc>
      </w:tr>
      <w:tr w:rsidR="00731DC4" w:rsidRPr="00731DC4" w14:paraId="654B716C"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15CA22"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0BF845BC"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4E97E66F"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46FFF73"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47A7B16C"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074E637D" w14:textId="77777777" w:rsidR="00731DC4" w:rsidRPr="00731DC4" w:rsidRDefault="00731DC4" w:rsidP="00731DC4">
            <w:pPr>
              <w:rPr>
                <w:lang w:eastAsia="de-DE"/>
              </w:rPr>
            </w:pPr>
            <w:r w:rsidRPr="00731DC4">
              <w:rPr>
                <w:lang w:eastAsia="de-DE"/>
              </w:rPr>
              <w:t>97%</w:t>
            </w:r>
          </w:p>
        </w:tc>
      </w:tr>
      <w:tr w:rsidR="00731DC4" w:rsidRPr="00731DC4" w14:paraId="617E9C42"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4B3339"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F8D64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5240D04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8260DA"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3CA3BBF"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30630334" w14:textId="77777777" w:rsidR="00731DC4" w:rsidRPr="00731DC4" w:rsidRDefault="00731DC4" w:rsidP="00731DC4">
            <w:pPr>
              <w:rPr>
                <w:lang w:eastAsia="de-DE"/>
              </w:rPr>
            </w:pPr>
            <w:r w:rsidRPr="00731DC4">
              <w:rPr>
                <w:lang w:eastAsia="de-DE"/>
              </w:rPr>
              <w:t>98%</w:t>
            </w:r>
          </w:p>
        </w:tc>
      </w:tr>
      <w:tr w:rsidR="00731DC4" w:rsidRPr="00731DC4" w14:paraId="200C951F"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D7CEC"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3EEE479F"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E6917" w14:textId="77777777" w:rsidR="00731DC4" w:rsidRPr="00731DC4" w:rsidRDefault="00731DC4" w:rsidP="00731DC4">
            <w:pPr>
              <w:rPr>
                <w:lang w:eastAsia="de-DE"/>
              </w:rPr>
            </w:pPr>
            <w:r w:rsidRPr="00731DC4">
              <w:rPr>
                <w:lang w:eastAsia="de-DE"/>
              </w:rPr>
              <w:t>-0.36%</w:t>
            </w:r>
          </w:p>
        </w:tc>
        <w:tc>
          <w:tcPr>
            <w:tcW w:w="1160" w:type="dxa"/>
            <w:tcBorders>
              <w:top w:val="nil"/>
              <w:left w:val="nil"/>
              <w:bottom w:val="nil"/>
              <w:right w:val="single" w:sz="4" w:space="0" w:color="auto"/>
            </w:tcBorders>
            <w:shd w:val="clear" w:color="auto" w:fill="auto"/>
            <w:noWrap/>
            <w:vAlign w:val="center"/>
            <w:hideMark/>
          </w:tcPr>
          <w:p w14:paraId="33527864" w14:textId="77777777" w:rsidR="00731DC4" w:rsidRPr="00731DC4" w:rsidRDefault="00731DC4" w:rsidP="00731DC4">
            <w:pPr>
              <w:rPr>
                <w:lang w:eastAsia="de-DE"/>
              </w:rPr>
            </w:pPr>
            <w:r w:rsidRPr="00731DC4">
              <w:rPr>
                <w:lang w:eastAsia="de-DE"/>
              </w:rPr>
              <w:t>0.06%</w:t>
            </w:r>
          </w:p>
        </w:tc>
        <w:tc>
          <w:tcPr>
            <w:tcW w:w="871" w:type="dxa"/>
            <w:tcBorders>
              <w:top w:val="nil"/>
              <w:left w:val="nil"/>
              <w:bottom w:val="nil"/>
              <w:right w:val="nil"/>
            </w:tcBorders>
            <w:shd w:val="clear" w:color="auto" w:fill="auto"/>
            <w:noWrap/>
            <w:vAlign w:val="center"/>
            <w:hideMark/>
          </w:tcPr>
          <w:p w14:paraId="7DE1506B" w14:textId="77777777" w:rsidR="00731DC4" w:rsidRPr="00731DC4" w:rsidRDefault="00731DC4" w:rsidP="00731DC4">
            <w:pPr>
              <w:rPr>
                <w:lang w:eastAsia="de-DE"/>
              </w:rPr>
            </w:pPr>
            <w:r w:rsidRPr="00731DC4">
              <w:rPr>
                <w:lang w:eastAsia="de-DE"/>
              </w:rPr>
              <w:t>93%</w:t>
            </w:r>
          </w:p>
        </w:tc>
        <w:tc>
          <w:tcPr>
            <w:tcW w:w="948" w:type="dxa"/>
            <w:tcBorders>
              <w:top w:val="nil"/>
              <w:left w:val="nil"/>
              <w:bottom w:val="nil"/>
              <w:right w:val="single" w:sz="8" w:space="0" w:color="auto"/>
            </w:tcBorders>
            <w:shd w:val="clear" w:color="auto" w:fill="auto"/>
            <w:noWrap/>
            <w:vAlign w:val="center"/>
            <w:hideMark/>
          </w:tcPr>
          <w:p w14:paraId="47D70CA3" w14:textId="77777777" w:rsidR="00731DC4" w:rsidRPr="00731DC4" w:rsidRDefault="00731DC4" w:rsidP="00731DC4">
            <w:pPr>
              <w:rPr>
                <w:lang w:eastAsia="de-DE"/>
              </w:rPr>
            </w:pPr>
            <w:r w:rsidRPr="00731DC4">
              <w:rPr>
                <w:lang w:eastAsia="de-DE"/>
              </w:rPr>
              <w:t>93%</w:t>
            </w:r>
          </w:p>
        </w:tc>
      </w:tr>
      <w:tr w:rsidR="00731DC4" w:rsidRPr="00731DC4" w14:paraId="0B2DA5C0"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DC179D1"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226AF934" w14:textId="77777777" w:rsidR="00731DC4" w:rsidRPr="00731DC4" w:rsidRDefault="00731DC4" w:rsidP="00731DC4">
            <w:pPr>
              <w:rPr>
                <w:lang w:eastAsia="de-DE"/>
              </w:rPr>
            </w:pPr>
            <w:r w:rsidRPr="00731DC4">
              <w:rPr>
                <w:lang w:eastAsia="de-DE"/>
              </w:rPr>
              <w:t>-0.01%</w:t>
            </w:r>
          </w:p>
        </w:tc>
        <w:tc>
          <w:tcPr>
            <w:tcW w:w="1160" w:type="dxa"/>
            <w:tcBorders>
              <w:top w:val="nil"/>
              <w:left w:val="nil"/>
              <w:bottom w:val="single" w:sz="8" w:space="0" w:color="auto"/>
              <w:right w:val="nil"/>
            </w:tcBorders>
            <w:shd w:val="clear" w:color="auto" w:fill="auto"/>
            <w:noWrap/>
            <w:vAlign w:val="center"/>
            <w:hideMark/>
          </w:tcPr>
          <w:p w14:paraId="7CE71528" w14:textId="77777777" w:rsidR="00731DC4" w:rsidRPr="00731DC4" w:rsidRDefault="00731DC4" w:rsidP="00731DC4">
            <w:pPr>
              <w:rPr>
                <w:lang w:eastAsia="de-DE"/>
              </w:rPr>
            </w:pPr>
            <w:r w:rsidRPr="00731DC4">
              <w:rPr>
                <w:lang w:eastAsia="de-DE"/>
              </w:rPr>
              <w:t>0.02%</w:t>
            </w:r>
          </w:p>
        </w:tc>
        <w:tc>
          <w:tcPr>
            <w:tcW w:w="1160" w:type="dxa"/>
            <w:tcBorders>
              <w:top w:val="nil"/>
              <w:left w:val="nil"/>
              <w:bottom w:val="single" w:sz="8" w:space="0" w:color="auto"/>
              <w:right w:val="single" w:sz="4" w:space="0" w:color="auto"/>
            </w:tcBorders>
            <w:shd w:val="clear" w:color="auto" w:fill="auto"/>
            <w:noWrap/>
            <w:vAlign w:val="center"/>
            <w:hideMark/>
          </w:tcPr>
          <w:p w14:paraId="4823947F" w14:textId="77777777" w:rsidR="00731DC4" w:rsidRPr="00731DC4" w:rsidRDefault="00731DC4" w:rsidP="00731DC4">
            <w:pPr>
              <w:rPr>
                <w:lang w:eastAsia="de-DE"/>
              </w:rPr>
            </w:pPr>
            <w:r w:rsidRPr="00731DC4">
              <w:rPr>
                <w:lang w:eastAsia="de-DE"/>
              </w:rPr>
              <w:t>0.03%</w:t>
            </w:r>
          </w:p>
        </w:tc>
        <w:tc>
          <w:tcPr>
            <w:tcW w:w="871" w:type="dxa"/>
            <w:tcBorders>
              <w:top w:val="nil"/>
              <w:left w:val="nil"/>
              <w:bottom w:val="single" w:sz="8" w:space="0" w:color="auto"/>
              <w:right w:val="nil"/>
            </w:tcBorders>
            <w:shd w:val="clear" w:color="auto" w:fill="auto"/>
            <w:noWrap/>
            <w:vAlign w:val="center"/>
            <w:hideMark/>
          </w:tcPr>
          <w:p w14:paraId="18049472" w14:textId="77777777" w:rsidR="00731DC4" w:rsidRPr="00731DC4" w:rsidRDefault="00731DC4" w:rsidP="00731DC4">
            <w:pPr>
              <w:rPr>
                <w:lang w:eastAsia="de-DE"/>
              </w:rPr>
            </w:pPr>
            <w:r w:rsidRPr="00731DC4">
              <w:rPr>
                <w:lang w:eastAsia="de-DE"/>
              </w:rPr>
              <w:t>90%</w:t>
            </w:r>
          </w:p>
        </w:tc>
        <w:tc>
          <w:tcPr>
            <w:tcW w:w="948" w:type="dxa"/>
            <w:tcBorders>
              <w:top w:val="nil"/>
              <w:left w:val="nil"/>
              <w:bottom w:val="single" w:sz="8" w:space="0" w:color="auto"/>
              <w:right w:val="single" w:sz="8" w:space="0" w:color="auto"/>
            </w:tcBorders>
            <w:shd w:val="clear" w:color="auto" w:fill="auto"/>
            <w:noWrap/>
            <w:vAlign w:val="center"/>
            <w:hideMark/>
          </w:tcPr>
          <w:p w14:paraId="02BF97C2" w14:textId="77777777" w:rsidR="00731DC4" w:rsidRPr="00731DC4" w:rsidRDefault="00731DC4" w:rsidP="00731DC4">
            <w:pPr>
              <w:rPr>
                <w:lang w:eastAsia="de-DE"/>
              </w:rPr>
            </w:pPr>
            <w:r w:rsidRPr="00731DC4">
              <w:rPr>
                <w:lang w:eastAsia="de-DE"/>
              </w:rPr>
              <w:t>91%</w:t>
            </w:r>
          </w:p>
        </w:tc>
      </w:tr>
      <w:tr w:rsidR="00731DC4" w:rsidRPr="00731DC4" w14:paraId="3FA29A4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713C7A09"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822A073"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237229C8"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6DB99480"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82F135"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516C37B9" w14:textId="77777777" w:rsidR="00731DC4" w:rsidRPr="00731DC4" w:rsidRDefault="00731DC4" w:rsidP="00731DC4">
            <w:pPr>
              <w:rPr>
                <w:lang w:eastAsia="de-DE"/>
              </w:rPr>
            </w:pPr>
          </w:p>
        </w:tc>
      </w:tr>
      <w:tr w:rsidR="00731DC4" w:rsidRPr="00731DC4" w14:paraId="50CE72E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5C04BEF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1E5C7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308F0098"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1B1A3BA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86EDFDD" w14:textId="77777777" w:rsidR="00731DC4" w:rsidRPr="00731DC4" w:rsidRDefault="00731DC4" w:rsidP="00731DC4">
            <w:pPr>
              <w:rPr>
                <w:b/>
                <w:bCs/>
                <w:lang w:eastAsia="de-DE"/>
              </w:rPr>
            </w:pPr>
            <w:r w:rsidRPr="00731DC4">
              <w:rPr>
                <w:b/>
                <w:bCs/>
                <w:lang w:eastAsia="de-DE"/>
              </w:rPr>
              <w:t>Over ECM-8.0</w:t>
            </w:r>
          </w:p>
        </w:tc>
      </w:tr>
      <w:tr w:rsidR="00731DC4" w:rsidRPr="00731DC4" w14:paraId="1D2FF55C"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7916A2DA"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74728B04"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94C022D"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23FC5D9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239EB974"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B3D63F2"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4216976"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E497F9"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03A7053A"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39802669"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044E67A9"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4EEB65E2"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37B05E60" w14:textId="77777777" w:rsidR="00731DC4" w:rsidRPr="00731DC4" w:rsidRDefault="00731DC4" w:rsidP="00731DC4">
            <w:pPr>
              <w:rPr>
                <w:lang w:eastAsia="de-DE"/>
              </w:rPr>
            </w:pPr>
            <w:r w:rsidRPr="00731DC4">
              <w:rPr>
                <w:lang w:eastAsia="de-DE"/>
              </w:rPr>
              <w:t> </w:t>
            </w:r>
          </w:p>
        </w:tc>
      </w:tr>
      <w:tr w:rsidR="00731DC4" w:rsidRPr="00731DC4" w14:paraId="0C268A80"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D78C84"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383663B8"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199C536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1D393E50"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8184201"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15A8EA05" w14:textId="77777777" w:rsidR="00731DC4" w:rsidRPr="00731DC4" w:rsidRDefault="00731DC4" w:rsidP="00731DC4">
            <w:pPr>
              <w:rPr>
                <w:lang w:eastAsia="de-DE"/>
              </w:rPr>
            </w:pPr>
            <w:r w:rsidRPr="00731DC4">
              <w:rPr>
                <w:lang w:eastAsia="de-DE"/>
              </w:rPr>
              <w:t> </w:t>
            </w:r>
          </w:p>
        </w:tc>
      </w:tr>
      <w:tr w:rsidR="00731DC4" w:rsidRPr="00731DC4" w14:paraId="36AAEE94"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C0B52"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266B12D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4BDC77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2F99535B"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281F961D"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ECE9805" w14:textId="77777777" w:rsidR="00731DC4" w:rsidRPr="00731DC4" w:rsidRDefault="00731DC4" w:rsidP="00731DC4">
            <w:pPr>
              <w:rPr>
                <w:lang w:eastAsia="de-DE"/>
              </w:rPr>
            </w:pPr>
            <w:r w:rsidRPr="00731DC4">
              <w:rPr>
                <w:lang w:eastAsia="de-DE"/>
              </w:rPr>
              <w:t>95%</w:t>
            </w:r>
          </w:p>
        </w:tc>
      </w:tr>
      <w:tr w:rsidR="00731DC4" w:rsidRPr="00731DC4" w14:paraId="79BB6CC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8F79C8"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593FDB9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1D7822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3A8CD49"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3DD84F6D" w14:textId="77777777" w:rsidR="00731DC4" w:rsidRPr="00731DC4" w:rsidRDefault="00731DC4" w:rsidP="00731DC4">
            <w:pPr>
              <w:rPr>
                <w:lang w:eastAsia="de-DE"/>
              </w:rPr>
            </w:pPr>
            <w:r w:rsidRPr="00731DC4">
              <w:rPr>
                <w:lang w:eastAsia="de-DE"/>
              </w:rPr>
              <w:t>99%</w:t>
            </w:r>
          </w:p>
        </w:tc>
        <w:tc>
          <w:tcPr>
            <w:tcW w:w="948" w:type="dxa"/>
            <w:tcBorders>
              <w:top w:val="nil"/>
              <w:left w:val="nil"/>
              <w:bottom w:val="nil"/>
              <w:right w:val="single" w:sz="8" w:space="0" w:color="auto"/>
            </w:tcBorders>
            <w:shd w:val="clear" w:color="auto" w:fill="auto"/>
            <w:noWrap/>
            <w:vAlign w:val="center"/>
            <w:hideMark/>
          </w:tcPr>
          <w:p w14:paraId="2E6BD447" w14:textId="77777777" w:rsidR="00731DC4" w:rsidRPr="00731DC4" w:rsidRDefault="00731DC4" w:rsidP="00731DC4">
            <w:pPr>
              <w:rPr>
                <w:lang w:eastAsia="de-DE"/>
              </w:rPr>
            </w:pPr>
            <w:r w:rsidRPr="00731DC4">
              <w:rPr>
                <w:lang w:eastAsia="de-DE"/>
              </w:rPr>
              <w:t>99%</w:t>
            </w:r>
          </w:p>
        </w:tc>
      </w:tr>
      <w:tr w:rsidR="00731DC4" w:rsidRPr="00731DC4" w14:paraId="79EB6537"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49D97A"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7A28F17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FC43B6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627718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23B07BB"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0DA47A10" w14:textId="77777777" w:rsidR="00731DC4" w:rsidRPr="00731DC4" w:rsidRDefault="00731DC4" w:rsidP="00731DC4">
            <w:pPr>
              <w:rPr>
                <w:lang w:eastAsia="de-DE"/>
              </w:rPr>
            </w:pPr>
            <w:r w:rsidRPr="00731DC4">
              <w:rPr>
                <w:lang w:eastAsia="de-DE"/>
              </w:rPr>
              <w:t>99%</w:t>
            </w:r>
          </w:p>
        </w:tc>
      </w:tr>
      <w:tr w:rsidR="00731DC4" w:rsidRPr="00731DC4" w14:paraId="7612C6A6"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696F207"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77CFE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7E73A37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553F11D"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055C55E"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25818D34" w14:textId="77777777" w:rsidR="00731DC4" w:rsidRPr="00731DC4" w:rsidRDefault="00731DC4" w:rsidP="00731DC4">
            <w:pPr>
              <w:rPr>
                <w:lang w:eastAsia="de-DE"/>
              </w:rPr>
            </w:pPr>
            <w:r w:rsidRPr="00731DC4">
              <w:rPr>
                <w:lang w:eastAsia="de-DE"/>
              </w:rPr>
              <w:t>97%</w:t>
            </w:r>
          </w:p>
        </w:tc>
      </w:tr>
      <w:tr w:rsidR="00731DC4" w:rsidRPr="00731DC4" w14:paraId="5C9FF622"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5BC870"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61254D8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F1BE98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CDB478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352B06D" w14:textId="77777777" w:rsidR="00731DC4" w:rsidRPr="00731DC4" w:rsidRDefault="00731DC4" w:rsidP="00731DC4">
            <w:pPr>
              <w:rPr>
                <w:lang w:eastAsia="de-DE"/>
              </w:rPr>
            </w:pPr>
            <w:r w:rsidRPr="00731DC4">
              <w:rPr>
                <w:lang w:eastAsia="de-DE"/>
              </w:rPr>
              <w:t>98%</w:t>
            </w:r>
          </w:p>
        </w:tc>
        <w:tc>
          <w:tcPr>
            <w:tcW w:w="948" w:type="dxa"/>
            <w:tcBorders>
              <w:top w:val="single" w:sz="8" w:space="0" w:color="auto"/>
              <w:left w:val="nil"/>
              <w:bottom w:val="nil"/>
              <w:right w:val="single" w:sz="8" w:space="0" w:color="auto"/>
            </w:tcBorders>
            <w:shd w:val="clear" w:color="auto" w:fill="auto"/>
            <w:noWrap/>
            <w:vAlign w:val="center"/>
            <w:hideMark/>
          </w:tcPr>
          <w:p w14:paraId="3646FE8B" w14:textId="77777777" w:rsidR="00731DC4" w:rsidRPr="00731DC4" w:rsidRDefault="00731DC4" w:rsidP="00731DC4">
            <w:pPr>
              <w:rPr>
                <w:lang w:eastAsia="de-DE"/>
              </w:rPr>
            </w:pPr>
            <w:r w:rsidRPr="00731DC4">
              <w:rPr>
                <w:lang w:eastAsia="de-DE"/>
              </w:rPr>
              <w:t>98%</w:t>
            </w:r>
          </w:p>
        </w:tc>
      </w:tr>
      <w:tr w:rsidR="00731DC4" w:rsidRPr="00731DC4" w14:paraId="53DB2030"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B255CF"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92CFC5"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9B638" w14:textId="77777777" w:rsidR="00731DC4" w:rsidRPr="00731DC4" w:rsidRDefault="00731DC4" w:rsidP="00731DC4">
            <w:pPr>
              <w:rPr>
                <w:lang w:eastAsia="de-DE"/>
              </w:rPr>
            </w:pPr>
            <w:r w:rsidRPr="00731DC4">
              <w:rPr>
                <w:lang w:eastAsia="de-DE"/>
              </w:rPr>
              <w:t>0.44%</w:t>
            </w:r>
          </w:p>
        </w:tc>
        <w:tc>
          <w:tcPr>
            <w:tcW w:w="1160" w:type="dxa"/>
            <w:tcBorders>
              <w:top w:val="nil"/>
              <w:left w:val="nil"/>
              <w:bottom w:val="nil"/>
              <w:right w:val="single" w:sz="4" w:space="0" w:color="auto"/>
            </w:tcBorders>
            <w:shd w:val="clear" w:color="auto" w:fill="auto"/>
            <w:noWrap/>
            <w:vAlign w:val="center"/>
            <w:hideMark/>
          </w:tcPr>
          <w:p w14:paraId="7F1073B5" w14:textId="77777777" w:rsidR="00731DC4" w:rsidRPr="00731DC4" w:rsidRDefault="00731DC4" w:rsidP="00731DC4">
            <w:pPr>
              <w:rPr>
                <w:lang w:eastAsia="de-DE"/>
              </w:rPr>
            </w:pPr>
            <w:r w:rsidRPr="00731DC4">
              <w:rPr>
                <w:lang w:eastAsia="de-DE"/>
              </w:rPr>
              <w:t>1.38%</w:t>
            </w:r>
          </w:p>
        </w:tc>
        <w:tc>
          <w:tcPr>
            <w:tcW w:w="871" w:type="dxa"/>
            <w:tcBorders>
              <w:top w:val="nil"/>
              <w:left w:val="nil"/>
              <w:bottom w:val="nil"/>
              <w:right w:val="nil"/>
            </w:tcBorders>
            <w:shd w:val="clear" w:color="auto" w:fill="auto"/>
            <w:noWrap/>
            <w:vAlign w:val="center"/>
            <w:hideMark/>
          </w:tcPr>
          <w:p w14:paraId="3533E024"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222A8272" w14:textId="77777777" w:rsidR="00731DC4" w:rsidRPr="00731DC4" w:rsidRDefault="00731DC4" w:rsidP="00731DC4">
            <w:pPr>
              <w:rPr>
                <w:lang w:eastAsia="de-DE"/>
              </w:rPr>
            </w:pPr>
            <w:r w:rsidRPr="00731DC4">
              <w:rPr>
                <w:lang w:eastAsia="de-DE"/>
              </w:rPr>
              <w:t>92%</w:t>
            </w:r>
          </w:p>
        </w:tc>
      </w:tr>
      <w:tr w:rsidR="00731DC4" w:rsidRPr="00731DC4" w14:paraId="6BBCFA0B"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86EA3F0"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6793E123" w14:textId="77777777" w:rsidR="00731DC4" w:rsidRPr="00731DC4" w:rsidRDefault="00731DC4" w:rsidP="00731DC4">
            <w:pPr>
              <w:rPr>
                <w:lang w:eastAsia="de-DE"/>
              </w:rPr>
            </w:pPr>
            <w:r w:rsidRPr="00731DC4">
              <w:rPr>
                <w:lang w:eastAsia="de-DE"/>
              </w:rPr>
              <w:t>-2.57%</w:t>
            </w:r>
          </w:p>
        </w:tc>
        <w:tc>
          <w:tcPr>
            <w:tcW w:w="1160" w:type="dxa"/>
            <w:tcBorders>
              <w:top w:val="nil"/>
              <w:left w:val="nil"/>
              <w:bottom w:val="single" w:sz="8" w:space="0" w:color="auto"/>
              <w:right w:val="nil"/>
            </w:tcBorders>
            <w:shd w:val="clear" w:color="auto" w:fill="auto"/>
            <w:noWrap/>
            <w:vAlign w:val="center"/>
            <w:hideMark/>
          </w:tcPr>
          <w:p w14:paraId="2F30E956" w14:textId="77777777" w:rsidR="00731DC4" w:rsidRPr="00731DC4" w:rsidRDefault="00731DC4" w:rsidP="00731DC4">
            <w:pPr>
              <w:rPr>
                <w:lang w:eastAsia="de-DE"/>
              </w:rPr>
            </w:pPr>
            <w:r w:rsidRPr="00731DC4">
              <w:rPr>
                <w:lang w:eastAsia="de-DE"/>
              </w:rPr>
              <w:t>-2.10%</w:t>
            </w:r>
          </w:p>
        </w:tc>
        <w:tc>
          <w:tcPr>
            <w:tcW w:w="1160" w:type="dxa"/>
            <w:tcBorders>
              <w:top w:val="nil"/>
              <w:left w:val="nil"/>
              <w:bottom w:val="single" w:sz="8" w:space="0" w:color="auto"/>
              <w:right w:val="single" w:sz="4" w:space="0" w:color="auto"/>
            </w:tcBorders>
            <w:shd w:val="clear" w:color="auto" w:fill="auto"/>
            <w:noWrap/>
            <w:vAlign w:val="center"/>
            <w:hideMark/>
          </w:tcPr>
          <w:p w14:paraId="0274581F" w14:textId="77777777" w:rsidR="00731DC4" w:rsidRPr="00731DC4" w:rsidRDefault="00731DC4" w:rsidP="00731DC4">
            <w:pPr>
              <w:rPr>
                <w:lang w:eastAsia="de-DE"/>
              </w:rPr>
            </w:pPr>
            <w:r w:rsidRPr="00731DC4">
              <w:rPr>
                <w:lang w:eastAsia="de-DE"/>
              </w:rPr>
              <w:t>-2.08%</w:t>
            </w:r>
          </w:p>
        </w:tc>
        <w:tc>
          <w:tcPr>
            <w:tcW w:w="871" w:type="dxa"/>
            <w:tcBorders>
              <w:top w:val="nil"/>
              <w:left w:val="nil"/>
              <w:bottom w:val="single" w:sz="8" w:space="0" w:color="auto"/>
              <w:right w:val="nil"/>
            </w:tcBorders>
            <w:shd w:val="clear" w:color="auto" w:fill="auto"/>
            <w:noWrap/>
            <w:vAlign w:val="center"/>
            <w:hideMark/>
          </w:tcPr>
          <w:p w14:paraId="44654280" w14:textId="77777777" w:rsidR="00731DC4" w:rsidRPr="00731DC4" w:rsidRDefault="00731DC4" w:rsidP="00731DC4">
            <w:pPr>
              <w:rPr>
                <w:lang w:eastAsia="de-DE"/>
              </w:rPr>
            </w:pPr>
            <w:r w:rsidRPr="00731DC4">
              <w:rPr>
                <w:lang w:eastAsia="de-DE"/>
              </w:rPr>
              <w:t>92%</w:t>
            </w:r>
          </w:p>
        </w:tc>
        <w:tc>
          <w:tcPr>
            <w:tcW w:w="948" w:type="dxa"/>
            <w:tcBorders>
              <w:top w:val="nil"/>
              <w:left w:val="nil"/>
              <w:bottom w:val="single" w:sz="8" w:space="0" w:color="auto"/>
              <w:right w:val="single" w:sz="8" w:space="0" w:color="auto"/>
            </w:tcBorders>
            <w:shd w:val="clear" w:color="auto" w:fill="auto"/>
            <w:noWrap/>
            <w:vAlign w:val="center"/>
            <w:hideMark/>
          </w:tcPr>
          <w:p w14:paraId="7BB50CE7" w14:textId="77777777" w:rsidR="00731DC4" w:rsidRPr="00731DC4" w:rsidRDefault="00731DC4" w:rsidP="00731DC4">
            <w:pPr>
              <w:rPr>
                <w:lang w:eastAsia="de-DE"/>
              </w:rPr>
            </w:pPr>
            <w:r w:rsidRPr="00731DC4">
              <w:rPr>
                <w:lang w:eastAsia="de-DE"/>
              </w:rPr>
              <w:t>93%</w:t>
            </w:r>
          </w:p>
        </w:tc>
      </w:tr>
      <w:tr w:rsidR="00731DC4" w:rsidRPr="00731DC4" w14:paraId="7BA0593D"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4BD16936"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BBE2824"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0916B9A9"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7DD2DEF"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B3803BE"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7EF4424C" w14:textId="77777777" w:rsidR="00731DC4" w:rsidRPr="00731DC4" w:rsidRDefault="00731DC4" w:rsidP="00731DC4">
            <w:pPr>
              <w:rPr>
                <w:lang w:eastAsia="de-DE"/>
              </w:rPr>
            </w:pPr>
          </w:p>
        </w:tc>
      </w:tr>
      <w:tr w:rsidR="00731DC4" w:rsidRPr="00731DC4" w14:paraId="2F6A27F2"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518C6E4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F49AD"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4B40C551"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168B4E4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9479C36" w14:textId="77777777" w:rsidR="00731DC4" w:rsidRPr="00731DC4" w:rsidRDefault="00731DC4" w:rsidP="00731DC4">
            <w:pPr>
              <w:rPr>
                <w:b/>
                <w:bCs/>
                <w:lang w:eastAsia="de-DE"/>
              </w:rPr>
            </w:pPr>
            <w:r w:rsidRPr="00731DC4">
              <w:rPr>
                <w:b/>
                <w:bCs/>
                <w:lang w:eastAsia="de-DE"/>
              </w:rPr>
              <w:t>Over ECM-8.0</w:t>
            </w:r>
          </w:p>
        </w:tc>
      </w:tr>
      <w:tr w:rsidR="00731DC4" w:rsidRPr="00731DC4" w14:paraId="65FC4E3F" w14:textId="77777777" w:rsidTr="00EC27BA">
        <w:trPr>
          <w:trHeight w:val="255"/>
          <w:jc w:val="center"/>
        </w:trPr>
        <w:tc>
          <w:tcPr>
            <w:tcW w:w="1060" w:type="dxa"/>
            <w:tcBorders>
              <w:top w:val="nil"/>
              <w:left w:val="nil"/>
              <w:bottom w:val="nil"/>
              <w:right w:val="nil"/>
            </w:tcBorders>
            <w:shd w:val="clear" w:color="auto" w:fill="auto"/>
            <w:noWrap/>
            <w:vAlign w:val="center"/>
            <w:hideMark/>
          </w:tcPr>
          <w:p w14:paraId="0EDE9E74"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0D717C72"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55BFCCA6"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A1ACEBA"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317987EB"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E600DC0"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B06D368"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52BC60"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5011818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4AA2B291"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5EA94A0D"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1F8ACBB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2AB5C9AE" w14:textId="77777777" w:rsidR="00731DC4" w:rsidRPr="00731DC4" w:rsidRDefault="00731DC4" w:rsidP="00731DC4">
            <w:pPr>
              <w:rPr>
                <w:lang w:eastAsia="de-DE"/>
              </w:rPr>
            </w:pPr>
            <w:r w:rsidRPr="00731DC4">
              <w:rPr>
                <w:lang w:eastAsia="de-DE"/>
              </w:rPr>
              <w:t> </w:t>
            </w:r>
          </w:p>
        </w:tc>
      </w:tr>
      <w:tr w:rsidR="00731DC4" w:rsidRPr="00731DC4" w14:paraId="65A8C5EC"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E90349"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593004CC"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234FAE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658B1064"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2300B24F"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CC53C57" w14:textId="77777777" w:rsidR="00731DC4" w:rsidRPr="00731DC4" w:rsidRDefault="00731DC4" w:rsidP="00731DC4">
            <w:pPr>
              <w:rPr>
                <w:lang w:eastAsia="de-DE"/>
              </w:rPr>
            </w:pPr>
            <w:r w:rsidRPr="00731DC4">
              <w:rPr>
                <w:lang w:eastAsia="de-DE"/>
              </w:rPr>
              <w:t> </w:t>
            </w:r>
          </w:p>
        </w:tc>
      </w:tr>
      <w:tr w:rsidR="00731DC4" w:rsidRPr="00731DC4" w14:paraId="2B5E24FF"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BDD35E"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B626E7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5A341F8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AB1BAC"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B5158D8"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2ACA3BA0" w14:textId="77777777" w:rsidR="00731DC4" w:rsidRPr="00731DC4" w:rsidRDefault="00731DC4" w:rsidP="00731DC4">
            <w:pPr>
              <w:rPr>
                <w:lang w:eastAsia="de-DE"/>
              </w:rPr>
            </w:pPr>
            <w:r w:rsidRPr="00731DC4">
              <w:rPr>
                <w:lang w:eastAsia="de-DE"/>
              </w:rPr>
              <w:t>97%</w:t>
            </w:r>
          </w:p>
        </w:tc>
      </w:tr>
      <w:tr w:rsidR="00731DC4" w:rsidRPr="00731DC4" w14:paraId="2F9E1D51"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BE0322"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758B078A"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1AD315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49D7C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7E6CD2C"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4C59E474" w14:textId="77777777" w:rsidR="00731DC4" w:rsidRPr="00731DC4" w:rsidRDefault="00731DC4" w:rsidP="00731DC4">
            <w:pPr>
              <w:rPr>
                <w:lang w:eastAsia="de-DE"/>
              </w:rPr>
            </w:pPr>
            <w:r w:rsidRPr="00731DC4">
              <w:rPr>
                <w:lang w:eastAsia="de-DE"/>
              </w:rPr>
              <w:t>98%</w:t>
            </w:r>
          </w:p>
        </w:tc>
      </w:tr>
      <w:tr w:rsidR="00731DC4" w:rsidRPr="00731DC4" w14:paraId="5F1B38C1"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D78AD5"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6AF6087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BB067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398317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5275989"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01A2D6E8" w14:textId="77777777" w:rsidR="00731DC4" w:rsidRPr="00731DC4" w:rsidRDefault="00731DC4" w:rsidP="00731DC4">
            <w:pPr>
              <w:rPr>
                <w:lang w:eastAsia="de-DE"/>
              </w:rPr>
            </w:pPr>
            <w:r w:rsidRPr="00731DC4">
              <w:rPr>
                <w:lang w:eastAsia="de-DE"/>
              </w:rPr>
              <w:t>100%</w:t>
            </w:r>
          </w:p>
        </w:tc>
      </w:tr>
      <w:tr w:rsidR="00731DC4" w:rsidRPr="00731DC4" w14:paraId="7F5655DF"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5D1FFA"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39A09349"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03F2CB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72A3301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97994E2" w14:textId="77777777" w:rsidR="00731DC4" w:rsidRPr="00731DC4" w:rsidRDefault="00731DC4" w:rsidP="00731DC4">
            <w:pPr>
              <w:rPr>
                <w:lang w:eastAsia="de-DE"/>
              </w:rPr>
            </w:pPr>
            <w:r w:rsidRPr="00731DC4">
              <w:rPr>
                <w:lang w:eastAsia="de-DE"/>
              </w:rPr>
              <w:t>95%</w:t>
            </w:r>
          </w:p>
        </w:tc>
        <w:tc>
          <w:tcPr>
            <w:tcW w:w="948" w:type="dxa"/>
            <w:tcBorders>
              <w:top w:val="single" w:sz="8" w:space="0" w:color="auto"/>
              <w:left w:val="nil"/>
              <w:bottom w:val="nil"/>
              <w:right w:val="single" w:sz="8" w:space="0" w:color="auto"/>
            </w:tcBorders>
            <w:shd w:val="clear" w:color="auto" w:fill="auto"/>
            <w:noWrap/>
            <w:vAlign w:val="center"/>
            <w:hideMark/>
          </w:tcPr>
          <w:p w14:paraId="4851A5E6" w14:textId="77777777" w:rsidR="00731DC4" w:rsidRPr="00731DC4" w:rsidRDefault="00731DC4" w:rsidP="00731DC4">
            <w:pPr>
              <w:rPr>
                <w:lang w:eastAsia="de-DE"/>
              </w:rPr>
            </w:pPr>
            <w:r w:rsidRPr="00731DC4">
              <w:rPr>
                <w:lang w:eastAsia="de-DE"/>
              </w:rPr>
              <w:t>98%</w:t>
            </w:r>
          </w:p>
        </w:tc>
      </w:tr>
      <w:tr w:rsidR="00731DC4" w:rsidRPr="00731DC4" w14:paraId="2F0DEE25" w14:textId="77777777" w:rsidTr="00EC27B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E294CBD"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0171C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0581A40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597EB5E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6D143815"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3BB87930" w14:textId="77777777" w:rsidR="00731DC4" w:rsidRPr="00731DC4" w:rsidRDefault="00731DC4" w:rsidP="00731DC4">
            <w:pPr>
              <w:rPr>
                <w:lang w:eastAsia="de-DE"/>
              </w:rPr>
            </w:pPr>
            <w:r w:rsidRPr="00731DC4">
              <w:rPr>
                <w:lang w:eastAsia="de-DE"/>
              </w:rPr>
              <w:t>99%</w:t>
            </w:r>
          </w:p>
        </w:tc>
      </w:tr>
      <w:tr w:rsidR="00731DC4" w:rsidRPr="00731DC4" w14:paraId="1C734552" w14:textId="77777777" w:rsidTr="00EC27B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75D4C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701614" w14:textId="77777777" w:rsidR="00731DC4" w:rsidRPr="00731DC4" w:rsidRDefault="00731DC4" w:rsidP="00731DC4">
            <w:pPr>
              <w:rPr>
                <w:lang w:eastAsia="de-DE"/>
              </w:rPr>
            </w:pPr>
            <w:r w:rsidRPr="00731DC4">
              <w:rPr>
                <w:lang w:eastAsia="de-DE"/>
              </w:rPr>
              <w:t>-0.14%</w:t>
            </w:r>
          </w:p>
        </w:tc>
        <w:tc>
          <w:tcPr>
            <w:tcW w:w="1160" w:type="dxa"/>
            <w:tcBorders>
              <w:top w:val="nil"/>
              <w:left w:val="nil"/>
              <w:bottom w:val="nil"/>
              <w:right w:val="nil"/>
            </w:tcBorders>
            <w:shd w:val="clear" w:color="auto" w:fill="auto"/>
            <w:noWrap/>
            <w:vAlign w:val="center"/>
            <w:hideMark/>
          </w:tcPr>
          <w:p w14:paraId="220BE3EB" w14:textId="77777777" w:rsidR="00731DC4" w:rsidRPr="00731DC4" w:rsidRDefault="00731DC4" w:rsidP="00731DC4">
            <w:pPr>
              <w:rPr>
                <w:lang w:eastAsia="de-DE"/>
              </w:rPr>
            </w:pPr>
            <w:r w:rsidRPr="00731DC4">
              <w:rPr>
                <w:lang w:eastAsia="de-DE"/>
              </w:rPr>
              <w:t>-0.54%</w:t>
            </w:r>
          </w:p>
        </w:tc>
        <w:tc>
          <w:tcPr>
            <w:tcW w:w="1160" w:type="dxa"/>
            <w:tcBorders>
              <w:top w:val="nil"/>
              <w:left w:val="nil"/>
              <w:bottom w:val="nil"/>
              <w:right w:val="single" w:sz="4" w:space="0" w:color="auto"/>
            </w:tcBorders>
            <w:shd w:val="clear" w:color="auto" w:fill="auto"/>
            <w:noWrap/>
            <w:vAlign w:val="center"/>
            <w:hideMark/>
          </w:tcPr>
          <w:p w14:paraId="3D338284" w14:textId="77777777" w:rsidR="00731DC4" w:rsidRPr="00731DC4" w:rsidRDefault="00731DC4" w:rsidP="00731DC4">
            <w:pPr>
              <w:rPr>
                <w:lang w:eastAsia="de-DE"/>
              </w:rPr>
            </w:pPr>
            <w:r w:rsidRPr="00731DC4">
              <w:rPr>
                <w:lang w:eastAsia="de-DE"/>
              </w:rPr>
              <w:t>0.24%</w:t>
            </w:r>
          </w:p>
        </w:tc>
        <w:tc>
          <w:tcPr>
            <w:tcW w:w="871" w:type="dxa"/>
            <w:tcBorders>
              <w:top w:val="nil"/>
              <w:left w:val="nil"/>
              <w:bottom w:val="nil"/>
              <w:right w:val="nil"/>
            </w:tcBorders>
            <w:shd w:val="clear" w:color="auto" w:fill="auto"/>
            <w:noWrap/>
            <w:vAlign w:val="center"/>
            <w:hideMark/>
          </w:tcPr>
          <w:p w14:paraId="7C22DB1D"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603CED95" w14:textId="77777777" w:rsidR="00731DC4" w:rsidRPr="00731DC4" w:rsidRDefault="00731DC4" w:rsidP="00731DC4">
            <w:pPr>
              <w:rPr>
                <w:lang w:eastAsia="de-DE"/>
              </w:rPr>
            </w:pPr>
            <w:r w:rsidRPr="00731DC4">
              <w:rPr>
                <w:lang w:eastAsia="de-DE"/>
              </w:rPr>
              <w:t>93%</w:t>
            </w:r>
          </w:p>
        </w:tc>
      </w:tr>
      <w:tr w:rsidR="00731DC4" w:rsidRPr="00731DC4" w14:paraId="02F2AB72" w14:textId="77777777" w:rsidTr="00EC27B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372C9D"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18B74400" w14:textId="77777777" w:rsidR="00731DC4" w:rsidRPr="00731DC4" w:rsidRDefault="00731DC4" w:rsidP="00731DC4">
            <w:pPr>
              <w:rPr>
                <w:lang w:eastAsia="de-DE"/>
              </w:rPr>
            </w:pPr>
            <w:r w:rsidRPr="00731DC4">
              <w:rPr>
                <w:lang w:eastAsia="de-DE"/>
              </w:rPr>
              <w:t>-1.87%</w:t>
            </w:r>
          </w:p>
        </w:tc>
        <w:tc>
          <w:tcPr>
            <w:tcW w:w="1160" w:type="dxa"/>
            <w:tcBorders>
              <w:top w:val="nil"/>
              <w:left w:val="nil"/>
              <w:bottom w:val="single" w:sz="8" w:space="0" w:color="auto"/>
              <w:right w:val="nil"/>
            </w:tcBorders>
            <w:shd w:val="clear" w:color="auto" w:fill="auto"/>
            <w:noWrap/>
            <w:vAlign w:val="center"/>
            <w:hideMark/>
          </w:tcPr>
          <w:p w14:paraId="49B879FC" w14:textId="77777777" w:rsidR="00731DC4" w:rsidRPr="00731DC4" w:rsidRDefault="00731DC4" w:rsidP="00731DC4">
            <w:pPr>
              <w:rPr>
                <w:lang w:eastAsia="de-DE"/>
              </w:rPr>
            </w:pPr>
            <w:r w:rsidRPr="00731DC4">
              <w:rPr>
                <w:lang w:eastAsia="de-DE"/>
              </w:rPr>
              <w:t>-1.17%</w:t>
            </w:r>
          </w:p>
        </w:tc>
        <w:tc>
          <w:tcPr>
            <w:tcW w:w="1160" w:type="dxa"/>
            <w:tcBorders>
              <w:top w:val="nil"/>
              <w:left w:val="nil"/>
              <w:bottom w:val="single" w:sz="8" w:space="0" w:color="auto"/>
              <w:right w:val="single" w:sz="4" w:space="0" w:color="auto"/>
            </w:tcBorders>
            <w:shd w:val="clear" w:color="auto" w:fill="auto"/>
            <w:noWrap/>
            <w:vAlign w:val="center"/>
            <w:hideMark/>
          </w:tcPr>
          <w:p w14:paraId="452C850C" w14:textId="77777777" w:rsidR="00731DC4" w:rsidRPr="00731DC4" w:rsidRDefault="00731DC4" w:rsidP="00731DC4">
            <w:pPr>
              <w:rPr>
                <w:lang w:eastAsia="de-DE"/>
              </w:rPr>
            </w:pPr>
            <w:r w:rsidRPr="00731DC4">
              <w:rPr>
                <w:lang w:eastAsia="de-DE"/>
              </w:rPr>
              <w:t>-1.32%</w:t>
            </w:r>
          </w:p>
        </w:tc>
        <w:tc>
          <w:tcPr>
            <w:tcW w:w="871" w:type="dxa"/>
            <w:tcBorders>
              <w:top w:val="nil"/>
              <w:left w:val="nil"/>
              <w:bottom w:val="single" w:sz="8" w:space="0" w:color="auto"/>
              <w:right w:val="nil"/>
            </w:tcBorders>
            <w:shd w:val="clear" w:color="auto" w:fill="auto"/>
            <w:noWrap/>
            <w:vAlign w:val="center"/>
            <w:hideMark/>
          </w:tcPr>
          <w:p w14:paraId="57F908A8" w14:textId="77777777" w:rsidR="00731DC4" w:rsidRPr="00731DC4" w:rsidRDefault="00731DC4" w:rsidP="00731DC4">
            <w:pPr>
              <w:rPr>
                <w:lang w:eastAsia="de-DE"/>
              </w:rPr>
            </w:pPr>
            <w:r w:rsidRPr="00731DC4">
              <w:rPr>
                <w:lang w:eastAsia="de-DE"/>
              </w:rPr>
              <w:t>93%</w:t>
            </w:r>
          </w:p>
        </w:tc>
        <w:tc>
          <w:tcPr>
            <w:tcW w:w="948" w:type="dxa"/>
            <w:tcBorders>
              <w:top w:val="nil"/>
              <w:left w:val="nil"/>
              <w:bottom w:val="single" w:sz="8" w:space="0" w:color="auto"/>
              <w:right w:val="single" w:sz="8" w:space="0" w:color="auto"/>
            </w:tcBorders>
            <w:shd w:val="clear" w:color="auto" w:fill="auto"/>
            <w:noWrap/>
            <w:vAlign w:val="center"/>
            <w:hideMark/>
          </w:tcPr>
          <w:p w14:paraId="07CDF312" w14:textId="77777777" w:rsidR="00731DC4" w:rsidRPr="00731DC4" w:rsidRDefault="00731DC4" w:rsidP="00731DC4">
            <w:pPr>
              <w:rPr>
                <w:lang w:eastAsia="de-DE"/>
              </w:rPr>
            </w:pPr>
            <w:r w:rsidRPr="00731DC4">
              <w:rPr>
                <w:lang w:eastAsia="de-DE"/>
              </w:rPr>
              <w:t>97%</w:t>
            </w:r>
          </w:p>
        </w:tc>
      </w:tr>
    </w:tbl>
    <w:p w14:paraId="32A7E6D8" w14:textId="77777777" w:rsidR="00731DC4" w:rsidRPr="00731DC4" w:rsidRDefault="00731DC4" w:rsidP="00731DC4">
      <w:pPr>
        <w:rPr>
          <w:lang w:val="en-CA" w:eastAsia="de-DE"/>
        </w:rPr>
      </w:pPr>
    </w:p>
    <w:p w14:paraId="6E4FA94F" w14:textId="77777777" w:rsidR="00731DC4" w:rsidRPr="00731DC4" w:rsidRDefault="00731DC4" w:rsidP="00731DC4">
      <w:pPr>
        <w:rPr>
          <w:lang w:val="en-CA" w:eastAsia="de-DE"/>
        </w:rPr>
      </w:pPr>
      <w:r w:rsidRPr="00731DC4">
        <w:rPr>
          <w:lang w:val="en-CA" w:eastAsia="de-DE"/>
        </w:rPr>
        <w:t>The Excel files with the complete test results are attached to this report.</w:t>
      </w:r>
    </w:p>
    <w:p w14:paraId="011F3F6D" w14:textId="77777777" w:rsidR="00731DC4" w:rsidRPr="00731DC4" w:rsidRDefault="00731DC4" w:rsidP="002119FB">
      <w:pPr>
        <w:numPr>
          <w:ilvl w:val="2"/>
          <w:numId w:val="35"/>
        </w:numPr>
        <w:rPr>
          <w:b/>
          <w:bCs/>
          <w:lang w:val="en-CA" w:eastAsia="de-DE"/>
        </w:rPr>
      </w:pPr>
      <w:r w:rsidRPr="00731DC4">
        <w:rPr>
          <w:b/>
          <w:bCs/>
          <w:lang w:val="en-CA" w:eastAsia="de-DE"/>
        </w:rPr>
        <w:t xml:space="preserve">ECM </w:t>
      </w:r>
      <w:r w:rsidRPr="002119FB">
        <w:rPr>
          <w:bCs/>
          <w:kern w:val="32"/>
          <w:szCs w:val="18"/>
          <w:lang w:val="en-CA" w:eastAsia="de-DE"/>
        </w:rPr>
        <w:t>memory</w:t>
      </w:r>
      <w:r w:rsidRPr="00731DC4">
        <w:rPr>
          <w:b/>
          <w:bCs/>
          <w:lang w:val="en-CA" w:eastAsia="de-DE"/>
        </w:rPr>
        <w:t xml:space="preserve"> consumption</w:t>
      </w:r>
    </w:p>
    <w:p w14:paraId="26D0F8AA" w14:textId="77777777" w:rsidR="00731DC4" w:rsidRPr="00731DC4" w:rsidRDefault="00731DC4" w:rsidP="00731DC4">
      <w:pPr>
        <w:rPr>
          <w:lang w:val="en-CA" w:eastAsia="de-DE"/>
        </w:rPr>
      </w:pPr>
      <w:r w:rsidRPr="00731DC4">
        <w:rPr>
          <w:lang w:val="en-CA"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31DC4" w:rsidRPr="00731DC4" w14:paraId="768FAB05" w14:textId="77777777" w:rsidTr="00EC27BA">
        <w:trPr>
          <w:trHeight w:val="280"/>
          <w:jc w:val="center"/>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50D9"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D8A77EC" w14:textId="77777777" w:rsidR="00731DC4" w:rsidRPr="00731DC4" w:rsidRDefault="00731DC4" w:rsidP="00731DC4">
            <w:pPr>
              <w:rPr>
                <w:lang w:eastAsia="de-DE"/>
              </w:rPr>
            </w:pPr>
            <w:r w:rsidRPr="00731DC4">
              <w:rPr>
                <w:lang w:eastAsia="de-DE"/>
              </w:rPr>
              <w:t>RA</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4278E38" w14:textId="77777777" w:rsidR="00731DC4" w:rsidRPr="00731DC4" w:rsidRDefault="00731DC4" w:rsidP="00731DC4">
            <w:pPr>
              <w:rPr>
                <w:lang w:eastAsia="de-DE"/>
              </w:rPr>
            </w:pPr>
            <w:r w:rsidRPr="00731DC4">
              <w:rPr>
                <w:lang w:eastAsia="de-DE"/>
              </w:rPr>
              <w:t>LD</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87F35B" w14:textId="77777777" w:rsidR="00731DC4" w:rsidRPr="00731DC4" w:rsidRDefault="00731DC4" w:rsidP="00731DC4">
            <w:pPr>
              <w:rPr>
                <w:lang w:eastAsia="de-DE"/>
              </w:rPr>
            </w:pPr>
            <w:r w:rsidRPr="00731DC4">
              <w:rPr>
                <w:lang w:eastAsia="de-DE"/>
              </w:rPr>
              <w:t>AI</w:t>
            </w:r>
          </w:p>
        </w:tc>
      </w:tr>
      <w:tr w:rsidR="00731DC4" w:rsidRPr="00731DC4" w14:paraId="645850A9" w14:textId="77777777" w:rsidTr="00EC27BA">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0A0CB2B" w14:textId="77777777" w:rsidR="00731DC4" w:rsidRPr="00731DC4" w:rsidRDefault="00731DC4" w:rsidP="00731DC4">
            <w:pPr>
              <w:rPr>
                <w:lang w:eastAsia="de-DE"/>
              </w:rPr>
            </w:pPr>
            <w:r w:rsidRPr="00731DC4">
              <w:rPr>
                <w:lang w:eastAsia="de-DE"/>
              </w:rPr>
              <w:lastRenderedPageBreak/>
              <w:t>class A</w:t>
            </w:r>
          </w:p>
        </w:tc>
        <w:tc>
          <w:tcPr>
            <w:tcW w:w="1040" w:type="dxa"/>
            <w:tcBorders>
              <w:top w:val="nil"/>
              <w:left w:val="nil"/>
              <w:bottom w:val="single" w:sz="4" w:space="0" w:color="auto"/>
              <w:right w:val="single" w:sz="4" w:space="0" w:color="auto"/>
            </w:tcBorders>
            <w:shd w:val="clear" w:color="auto" w:fill="auto"/>
            <w:noWrap/>
            <w:vAlign w:val="bottom"/>
            <w:hideMark/>
          </w:tcPr>
          <w:p w14:paraId="339ED6E9" w14:textId="77777777" w:rsidR="00731DC4" w:rsidRPr="00731DC4" w:rsidRDefault="00731DC4" w:rsidP="00731DC4">
            <w:pPr>
              <w:rPr>
                <w:lang w:eastAsia="de-DE"/>
              </w:rPr>
            </w:pPr>
            <w:r w:rsidRPr="00731DC4">
              <w:rPr>
                <w:lang w:eastAsia="de-DE"/>
              </w:rPr>
              <w:t>24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FA77B84"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73A5840"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42CAEFCC" w14:textId="77777777" w:rsidTr="00EC27BA">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B1B5330" w14:textId="77777777" w:rsidR="00731DC4" w:rsidRPr="00731DC4" w:rsidRDefault="00731DC4" w:rsidP="00731DC4">
            <w:pPr>
              <w:rPr>
                <w:lang w:eastAsia="de-DE"/>
              </w:rPr>
            </w:pPr>
            <w:r w:rsidRPr="00731DC4">
              <w:rPr>
                <w:lang w:eastAsia="de-DE"/>
              </w:rPr>
              <w:t>class B</w:t>
            </w:r>
          </w:p>
        </w:tc>
        <w:tc>
          <w:tcPr>
            <w:tcW w:w="1040" w:type="dxa"/>
            <w:tcBorders>
              <w:top w:val="nil"/>
              <w:left w:val="nil"/>
              <w:bottom w:val="single" w:sz="4" w:space="0" w:color="auto"/>
              <w:right w:val="single" w:sz="4" w:space="0" w:color="auto"/>
            </w:tcBorders>
            <w:shd w:val="clear" w:color="auto" w:fill="auto"/>
            <w:noWrap/>
            <w:vAlign w:val="bottom"/>
            <w:hideMark/>
          </w:tcPr>
          <w:p w14:paraId="52533293"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5CC81EF2" w14:textId="77777777" w:rsidR="00731DC4" w:rsidRPr="00731DC4" w:rsidRDefault="00731DC4" w:rsidP="00731DC4">
            <w:pPr>
              <w:rPr>
                <w:lang w:eastAsia="de-DE"/>
              </w:rPr>
            </w:pPr>
            <w:r w:rsidRPr="00731DC4">
              <w:rPr>
                <w:lang w:eastAsia="de-DE"/>
              </w:rPr>
              <w:t>12</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04581930" w14:textId="77777777" w:rsidR="00731DC4" w:rsidRPr="00731DC4" w:rsidRDefault="00731DC4" w:rsidP="00731DC4">
            <w:pPr>
              <w:rPr>
                <w:lang w:eastAsia="de-DE"/>
              </w:rPr>
            </w:pPr>
            <w:r w:rsidRPr="00731DC4">
              <w:rPr>
                <w:lang w:eastAsia="de-DE"/>
              </w:rPr>
              <w:t>9</w:t>
            </w:r>
            <w:r w:rsidRPr="00731DC4">
              <w:rPr>
                <w:lang w:val="en-CA" w:eastAsia="de-DE"/>
              </w:rPr>
              <w:t xml:space="preserve"> GB</w:t>
            </w:r>
          </w:p>
        </w:tc>
      </w:tr>
      <w:tr w:rsidR="00731DC4" w:rsidRPr="00731DC4" w14:paraId="3878CD21" w14:textId="77777777" w:rsidTr="00EC27BA">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5E4923" w14:textId="77777777" w:rsidR="00731DC4" w:rsidRPr="00731DC4" w:rsidRDefault="00731DC4" w:rsidP="00731DC4">
            <w:pPr>
              <w:rPr>
                <w:lang w:eastAsia="de-DE"/>
              </w:rPr>
            </w:pPr>
            <w:r w:rsidRPr="00731DC4">
              <w:rPr>
                <w:lang w:eastAsia="de-DE"/>
              </w:rPr>
              <w:t>class C</w:t>
            </w:r>
          </w:p>
        </w:tc>
        <w:tc>
          <w:tcPr>
            <w:tcW w:w="1040" w:type="dxa"/>
            <w:tcBorders>
              <w:top w:val="nil"/>
              <w:left w:val="nil"/>
              <w:bottom w:val="single" w:sz="4" w:space="0" w:color="auto"/>
              <w:right w:val="single" w:sz="4" w:space="0" w:color="auto"/>
            </w:tcBorders>
            <w:shd w:val="clear" w:color="auto" w:fill="auto"/>
            <w:noWrap/>
            <w:vAlign w:val="bottom"/>
            <w:hideMark/>
          </w:tcPr>
          <w:p w14:paraId="0228B05D"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E02A1F2"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60BA9A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r>
      <w:tr w:rsidR="00731DC4" w:rsidRPr="00731DC4" w14:paraId="21C1AA63" w14:textId="77777777" w:rsidTr="00EC27BA">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D6233E6" w14:textId="77777777" w:rsidR="00731DC4" w:rsidRPr="00731DC4" w:rsidRDefault="00731DC4" w:rsidP="00731DC4">
            <w:pPr>
              <w:rPr>
                <w:lang w:eastAsia="de-DE"/>
              </w:rPr>
            </w:pPr>
            <w:r w:rsidRPr="00731DC4">
              <w:rPr>
                <w:lang w:eastAsia="de-DE"/>
              </w:rPr>
              <w:t>class E</w:t>
            </w:r>
          </w:p>
        </w:tc>
        <w:tc>
          <w:tcPr>
            <w:tcW w:w="1040" w:type="dxa"/>
            <w:tcBorders>
              <w:top w:val="nil"/>
              <w:left w:val="nil"/>
              <w:bottom w:val="single" w:sz="4" w:space="0" w:color="auto"/>
              <w:right w:val="single" w:sz="4" w:space="0" w:color="auto"/>
            </w:tcBorders>
            <w:shd w:val="clear" w:color="auto" w:fill="auto"/>
            <w:noWrap/>
            <w:vAlign w:val="bottom"/>
            <w:hideMark/>
          </w:tcPr>
          <w:p w14:paraId="0B6DA7EB"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8CFA00A" w14:textId="77777777" w:rsidR="00731DC4" w:rsidRPr="00731DC4" w:rsidRDefault="00731DC4" w:rsidP="00731DC4">
            <w:pPr>
              <w:rPr>
                <w:lang w:eastAsia="de-DE"/>
              </w:rPr>
            </w:pPr>
            <w:r w:rsidRPr="00731DC4">
              <w:rPr>
                <w:lang w:eastAsia="de-DE"/>
              </w:rPr>
              <w:t>7</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03B65EB"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r>
      <w:tr w:rsidR="00731DC4" w:rsidRPr="00731DC4" w14:paraId="30094CC0" w14:textId="77777777" w:rsidTr="00EC27BA">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DB24C6B" w14:textId="77777777" w:rsidR="00731DC4" w:rsidRPr="00731DC4" w:rsidRDefault="00731DC4" w:rsidP="00731DC4">
            <w:pPr>
              <w:rPr>
                <w:lang w:eastAsia="de-DE"/>
              </w:rPr>
            </w:pPr>
            <w:r w:rsidRPr="00731DC4">
              <w:rPr>
                <w:lang w:eastAsia="de-DE"/>
              </w:rPr>
              <w:t>class D</w:t>
            </w:r>
          </w:p>
        </w:tc>
        <w:tc>
          <w:tcPr>
            <w:tcW w:w="1040" w:type="dxa"/>
            <w:tcBorders>
              <w:top w:val="nil"/>
              <w:left w:val="nil"/>
              <w:bottom w:val="single" w:sz="4" w:space="0" w:color="auto"/>
              <w:right w:val="single" w:sz="4" w:space="0" w:color="auto"/>
            </w:tcBorders>
            <w:shd w:val="clear" w:color="auto" w:fill="auto"/>
            <w:noWrap/>
            <w:vAlign w:val="bottom"/>
            <w:hideMark/>
          </w:tcPr>
          <w:p w14:paraId="5C2A5E0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066962C" w14:textId="77777777" w:rsidR="00731DC4" w:rsidRPr="00731DC4" w:rsidRDefault="00731DC4" w:rsidP="00731DC4">
            <w:pPr>
              <w:rPr>
                <w:lang w:eastAsia="de-DE"/>
              </w:rPr>
            </w:pPr>
            <w:r w:rsidRPr="00731DC4">
              <w:rPr>
                <w:rFonts w:hint="eastAsia"/>
                <w:lang w:eastAsia="de-DE"/>
              </w:rPr>
              <w:t>5</w:t>
            </w:r>
            <w:r w:rsidRPr="00731DC4">
              <w:rPr>
                <w:lang w:eastAsia="de-DE"/>
              </w:rPr>
              <w:t xml:space="preserve"> </w:t>
            </w:r>
            <w:r w:rsidRPr="00731DC4">
              <w:rPr>
                <w:lang w:val="en-CA" w:eastAsia="de-DE"/>
              </w:rPr>
              <w:t>GB</w:t>
            </w:r>
          </w:p>
        </w:tc>
        <w:tc>
          <w:tcPr>
            <w:tcW w:w="1040" w:type="dxa"/>
            <w:tcBorders>
              <w:top w:val="nil"/>
              <w:left w:val="nil"/>
              <w:bottom w:val="single" w:sz="4" w:space="0" w:color="auto"/>
              <w:right w:val="single" w:sz="4" w:space="0" w:color="auto"/>
            </w:tcBorders>
            <w:shd w:val="clear" w:color="auto" w:fill="auto"/>
            <w:noWrap/>
            <w:vAlign w:val="bottom"/>
            <w:hideMark/>
          </w:tcPr>
          <w:p w14:paraId="5A9C0F71" w14:textId="77777777" w:rsidR="00731DC4" w:rsidRPr="00731DC4" w:rsidRDefault="00731DC4" w:rsidP="00731DC4">
            <w:pPr>
              <w:rPr>
                <w:lang w:eastAsia="de-DE"/>
              </w:rPr>
            </w:pPr>
            <w:r w:rsidRPr="00731DC4">
              <w:rPr>
                <w:lang w:eastAsia="de-DE"/>
              </w:rPr>
              <w:t>4</w:t>
            </w:r>
            <w:r w:rsidRPr="00731DC4">
              <w:rPr>
                <w:lang w:val="en-CA" w:eastAsia="de-DE"/>
              </w:rPr>
              <w:t xml:space="preserve"> GB</w:t>
            </w:r>
          </w:p>
        </w:tc>
      </w:tr>
      <w:tr w:rsidR="00731DC4" w:rsidRPr="00731DC4" w14:paraId="354C58C3" w14:textId="77777777" w:rsidTr="00EC27BA">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FD22E66" w14:textId="77777777" w:rsidR="00731DC4" w:rsidRPr="00731DC4" w:rsidRDefault="00731DC4" w:rsidP="00731DC4">
            <w:pPr>
              <w:rPr>
                <w:lang w:eastAsia="de-DE"/>
              </w:rPr>
            </w:pPr>
            <w:r w:rsidRPr="00731DC4">
              <w:rPr>
                <w:lang w:eastAsia="de-DE"/>
              </w:rPr>
              <w:t>class F</w:t>
            </w:r>
          </w:p>
        </w:tc>
        <w:tc>
          <w:tcPr>
            <w:tcW w:w="1040" w:type="dxa"/>
            <w:tcBorders>
              <w:top w:val="nil"/>
              <w:left w:val="nil"/>
              <w:bottom w:val="single" w:sz="4" w:space="0" w:color="auto"/>
              <w:right w:val="single" w:sz="4" w:space="0" w:color="auto"/>
            </w:tcBorders>
            <w:shd w:val="clear" w:color="auto" w:fill="auto"/>
            <w:noWrap/>
            <w:vAlign w:val="bottom"/>
            <w:hideMark/>
          </w:tcPr>
          <w:p w14:paraId="6D4AF849"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02404D3"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30D9F9AE"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2D61DEA5" w14:textId="77777777" w:rsidTr="00EC27BA">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CF5EE6E" w14:textId="77777777" w:rsidR="00731DC4" w:rsidRPr="00731DC4" w:rsidRDefault="00731DC4" w:rsidP="00731DC4">
            <w:pPr>
              <w:rPr>
                <w:lang w:eastAsia="de-DE"/>
              </w:rPr>
            </w:pPr>
            <w:r w:rsidRPr="00731DC4">
              <w:rPr>
                <w:lang w:eastAsia="de-DE"/>
              </w:rPr>
              <w:t>class TGM</w:t>
            </w:r>
          </w:p>
        </w:tc>
        <w:tc>
          <w:tcPr>
            <w:tcW w:w="1040" w:type="dxa"/>
            <w:tcBorders>
              <w:top w:val="nil"/>
              <w:left w:val="nil"/>
              <w:bottom w:val="single" w:sz="4" w:space="0" w:color="auto"/>
              <w:right w:val="single" w:sz="4" w:space="0" w:color="auto"/>
            </w:tcBorders>
            <w:shd w:val="clear" w:color="auto" w:fill="auto"/>
            <w:noWrap/>
            <w:vAlign w:val="bottom"/>
            <w:hideMark/>
          </w:tcPr>
          <w:p w14:paraId="11C8D7A4" w14:textId="77777777" w:rsidR="00731DC4" w:rsidRPr="00731DC4" w:rsidRDefault="00731DC4" w:rsidP="00731DC4">
            <w:pPr>
              <w:rPr>
                <w:lang w:eastAsia="de-DE"/>
              </w:rPr>
            </w:pPr>
            <w:r w:rsidRPr="00731DC4">
              <w:rPr>
                <w:lang w:eastAsia="de-DE"/>
              </w:rPr>
              <w:t>16 GB</w:t>
            </w:r>
          </w:p>
        </w:tc>
        <w:tc>
          <w:tcPr>
            <w:tcW w:w="1040" w:type="dxa"/>
            <w:tcBorders>
              <w:top w:val="nil"/>
              <w:left w:val="nil"/>
              <w:bottom w:val="single" w:sz="4" w:space="0" w:color="auto"/>
              <w:right w:val="single" w:sz="4" w:space="0" w:color="auto"/>
            </w:tcBorders>
            <w:shd w:val="clear" w:color="auto" w:fill="auto"/>
            <w:noWrap/>
            <w:vAlign w:val="bottom"/>
            <w:hideMark/>
          </w:tcPr>
          <w:p w14:paraId="610574B6" w14:textId="77777777" w:rsidR="00731DC4" w:rsidRPr="00731DC4" w:rsidRDefault="00731DC4" w:rsidP="00731DC4">
            <w:pPr>
              <w:rPr>
                <w:lang w:eastAsia="de-DE"/>
              </w:rPr>
            </w:pPr>
            <w:r w:rsidRPr="00731DC4">
              <w:rPr>
                <w:lang w:eastAsia="de-DE"/>
              </w:rPr>
              <w:t>14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95B448F"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bl>
    <w:p w14:paraId="1EA7185D" w14:textId="77777777" w:rsidR="00731DC4" w:rsidRPr="00731DC4" w:rsidRDefault="00731DC4" w:rsidP="00731DC4">
      <w:pPr>
        <w:rPr>
          <w:lang w:val="en-CA" w:eastAsia="de-DE"/>
        </w:rPr>
      </w:pPr>
      <w:r w:rsidRPr="00731DC4">
        <w:rPr>
          <w:lang w:val="en-CA"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0B5E7903" w14:textId="77777777" w:rsidR="00731DC4" w:rsidRPr="00731DC4" w:rsidRDefault="00731DC4" w:rsidP="002119FB">
      <w:pPr>
        <w:numPr>
          <w:ilvl w:val="2"/>
          <w:numId w:val="35"/>
        </w:numPr>
        <w:rPr>
          <w:b/>
          <w:bCs/>
          <w:lang w:val="en-CA" w:eastAsia="de-DE"/>
        </w:rPr>
      </w:pPr>
      <w:r w:rsidRPr="002119FB">
        <w:rPr>
          <w:bCs/>
          <w:kern w:val="32"/>
          <w:szCs w:val="18"/>
          <w:lang w:val="en-CA" w:eastAsia="de-DE"/>
        </w:rPr>
        <w:t>Recommendations</w:t>
      </w:r>
    </w:p>
    <w:p w14:paraId="425517AB" w14:textId="77777777" w:rsidR="00731DC4" w:rsidRPr="00731DC4" w:rsidRDefault="00731DC4" w:rsidP="00731DC4">
      <w:pPr>
        <w:rPr>
          <w:lang w:val="en-CA" w:eastAsia="de-DE"/>
        </w:rPr>
      </w:pPr>
      <w:r w:rsidRPr="00731DC4">
        <w:rPr>
          <w:lang w:val="en-CA" w:eastAsia="de-DE"/>
        </w:rPr>
        <w:t>The AHG recommends to:</w:t>
      </w:r>
    </w:p>
    <w:p w14:paraId="5579E212" w14:textId="77777777" w:rsidR="00731DC4" w:rsidRPr="00731DC4" w:rsidRDefault="00731DC4" w:rsidP="00731DC4">
      <w:pPr>
        <w:numPr>
          <w:ilvl w:val="0"/>
          <w:numId w:val="59"/>
        </w:numPr>
        <w:rPr>
          <w:lang w:val="en-CA" w:eastAsia="de-DE"/>
        </w:rPr>
      </w:pPr>
      <w:r w:rsidRPr="00731DC4">
        <w:rPr>
          <w:lang w:val="en-CA" w:eastAsia="de-DE"/>
        </w:rPr>
        <w:t>Continue to develop ECM software</w:t>
      </w:r>
      <w:r w:rsidRPr="00731DC4">
        <w:rPr>
          <w:rFonts w:hint="eastAsia"/>
          <w:lang w:val="en-CA" w:eastAsia="de-DE"/>
        </w:rPr>
        <w:t>.</w:t>
      </w:r>
    </w:p>
    <w:p w14:paraId="3FE2BC68" w14:textId="77777777" w:rsidR="00731DC4" w:rsidRPr="00731DC4" w:rsidRDefault="00731DC4" w:rsidP="00731DC4">
      <w:pPr>
        <w:numPr>
          <w:ilvl w:val="0"/>
          <w:numId w:val="59"/>
        </w:numPr>
        <w:rPr>
          <w:lang w:val="en-CA" w:eastAsia="de-DE"/>
        </w:rPr>
      </w:pPr>
      <w:r w:rsidRPr="00731DC4">
        <w:rPr>
          <w:lang w:val="en-CA" w:eastAsia="de-DE"/>
        </w:rPr>
        <w:t>Improve the software documentation.</w:t>
      </w:r>
    </w:p>
    <w:p w14:paraId="7862C2E3" w14:textId="77777777" w:rsidR="00731DC4" w:rsidRPr="00731DC4" w:rsidRDefault="00731DC4" w:rsidP="00731DC4">
      <w:pPr>
        <w:numPr>
          <w:ilvl w:val="0"/>
          <w:numId w:val="59"/>
        </w:numPr>
        <w:rPr>
          <w:lang w:val="en-CA" w:eastAsia="de-DE"/>
        </w:rPr>
      </w:pPr>
      <w:r w:rsidRPr="00731DC4">
        <w:rPr>
          <w:lang w:val="en-CA" w:eastAsia="de-DE"/>
        </w:rPr>
        <w:t xml:space="preserve">Encourage people to report all (potential) bugs that they are finding using GitLab Issues functionality </w:t>
      </w:r>
      <w:hyperlink r:id="rId164" w:history="1">
        <w:r w:rsidRPr="00731DC4">
          <w:rPr>
            <w:rStyle w:val="Hyperlink"/>
            <w:lang w:val="en-CA" w:eastAsia="de-DE"/>
          </w:rPr>
          <w:t>https://vcgit.hhi.fraunhofer.de/ecm/ECM/-/issues</w:t>
        </w:r>
      </w:hyperlink>
      <w:r w:rsidRPr="00731DC4">
        <w:rPr>
          <w:lang w:val="en-CA" w:eastAsia="de-DE"/>
        </w:rPr>
        <w:t>.</w:t>
      </w:r>
    </w:p>
    <w:p w14:paraId="7FDB67E3" w14:textId="77777777" w:rsidR="00731DC4" w:rsidRPr="00731DC4" w:rsidRDefault="00731DC4" w:rsidP="00731DC4">
      <w:pPr>
        <w:numPr>
          <w:ilvl w:val="0"/>
          <w:numId w:val="59"/>
        </w:numPr>
        <w:rPr>
          <w:lang w:val="en-CA" w:eastAsia="de-DE"/>
        </w:rPr>
      </w:pPr>
      <w:r w:rsidRPr="00731DC4">
        <w:rPr>
          <w:lang w:val="en-CA" w:eastAsia="de-DE"/>
        </w:rPr>
        <w:t>Encourage people to submit merge requests fixing identified bugs.</w:t>
      </w:r>
    </w:p>
    <w:p w14:paraId="1F2D5F2F" w14:textId="77777777" w:rsidR="00731DC4" w:rsidRPr="00731DC4" w:rsidRDefault="00731DC4" w:rsidP="00731DC4">
      <w:pPr>
        <w:rPr>
          <w:lang w:val="en-CA" w:eastAsia="de-DE"/>
        </w:rPr>
      </w:pPr>
    </w:p>
    <w:p w14:paraId="3A8F9D15" w14:textId="77777777" w:rsidR="00F70F4E" w:rsidRPr="00533C10" w:rsidRDefault="00F70F4E" w:rsidP="003E1CBC">
      <w:pPr>
        <w:rPr>
          <w:lang w:val="en-CA" w:eastAsia="de-DE"/>
        </w:rPr>
      </w:pPr>
    </w:p>
    <w:p w14:paraId="2F945374" w14:textId="6375D24B" w:rsidR="00533C10" w:rsidRDefault="00C36B61" w:rsidP="00533C10">
      <w:pPr>
        <w:pStyle w:val="berschrift9"/>
        <w:rPr>
          <w:sz w:val="24"/>
          <w:lang w:val="en-CA" w:eastAsia="de-DE"/>
        </w:rPr>
      </w:pPr>
      <w:hyperlink r:id="rId165"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792EDE" w:rsidRDefault="00F901E5" w:rsidP="00792EDE">
      <w:pPr>
        <w:numPr>
          <w:ilvl w:val="2"/>
          <w:numId w:val="35"/>
        </w:numPr>
        <w:rPr>
          <w:b/>
          <w:bCs/>
          <w:kern w:val="32"/>
          <w:szCs w:val="18"/>
          <w:lang w:val="en-CA" w:eastAsia="de-DE"/>
        </w:rPr>
      </w:pPr>
      <w:proofErr w:type="spellStart"/>
      <w:r w:rsidRPr="00792EDE">
        <w:rPr>
          <w:bCs/>
          <w:kern w:val="32"/>
          <w:szCs w:val="18"/>
          <w:lang w:val="en-CA" w:eastAsia="de-DE"/>
        </w:rPr>
        <w:t>AhG</w:t>
      </w:r>
      <w:proofErr w:type="spellEnd"/>
      <w:r w:rsidRPr="00792EDE">
        <w:rPr>
          <w:bCs/>
          <w:kern w:val="32"/>
          <w:szCs w:val="18"/>
          <w:lang w:val="en-CA" w:eastAsia="de-DE"/>
        </w:rPr>
        <w:t xml:space="preserve"> meeting summary</w:t>
      </w:r>
    </w:p>
    <w:p w14:paraId="44E0D2AE" w14:textId="77777777" w:rsidR="00F901E5" w:rsidRPr="00F901E5" w:rsidRDefault="00F901E5" w:rsidP="00F901E5">
      <w:pPr>
        <w:rPr>
          <w:lang w:val="en-CA" w:eastAsia="de-DE"/>
        </w:rPr>
      </w:pPr>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p>
    <w:p w14:paraId="7FFF33E6" w14:textId="77777777" w:rsidR="00F901E5" w:rsidRPr="00F901E5" w:rsidRDefault="00F901E5" w:rsidP="00F901E5">
      <w:pPr>
        <w:numPr>
          <w:ilvl w:val="0"/>
          <w:numId w:val="51"/>
        </w:numPr>
        <w:rPr>
          <w:lang w:val="en-CA" w:eastAsia="de-DE"/>
        </w:rPr>
      </w:pPr>
      <w:r w:rsidRPr="00F901E5">
        <w:rPr>
          <w:lang w:val="en-CA" w:eastAsia="de-DE"/>
        </w:rPr>
        <w:t>ECM tool grouping</w:t>
      </w:r>
    </w:p>
    <w:p w14:paraId="7C7704D3" w14:textId="77777777" w:rsidR="00F901E5" w:rsidRPr="00F901E5" w:rsidRDefault="00F901E5" w:rsidP="00F901E5">
      <w:pPr>
        <w:numPr>
          <w:ilvl w:val="1"/>
          <w:numId w:val="51"/>
        </w:numPr>
        <w:rPr>
          <w:lang w:val="en-CA" w:eastAsia="de-DE"/>
        </w:rPr>
      </w:pPr>
      <w:r w:rsidRPr="00F901E5">
        <w:rPr>
          <w:lang w:val="en-CA" w:eastAsia="de-DE"/>
        </w:rPr>
        <w:t>Group 1: Inter template matching tools</w:t>
      </w:r>
    </w:p>
    <w:p w14:paraId="7D00FFAB" w14:textId="77777777" w:rsidR="00F901E5" w:rsidRPr="00F901E5" w:rsidRDefault="00F901E5" w:rsidP="00F901E5">
      <w:pPr>
        <w:numPr>
          <w:ilvl w:val="1"/>
          <w:numId w:val="51"/>
        </w:numPr>
        <w:rPr>
          <w:lang w:val="en-CA" w:eastAsia="de-DE"/>
        </w:rPr>
      </w:pPr>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2A5D4E6A" w14:textId="77777777" w:rsidR="00F901E5" w:rsidRPr="00F901E5" w:rsidRDefault="00F901E5" w:rsidP="00F901E5">
      <w:pPr>
        <w:numPr>
          <w:ilvl w:val="1"/>
          <w:numId w:val="51"/>
        </w:numPr>
        <w:rPr>
          <w:lang w:val="en-CA" w:eastAsia="de-DE"/>
        </w:rPr>
      </w:pPr>
      <w:r w:rsidRPr="00F901E5">
        <w:rPr>
          <w:lang w:eastAsia="de-DE"/>
        </w:rPr>
        <w:t>Group 3: Intra and IBC template matching (with search) related tools</w:t>
      </w:r>
    </w:p>
    <w:p w14:paraId="589605C2" w14:textId="77777777" w:rsidR="00F901E5" w:rsidRPr="00F901E5" w:rsidRDefault="00F901E5" w:rsidP="00F901E5">
      <w:pPr>
        <w:numPr>
          <w:ilvl w:val="1"/>
          <w:numId w:val="51"/>
        </w:numPr>
        <w:rPr>
          <w:lang w:val="en-CA" w:eastAsia="de-DE"/>
        </w:rPr>
      </w:pPr>
      <w:r w:rsidRPr="00F901E5">
        <w:rPr>
          <w:lang w:eastAsia="de-DE"/>
        </w:rPr>
        <w:t>Group 4: Tools that require more processing on the neighboring reconstructed samples than VVC</w:t>
      </w:r>
    </w:p>
    <w:p w14:paraId="0E67C7BC" w14:textId="77777777" w:rsidR="00F901E5" w:rsidRPr="00F901E5" w:rsidRDefault="00F901E5" w:rsidP="00F901E5">
      <w:pPr>
        <w:numPr>
          <w:ilvl w:val="1"/>
          <w:numId w:val="51"/>
        </w:numPr>
        <w:rPr>
          <w:lang w:val="en-CA" w:eastAsia="de-DE"/>
        </w:rPr>
      </w:pPr>
      <w:r w:rsidRPr="00F901E5">
        <w:rPr>
          <w:lang w:eastAsia="de-DE"/>
        </w:rPr>
        <w:t>Group 5: Remaining tools</w:t>
      </w:r>
    </w:p>
    <w:p w14:paraId="3E662C1F" w14:textId="77777777" w:rsidR="00F901E5" w:rsidRPr="00F901E5" w:rsidRDefault="00F901E5" w:rsidP="00F901E5">
      <w:pPr>
        <w:rPr>
          <w:lang w:val="en-CA" w:eastAsia="de-DE"/>
        </w:rPr>
      </w:pPr>
    </w:p>
    <w:p w14:paraId="70B77D45" w14:textId="77777777" w:rsidR="00F901E5" w:rsidRPr="00F901E5" w:rsidRDefault="00F901E5" w:rsidP="00F901E5">
      <w:pPr>
        <w:numPr>
          <w:ilvl w:val="0"/>
          <w:numId w:val="51"/>
        </w:numPr>
        <w:rPr>
          <w:lang w:val="en-CA" w:eastAsia="de-DE"/>
        </w:rPr>
      </w:pPr>
      <w:r w:rsidRPr="00F901E5">
        <w:rPr>
          <w:lang w:val="en-CA" w:eastAsia="de-DE"/>
        </w:rPr>
        <w:t>Tool grouping list</w:t>
      </w:r>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1A1233">
        <w:trPr>
          <w:jc w:val="center"/>
        </w:trPr>
        <w:tc>
          <w:tcPr>
            <w:tcW w:w="779" w:type="dxa"/>
          </w:tcPr>
          <w:p w14:paraId="4A4DC25E" w14:textId="77777777" w:rsidR="00F901E5" w:rsidRPr="00F901E5" w:rsidRDefault="00F901E5" w:rsidP="00F901E5">
            <w:pPr>
              <w:overflowPunct/>
              <w:autoSpaceDE/>
              <w:autoSpaceDN/>
              <w:adjustRightInd/>
              <w:textAlignment w:val="auto"/>
              <w:rPr>
                <w:lang w:eastAsia="de-DE"/>
              </w:rPr>
            </w:pPr>
            <w:r w:rsidRPr="00F901E5">
              <w:rPr>
                <w:lang w:eastAsia="de-DE"/>
              </w:rPr>
              <w:t>Group</w:t>
            </w:r>
          </w:p>
        </w:tc>
        <w:tc>
          <w:tcPr>
            <w:tcW w:w="7946" w:type="dxa"/>
          </w:tcPr>
          <w:p w14:paraId="24266532" w14:textId="77777777" w:rsidR="00F901E5" w:rsidRPr="00F901E5" w:rsidRDefault="00F901E5" w:rsidP="00F901E5">
            <w:pPr>
              <w:overflowPunct/>
              <w:autoSpaceDE/>
              <w:autoSpaceDN/>
              <w:adjustRightInd/>
              <w:textAlignment w:val="auto"/>
              <w:rPr>
                <w:lang w:eastAsia="de-DE"/>
              </w:rPr>
            </w:pPr>
            <w:r w:rsidRPr="00F901E5">
              <w:rPr>
                <w:lang w:eastAsia="de-DE"/>
              </w:rPr>
              <w:t>Tools</w:t>
            </w:r>
          </w:p>
        </w:tc>
      </w:tr>
      <w:tr w:rsidR="00F901E5" w:rsidRPr="00F901E5" w14:paraId="6642A980" w14:textId="77777777" w:rsidTr="001A1233">
        <w:trPr>
          <w:jc w:val="center"/>
        </w:trPr>
        <w:tc>
          <w:tcPr>
            <w:tcW w:w="779" w:type="dxa"/>
          </w:tcPr>
          <w:p w14:paraId="07661485" w14:textId="77777777" w:rsidR="00F901E5" w:rsidRPr="00F901E5" w:rsidRDefault="00F901E5" w:rsidP="00F901E5">
            <w:pPr>
              <w:overflowPunct/>
              <w:autoSpaceDE/>
              <w:autoSpaceDN/>
              <w:adjustRightInd/>
              <w:textAlignment w:val="auto"/>
              <w:rPr>
                <w:lang w:eastAsia="de-DE"/>
              </w:rPr>
            </w:pPr>
            <w:r w:rsidRPr="00F901E5">
              <w:rPr>
                <w:lang w:eastAsia="de-DE"/>
              </w:rPr>
              <w:t>1</w:t>
            </w:r>
          </w:p>
        </w:tc>
        <w:tc>
          <w:tcPr>
            <w:tcW w:w="7946" w:type="dxa"/>
          </w:tcPr>
          <w:p w14:paraId="722DE8A3" w14:textId="77777777" w:rsidR="00F901E5" w:rsidRPr="00F901E5" w:rsidRDefault="00F901E5" w:rsidP="00F901E5">
            <w:pPr>
              <w:overflowPunct/>
              <w:autoSpaceDE/>
              <w:autoSpaceDN/>
              <w:adjustRightInd/>
              <w:textAlignment w:val="auto"/>
              <w:rPr>
                <w:lang w:eastAsia="de-DE"/>
              </w:rPr>
            </w:pPr>
            <w:r w:rsidRPr="00F901E5">
              <w:rPr>
                <w:lang w:eastAsia="de-DE"/>
              </w:rPr>
              <w:t>TM, TM OBMC, ARMC-TM, TM GPM, TM-Merge, TM-AMVP, TM-MMBD, block level reference picture list reordering, TM based BCW index derivation, MVD sign prediction</w:t>
            </w:r>
          </w:p>
        </w:tc>
      </w:tr>
      <w:tr w:rsidR="00F901E5" w:rsidRPr="00F901E5" w14:paraId="72018E73" w14:textId="77777777" w:rsidTr="001A1233">
        <w:trPr>
          <w:jc w:val="center"/>
        </w:trPr>
        <w:tc>
          <w:tcPr>
            <w:tcW w:w="779" w:type="dxa"/>
          </w:tcPr>
          <w:p w14:paraId="266D901C" w14:textId="77777777" w:rsidR="00F901E5" w:rsidRPr="00F901E5" w:rsidRDefault="00F901E5" w:rsidP="00F901E5">
            <w:pPr>
              <w:overflowPunct/>
              <w:autoSpaceDE/>
              <w:autoSpaceDN/>
              <w:adjustRightInd/>
              <w:textAlignment w:val="auto"/>
              <w:rPr>
                <w:lang w:eastAsia="de-DE"/>
              </w:rPr>
            </w:pPr>
            <w:r w:rsidRPr="00F901E5">
              <w:rPr>
                <w:lang w:eastAsia="de-DE"/>
              </w:rPr>
              <w:t>2</w:t>
            </w:r>
          </w:p>
        </w:tc>
        <w:tc>
          <w:tcPr>
            <w:tcW w:w="7946" w:type="dxa"/>
          </w:tcPr>
          <w:p w14:paraId="543E3845" w14:textId="77777777" w:rsidR="00F901E5" w:rsidRPr="00F901E5" w:rsidRDefault="00F901E5" w:rsidP="00F901E5">
            <w:pPr>
              <w:overflowPunct/>
              <w:autoSpaceDE/>
              <w:autoSpaceDN/>
              <w:adjustRightInd/>
              <w:textAlignment w:val="auto"/>
              <w:rPr>
                <w:lang w:eastAsia="de-DE"/>
              </w:rPr>
            </w:pPr>
            <w:r w:rsidRPr="00F901E5">
              <w:rPr>
                <w:lang w:eastAsia="de-DE"/>
              </w:rPr>
              <w:t>LIC, CIIP with TIMD and TM merge, coefficient sign prediction</w:t>
            </w:r>
          </w:p>
        </w:tc>
      </w:tr>
      <w:tr w:rsidR="00F901E5" w:rsidRPr="00F901E5" w14:paraId="6E715722" w14:textId="77777777" w:rsidTr="001A1233">
        <w:trPr>
          <w:jc w:val="center"/>
        </w:trPr>
        <w:tc>
          <w:tcPr>
            <w:tcW w:w="779" w:type="dxa"/>
          </w:tcPr>
          <w:p w14:paraId="40C2B462" w14:textId="77777777" w:rsidR="00F901E5" w:rsidRPr="00F901E5" w:rsidRDefault="00F901E5" w:rsidP="00F901E5">
            <w:pPr>
              <w:overflowPunct/>
              <w:autoSpaceDE/>
              <w:autoSpaceDN/>
              <w:adjustRightInd/>
              <w:textAlignment w:val="auto"/>
              <w:rPr>
                <w:lang w:eastAsia="de-DE"/>
              </w:rPr>
            </w:pPr>
            <w:r w:rsidRPr="00F901E5">
              <w:rPr>
                <w:lang w:eastAsia="de-DE"/>
              </w:rPr>
              <w:lastRenderedPageBreak/>
              <w:t>3</w:t>
            </w:r>
          </w:p>
        </w:tc>
        <w:tc>
          <w:tcPr>
            <w:tcW w:w="7946" w:type="dxa"/>
          </w:tcPr>
          <w:p w14:paraId="088EEEF1" w14:textId="77777777" w:rsidR="00F901E5" w:rsidRPr="00F901E5" w:rsidRDefault="00F901E5" w:rsidP="00F901E5">
            <w:pPr>
              <w:overflowPunct/>
              <w:autoSpaceDE/>
              <w:autoSpaceDN/>
              <w:adjustRightInd/>
              <w:textAlignment w:val="auto"/>
              <w:rPr>
                <w:lang w:eastAsia="de-DE"/>
              </w:rPr>
            </w:pPr>
            <w:r w:rsidRPr="00F901E5">
              <w:rPr>
                <w:lang w:eastAsia="de-DE"/>
              </w:rPr>
              <w:t>TM IBC, IBC BVD prediction, IBC BVP clustering, intra TMP, TIMD, TMRL, SGPM, Direct BV for chroma prediction</w:t>
            </w:r>
          </w:p>
        </w:tc>
      </w:tr>
      <w:tr w:rsidR="00F901E5" w:rsidRPr="00F901E5" w14:paraId="21C05234" w14:textId="77777777" w:rsidTr="001A1233">
        <w:trPr>
          <w:jc w:val="center"/>
        </w:trPr>
        <w:tc>
          <w:tcPr>
            <w:tcW w:w="779" w:type="dxa"/>
          </w:tcPr>
          <w:p w14:paraId="0D28AD6A" w14:textId="77777777" w:rsidR="00F901E5" w:rsidRPr="00F901E5" w:rsidRDefault="00F901E5" w:rsidP="00F901E5">
            <w:pPr>
              <w:overflowPunct/>
              <w:autoSpaceDE/>
              <w:autoSpaceDN/>
              <w:adjustRightInd/>
              <w:textAlignment w:val="auto"/>
              <w:rPr>
                <w:lang w:eastAsia="de-DE"/>
              </w:rPr>
            </w:pPr>
            <w:r w:rsidRPr="00F901E5">
              <w:rPr>
                <w:lang w:eastAsia="de-DE"/>
              </w:rPr>
              <w:t>4</w:t>
            </w:r>
          </w:p>
        </w:tc>
        <w:tc>
          <w:tcPr>
            <w:tcW w:w="7946" w:type="dxa"/>
          </w:tcPr>
          <w:p w14:paraId="6C916AEF" w14:textId="77777777" w:rsidR="00F901E5" w:rsidRPr="00F901E5" w:rsidRDefault="00F901E5" w:rsidP="00F901E5">
            <w:pPr>
              <w:overflowPunct/>
              <w:autoSpaceDE/>
              <w:autoSpaceDN/>
              <w:adjustRightInd/>
              <w:textAlignment w:val="auto"/>
              <w:rPr>
                <w:lang w:eastAsia="de-DE"/>
              </w:rPr>
            </w:pPr>
            <w:r w:rsidRPr="00F901E5">
              <w:rPr>
                <w:lang w:eastAsia="de-DE"/>
              </w:rPr>
              <w:t>DIMD, CCCM</w:t>
            </w:r>
          </w:p>
        </w:tc>
      </w:tr>
      <w:tr w:rsidR="00F901E5" w:rsidRPr="00F901E5" w14:paraId="5E49E081" w14:textId="77777777" w:rsidTr="001A1233">
        <w:trPr>
          <w:jc w:val="center"/>
        </w:trPr>
        <w:tc>
          <w:tcPr>
            <w:tcW w:w="779" w:type="dxa"/>
          </w:tcPr>
          <w:p w14:paraId="6A1E66A3" w14:textId="77777777" w:rsidR="00F901E5" w:rsidRPr="00F901E5" w:rsidRDefault="00F901E5" w:rsidP="00F901E5">
            <w:pPr>
              <w:overflowPunct/>
              <w:autoSpaceDE/>
              <w:autoSpaceDN/>
              <w:adjustRightInd/>
              <w:textAlignment w:val="auto"/>
              <w:rPr>
                <w:lang w:eastAsia="de-DE"/>
              </w:rPr>
            </w:pPr>
            <w:r w:rsidRPr="00F901E5">
              <w:rPr>
                <w:lang w:eastAsia="de-DE"/>
              </w:rPr>
              <w:t>5</w:t>
            </w:r>
          </w:p>
        </w:tc>
        <w:tc>
          <w:tcPr>
            <w:tcW w:w="7946" w:type="dxa"/>
          </w:tcPr>
          <w:p w14:paraId="2B545B93" w14:textId="77777777" w:rsidR="00F901E5" w:rsidRPr="00F901E5" w:rsidRDefault="00F901E5" w:rsidP="00F901E5">
            <w:pPr>
              <w:overflowPunct/>
              <w:autoSpaceDE/>
              <w:autoSpaceDN/>
              <w:adjustRightInd/>
              <w:textAlignment w:val="auto"/>
              <w:rPr>
                <w:lang w:eastAsia="de-DE"/>
              </w:rPr>
            </w:pPr>
            <w:r w:rsidRPr="00F901E5">
              <w:rPr>
                <w:lang w:eastAsia="de-DE"/>
              </w:rPr>
              <w:t xml:space="preserve">Remaining tools </w:t>
            </w:r>
          </w:p>
        </w:tc>
      </w:tr>
    </w:tbl>
    <w:p w14:paraId="5336A75A" w14:textId="77777777" w:rsidR="00F901E5" w:rsidRPr="00F901E5" w:rsidRDefault="00F901E5" w:rsidP="00F901E5">
      <w:pPr>
        <w:rPr>
          <w:lang w:val="en-CA" w:eastAsia="de-DE"/>
        </w:rPr>
      </w:pPr>
    </w:p>
    <w:p w14:paraId="72BF1683" w14:textId="77777777" w:rsidR="00F901E5" w:rsidRPr="00F901E5" w:rsidRDefault="00F901E5" w:rsidP="00F901E5">
      <w:pPr>
        <w:numPr>
          <w:ilvl w:val="0"/>
          <w:numId w:val="51"/>
        </w:numPr>
        <w:rPr>
          <w:lang w:val="en-CA" w:eastAsia="de-DE"/>
        </w:rPr>
      </w:pPr>
      <w:r w:rsidRPr="00F901E5">
        <w:rPr>
          <w:lang w:val="en-CA" w:eastAsia="de-DE"/>
        </w:rPr>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p>
    <w:p w14:paraId="27CF923B" w14:textId="77777777" w:rsidR="00F901E5" w:rsidRPr="00F901E5" w:rsidRDefault="00F901E5" w:rsidP="00F901E5">
      <w:pPr>
        <w:numPr>
          <w:ilvl w:val="1"/>
          <w:numId w:val="51"/>
        </w:numPr>
        <w:rPr>
          <w:lang w:val="en-CA" w:eastAsia="de-DE"/>
        </w:rPr>
      </w:pPr>
      <w:r w:rsidRPr="00F901E5">
        <w:rPr>
          <w:lang w:eastAsia="de-DE"/>
        </w:rPr>
        <w:t>TM based BCW index derivation, CIIP with TM merge, TM IBC, IBC BVP clustering, TMRL</w:t>
      </w:r>
    </w:p>
    <w:p w14:paraId="6129B7F9" w14:textId="77777777" w:rsidR="00F901E5" w:rsidRPr="00F901E5" w:rsidRDefault="00F901E5" w:rsidP="00F901E5">
      <w:pPr>
        <w:rPr>
          <w:lang w:val="en-CA" w:eastAsia="de-DE"/>
        </w:rPr>
      </w:pPr>
    </w:p>
    <w:p w14:paraId="1883C3CB" w14:textId="77777777" w:rsidR="00F901E5" w:rsidRPr="00F901E5" w:rsidRDefault="00F901E5" w:rsidP="00F901E5">
      <w:pPr>
        <w:numPr>
          <w:ilvl w:val="0"/>
          <w:numId w:val="51"/>
        </w:numPr>
        <w:rPr>
          <w:lang w:val="en-CA" w:eastAsia="de-DE"/>
        </w:rPr>
      </w:pPr>
      <w:r w:rsidRPr="00F901E5">
        <w:rPr>
          <w:lang w:eastAsia="de-DE"/>
        </w:rPr>
        <w:t>Testing configurations</w:t>
      </w:r>
    </w:p>
    <w:p w14:paraId="11FB11A6" w14:textId="77777777" w:rsidR="00F901E5" w:rsidRPr="00F901E5" w:rsidRDefault="00F901E5" w:rsidP="00F901E5">
      <w:pPr>
        <w:numPr>
          <w:ilvl w:val="1"/>
          <w:numId w:val="51"/>
        </w:numPr>
        <w:rPr>
          <w:lang w:eastAsia="de-DE"/>
        </w:rPr>
      </w:pPr>
      <w:r w:rsidRPr="00F901E5">
        <w:rPr>
          <w:lang w:eastAsia="de-DE"/>
        </w:rPr>
        <w:t>ECM anchor: ECM-8.1</w:t>
      </w:r>
    </w:p>
    <w:p w14:paraId="67E0CB0B" w14:textId="77777777" w:rsidR="00F901E5" w:rsidRPr="00F901E5" w:rsidRDefault="00F901E5" w:rsidP="00F901E5">
      <w:pPr>
        <w:numPr>
          <w:ilvl w:val="1"/>
          <w:numId w:val="51"/>
        </w:numPr>
        <w:rPr>
          <w:lang w:eastAsia="de-DE"/>
        </w:rPr>
      </w:pPr>
      <w:r w:rsidRPr="00F901E5">
        <w:rPr>
          <w:lang w:eastAsia="de-DE"/>
        </w:rPr>
        <w:t>VTM anchor: VTM11-ecm8.1</w:t>
      </w:r>
    </w:p>
    <w:p w14:paraId="35DA589D" w14:textId="77777777" w:rsidR="00F901E5" w:rsidRPr="00F901E5" w:rsidRDefault="00F901E5" w:rsidP="00F901E5">
      <w:pPr>
        <w:numPr>
          <w:ilvl w:val="1"/>
          <w:numId w:val="51"/>
        </w:numPr>
        <w:rPr>
          <w:lang w:eastAsia="de-DE"/>
        </w:rPr>
      </w:pPr>
      <w:r w:rsidRPr="00F901E5">
        <w:rPr>
          <w:lang w:eastAsia="de-DE"/>
        </w:rPr>
        <w:t>Configurations: AI, RA, LDB (with TGM class), do not test LDB for group 3 and 4</w:t>
      </w:r>
    </w:p>
    <w:p w14:paraId="14863CEE" w14:textId="77777777" w:rsidR="00F901E5" w:rsidRPr="00F901E5" w:rsidRDefault="00F901E5" w:rsidP="00F901E5">
      <w:pPr>
        <w:numPr>
          <w:ilvl w:val="1"/>
          <w:numId w:val="51"/>
        </w:numPr>
        <w:rPr>
          <w:lang w:eastAsia="de-DE"/>
        </w:rPr>
      </w:pPr>
      <w:proofErr w:type="spellStart"/>
      <w:r w:rsidRPr="00F901E5">
        <w:rPr>
          <w:lang w:eastAsia="de-DE"/>
        </w:rPr>
        <w:t>Cfg</w:t>
      </w:r>
      <w:proofErr w:type="spellEnd"/>
      <w:r w:rsidRPr="00F901E5">
        <w:rPr>
          <w:lang w:eastAsia="de-DE"/>
        </w:rPr>
        <w:t xml:space="preserve"> options are used to disable tools</w:t>
      </w:r>
    </w:p>
    <w:p w14:paraId="7CDC2B48" w14:textId="77777777" w:rsidR="00F901E5" w:rsidRPr="00F901E5" w:rsidRDefault="00F901E5" w:rsidP="00F901E5">
      <w:pPr>
        <w:numPr>
          <w:ilvl w:val="1"/>
          <w:numId w:val="51"/>
        </w:numPr>
        <w:rPr>
          <w:lang w:eastAsia="de-DE"/>
        </w:rPr>
      </w:pPr>
      <w:r w:rsidRPr="00F901E5">
        <w:rPr>
          <w:lang w:eastAsia="de-DE"/>
        </w:rPr>
        <w:t xml:space="preserve">Test each group on their own, i.e., anchor vs anchor + disable tool group x (1-5) </w:t>
      </w:r>
    </w:p>
    <w:p w14:paraId="25756B89" w14:textId="77777777" w:rsidR="00F901E5" w:rsidRPr="00F901E5" w:rsidRDefault="00F901E5" w:rsidP="00792EDE">
      <w:pPr>
        <w:numPr>
          <w:ilvl w:val="2"/>
          <w:numId w:val="35"/>
        </w:numPr>
        <w:rPr>
          <w:b/>
          <w:bCs/>
          <w:lang w:val="en-CA" w:eastAsia="de-DE"/>
        </w:rPr>
      </w:pPr>
      <w:r w:rsidRPr="00F901E5">
        <w:rPr>
          <w:b/>
          <w:bCs/>
          <w:lang w:val="en-CA" w:eastAsia="de-DE"/>
        </w:rPr>
        <w:t>Issues during testing</w:t>
      </w:r>
    </w:p>
    <w:p w14:paraId="24AB1C58" w14:textId="77777777" w:rsidR="00F901E5" w:rsidRPr="00F901E5" w:rsidRDefault="00F901E5" w:rsidP="00F901E5">
      <w:pPr>
        <w:rPr>
          <w:lang w:val="en-CA" w:eastAsia="de-DE"/>
        </w:rPr>
      </w:pPr>
      <w:r w:rsidRPr="00F901E5">
        <w:rPr>
          <w:lang w:val="en-CA" w:eastAsia="de-DE"/>
        </w:rPr>
        <w:t>During the testing, several issues were identified.</w:t>
      </w:r>
    </w:p>
    <w:p w14:paraId="536B30F0" w14:textId="77777777" w:rsidR="00F901E5" w:rsidRPr="00F901E5" w:rsidRDefault="00F901E5" w:rsidP="00F901E5">
      <w:pPr>
        <w:rPr>
          <w:lang w:val="en-CA" w:eastAsia="de-DE"/>
        </w:rPr>
      </w:pPr>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p>
    <w:p w14:paraId="52414047" w14:textId="77777777" w:rsidR="00F901E5" w:rsidRPr="00F901E5" w:rsidRDefault="00F901E5" w:rsidP="00F901E5">
      <w:pPr>
        <w:rPr>
          <w:lang w:val="en-CA" w:eastAsia="de-DE"/>
        </w:rPr>
      </w:pPr>
      <w:r w:rsidRPr="00F901E5">
        <w:rPr>
          <w:lang w:val="en-CA" w:eastAsia="de-DE"/>
        </w:rPr>
        <w:t xml:space="preserve">Minor issues on test setting and bitrate/PSNR calculating were observed and resolved during the crosschecking. </w:t>
      </w:r>
    </w:p>
    <w:p w14:paraId="2C4BBC82" w14:textId="77777777" w:rsidR="00F901E5" w:rsidRPr="00F901E5" w:rsidRDefault="00F901E5" w:rsidP="00F901E5">
      <w:pPr>
        <w:rPr>
          <w:lang w:val="en-CA" w:eastAsia="de-DE"/>
        </w:rPr>
      </w:pPr>
      <w:r w:rsidRPr="00F901E5">
        <w:rPr>
          <w:lang w:val="en-CA" w:eastAsia="de-DE"/>
        </w:rPr>
        <w:t>There are still open software issues related to tool off tests, such as issue #27, #36, #42, #43 (</w:t>
      </w:r>
      <w:hyperlink r:id="rId166" w:history="1">
        <w:r w:rsidRPr="00F901E5">
          <w:rPr>
            <w:rStyle w:val="Hyperlink"/>
            <w:lang w:val="en-CA" w:eastAsia="de-DE"/>
          </w:rPr>
          <w:t>https://vcgit.hhi.fraunhofer.de/groups/ecm/-/issues</w:t>
        </w:r>
      </w:hyperlink>
      <w:r w:rsidRPr="00F901E5">
        <w:rPr>
          <w:u w:val="single"/>
          <w:lang w:val="en-CA" w:eastAsia="de-DE"/>
        </w:rPr>
        <w:t>)</w:t>
      </w:r>
      <w:r w:rsidRPr="00F901E5">
        <w:rPr>
          <w:lang w:val="en-CA" w:eastAsia="de-DE"/>
        </w:rPr>
        <w:t>. These issues didn’t block AHG7 tests. But it would be good to have them fixed.</w:t>
      </w:r>
    </w:p>
    <w:p w14:paraId="708BA376" w14:textId="77777777" w:rsidR="00F901E5" w:rsidRPr="00F901E5" w:rsidRDefault="00F901E5" w:rsidP="00792EDE">
      <w:pPr>
        <w:numPr>
          <w:ilvl w:val="2"/>
          <w:numId w:val="35"/>
        </w:numPr>
        <w:rPr>
          <w:b/>
          <w:bCs/>
          <w:lang w:val="en-CA" w:eastAsia="de-DE"/>
        </w:rPr>
      </w:pPr>
      <w:r w:rsidRPr="00F901E5">
        <w:rPr>
          <w:b/>
          <w:bCs/>
          <w:lang w:val="en-CA" w:eastAsia="de-DE"/>
        </w:rPr>
        <w:t>Results of group off tests</w:t>
      </w:r>
    </w:p>
    <w:p w14:paraId="380AD6B6"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Test </w:t>
      </w:r>
      <w:r w:rsidRPr="00792EDE">
        <w:rPr>
          <w:b/>
          <w:bCs/>
          <w:lang w:val="en-CA" w:eastAsia="de-DE"/>
        </w:rPr>
        <w:t>anchor</w:t>
      </w:r>
      <w:r w:rsidRPr="00F901E5">
        <w:rPr>
          <w:b/>
          <w:bCs/>
          <w:i/>
          <w:iCs/>
          <w:lang w:val="en-CA" w:eastAsia="de-DE"/>
        </w:rPr>
        <w:t xml:space="preserve"> and crosschecking</w:t>
      </w:r>
    </w:p>
    <w:p w14:paraId="12DBCCE0" w14:textId="77777777" w:rsidR="00F901E5" w:rsidRPr="00F901E5" w:rsidRDefault="00F901E5" w:rsidP="00F901E5">
      <w:pPr>
        <w:rPr>
          <w:lang w:val="en-CA" w:eastAsia="de-DE"/>
        </w:rPr>
      </w:pPr>
      <w:r w:rsidRPr="00F901E5">
        <w:rPr>
          <w:lang w:val="en-CA" w:eastAsia="de-DE"/>
        </w:rPr>
        <w:t>As ECM-8.0 has software issues when some tools are disabled, ECM-8.1 is used as the first anchor for the group off tests. The second anchor is VTM-11ecm8.1. As the second anchor data is directly copied from AHG6 report, the runtime info is removed to avoid confusion.</w:t>
      </w:r>
    </w:p>
    <w:p w14:paraId="154F6F2A" w14:textId="77777777" w:rsidR="00F901E5" w:rsidRPr="00F901E5" w:rsidRDefault="00F901E5" w:rsidP="00F901E5">
      <w:pPr>
        <w:rPr>
          <w:lang w:val="en-CA" w:eastAsia="de-DE"/>
        </w:rPr>
      </w:pPr>
      <w:r w:rsidRPr="00F901E5">
        <w:rPr>
          <w:lang w:val="en-CA"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1A1233">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Tests</w:t>
            </w:r>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Tester</w:t>
            </w:r>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Crosschecker</w:t>
            </w:r>
          </w:p>
        </w:tc>
      </w:tr>
      <w:tr w:rsidR="00F901E5" w:rsidRPr="00F901E5" w14:paraId="1468E848" w14:textId="77777777" w:rsidTr="001A1233">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 off</w:t>
            </w:r>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p>
        </w:tc>
      </w:tr>
      <w:tr w:rsidR="00F901E5" w:rsidRPr="00CE36F9" w14:paraId="6BCEB192" w14:textId="77777777" w:rsidTr="001A1233">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2 off</w:t>
            </w:r>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Ru</w:t>
            </w:r>
            <w:proofErr w:type="spellEnd"/>
            <w:r w:rsidRPr="00F901E5">
              <w:rPr>
                <w:lang w:val="de-DE" w:eastAsia="de-DE"/>
              </w:rPr>
              <w:t>-Ling Liao (ruling.lrl@alibaba-inc.com)</w:t>
            </w:r>
          </w:p>
        </w:tc>
      </w:tr>
      <w:tr w:rsidR="00F901E5" w:rsidRPr="00CE36F9" w14:paraId="3FEF8B8B" w14:textId="77777777" w:rsidTr="001A1233">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3 off</w:t>
            </w:r>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Zhipin</w:t>
            </w:r>
            <w:proofErr w:type="spellEnd"/>
            <w:r w:rsidRPr="00F901E5">
              <w:rPr>
                <w:lang w:val="de-DE" w:eastAsia="de-DE"/>
              </w:rPr>
              <w:t xml:space="preserve"> Deng (zhipin.deng@bytedance.com)</w:t>
            </w:r>
          </w:p>
        </w:tc>
      </w:tr>
      <w:tr w:rsidR="00F901E5" w:rsidRPr="00F901E5" w14:paraId="2141C3AF" w14:textId="77777777" w:rsidTr="001A1233">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lastRenderedPageBreak/>
              <w:t>Group 4 off</w:t>
            </w:r>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lang w:val="en-CA" w:eastAsia="de-DE"/>
              </w:rPr>
            </w:pPr>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p>
        </w:tc>
      </w:tr>
      <w:tr w:rsidR="00F901E5" w:rsidRPr="00F901E5" w14:paraId="7BA1197A" w14:textId="77777777" w:rsidTr="001A1233">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1-4 off</w:t>
            </w:r>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Lien-Fei Chen (lienfei.chen@global.tencent.com),</w:t>
            </w:r>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proofErr w:type="spellStart"/>
            <w:r w:rsidRPr="00F901E5">
              <w:rPr>
                <w:lang w:val="en-CA" w:eastAsia="de-DE"/>
              </w:rPr>
              <w:t>Hongtao</w:t>
            </w:r>
            <w:proofErr w:type="spellEnd"/>
            <w:r w:rsidRPr="00F901E5">
              <w:rPr>
                <w:lang w:val="en-CA" w:eastAsia="de-DE"/>
              </w:rPr>
              <w:t xml:space="preserve"> Wang</w:t>
            </w:r>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(hongtaow@qti.qualcomm.com)</w:t>
            </w:r>
          </w:p>
        </w:tc>
      </w:tr>
    </w:tbl>
    <w:p w14:paraId="6E5B5A00"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 off</w:t>
      </w:r>
    </w:p>
    <w:p w14:paraId="4198956E" w14:textId="77777777" w:rsidR="00F901E5" w:rsidRPr="00F901E5" w:rsidRDefault="00F901E5" w:rsidP="00F901E5">
      <w:pPr>
        <w:rPr>
          <w:lang w:val="en-CA" w:eastAsia="de-DE"/>
        </w:rPr>
      </w:pPr>
      <w:r w:rsidRPr="00F901E5">
        <w:rPr>
          <w:lang w:val="en-CA" w:eastAsia="de-DE"/>
        </w:rPr>
        <w:t>Group 1 includes inter template matching tools.</w:t>
      </w:r>
    </w:p>
    <w:p w14:paraId="15A9784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1A1233">
        <w:trPr>
          <w:trHeight w:val="255"/>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7382FB71" w14:textId="77777777" w:rsidTr="001A1233">
        <w:trPr>
          <w:trHeight w:val="255"/>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b/>
                <w:bCs/>
                <w:lang w:eastAsia="de-DE"/>
              </w:rPr>
            </w:pPr>
            <w:r w:rsidRPr="00F901E5">
              <w:rPr>
                <w:b/>
                <w:bCs/>
                <w:lang w:eastAsia="de-DE"/>
              </w:rPr>
              <w:t>Over VTM-11ecm8.1</w:t>
            </w:r>
          </w:p>
        </w:tc>
      </w:tr>
      <w:tr w:rsidR="00F901E5" w:rsidRPr="00F901E5" w14:paraId="5669BA02" w14:textId="77777777" w:rsidTr="001A1233">
        <w:trPr>
          <w:trHeight w:val="255"/>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A04D16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lang w:eastAsia="de-DE"/>
              </w:rPr>
            </w:pPr>
            <w:r w:rsidRPr="00F901E5">
              <w:rPr>
                <w:lang w:eastAsia="de-DE"/>
              </w:rPr>
              <w:t>-9.04%</w:t>
            </w:r>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lang w:eastAsia="de-DE"/>
              </w:rPr>
            </w:pPr>
            <w:r w:rsidRPr="00F901E5">
              <w:rPr>
                <w:lang w:eastAsia="de-DE"/>
              </w:rPr>
              <w:t>-18.79%</w:t>
            </w:r>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lang w:eastAsia="de-DE"/>
              </w:rPr>
            </w:pPr>
            <w:r w:rsidRPr="00F901E5">
              <w:rPr>
                <w:lang w:eastAsia="de-DE"/>
              </w:rPr>
              <w:t>-25.18%</w:t>
            </w:r>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lang w:eastAsia="de-DE"/>
              </w:rPr>
            </w:pPr>
            <w:r w:rsidRPr="00F901E5">
              <w:rPr>
                <w:lang w:eastAsia="de-DE"/>
              </w:rPr>
              <w:t>#DIV/0!</w:t>
            </w:r>
          </w:p>
        </w:tc>
      </w:tr>
      <w:tr w:rsidR="00F901E5" w:rsidRPr="00F901E5" w14:paraId="257B3FE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lang w:eastAsia="de-DE"/>
              </w:rPr>
            </w:pPr>
            <w:r w:rsidRPr="00F901E5">
              <w:rPr>
                <w:lang w:eastAsia="de-DE"/>
              </w:rPr>
              <w:t>-13.53%</w:t>
            </w:r>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lang w:eastAsia="de-DE"/>
              </w:rPr>
            </w:pPr>
            <w:r w:rsidRPr="00F901E5">
              <w:rPr>
                <w:lang w:eastAsia="de-DE"/>
              </w:rPr>
              <w:t>-22.78%</w:t>
            </w:r>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lang w:eastAsia="de-DE"/>
              </w:rPr>
            </w:pPr>
            <w:r w:rsidRPr="00F901E5">
              <w:rPr>
                <w:lang w:eastAsia="de-DE"/>
              </w:rPr>
              <w:t>-25.89%</w:t>
            </w:r>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lang w:eastAsia="de-DE"/>
              </w:rPr>
            </w:pPr>
            <w:r w:rsidRPr="00F901E5">
              <w:rPr>
                <w:lang w:eastAsia="de-DE"/>
              </w:rPr>
              <w:t>#DIV/0!</w:t>
            </w:r>
          </w:p>
        </w:tc>
      </w:tr>
      <w:tr w:rsidR="00F901E5" w:rsidRPr="00F901E5" w14:paraId="1AC012F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lang w:eastAsia="de-DE"/>
              </w:rPr>
            </w:pPr>
            <w:r w:rsidRPr="00F901E5">
              <w:rPr>
                <w:lang w:eastAsia="de-DE"/>
              </w:rPr>
              <w:t>Class B</w:t>
            </w:r>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lang w:eastAsia="de-DE"/>
              </w:rPr>
            </w:pPr>
            <w:r w:rsidRPr="00F901E5">
              <w:rPr>
                <w:lang w:eastAsia="de-DE"/>
              </w:rPr>
              <w:t>-8.31%</w:t>
            </w:r>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lang w:eastAsia="de-DE"/>
              </w:rPr>
            </w:pPr>
            <w:r w:rsidRPr="00F901E5">
              <w:rPr>
                <w:lang w:eastAsia="de-DE"/>
              </w:rPr>
              <w:t>-21.80%</w:t>
            </w:r>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lang w:eastAsia="de-DE"/>
              </w:rPr>
            </w:pPr>
            <w:r w:rsidRPr="00F901E5">
              <w:rPr>
                <w:lang w:eastAsia="de-DE"/>
              </w:rPr>
              <w:t>-20.07%</w:t>
            </w:r>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lang w:eastAsia="de-DE"/>
              </w:rPr>
            </w:pPr>
            <w:r w:rsidRPr="00F901E5">
              <w:rPr>
                <w:lang w:eastAsia="de-DE"/>
              </w:rPr>
              <w:t>#DIV/0!</w:t>
            </w:r>
          </w:p>
        </w:tc>
      </w:tr>
      <w:tr w:rsidR="00F901E5" w:rsidRPr="00F901E5" w14:paraId="39FFE6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lang w:eastAsia="de-DE"/>
              </w:rPr>
            </w:pPr>
            <w:r w:rsidRPr="00F901E5">
              <w:rPr>
                <w:lang w:eastAsia="de-DE"/>
              </w:rPr>
              <w:t>Class C</w:t>
            </w:r>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lang w:eastAsia="de-DE"/>
              </w:rPr>
            </w:pPr>
            <w:r w:rsidRPr="00F901E5">
              <w:rPr>
                <w:lang w:eastAsia="de-DE"/>
              </w:rPr>
              <w:t>-9.23%</w:t>
            </w:r>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lang w:eastAsia="de-DE"/>
              </w:rPr>
            </w:pPr>
            <w:r w:rsidRPr="00F901E5">
              <w:rPr>
                <w:lang w:eastAsia="de-DE"/>
              </w:rPr>
              <w:t>-14.01%</w:t>
            </w:r>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lang w:eastAsia="de-DE"/>
              </w:rPr>
            </w:pPr>
            <w:r w:rsidRPr="00F901E5">
              <w:rPr>
                <w:lang w:eastAsia="de-DE"/>
              </w:rPr>
              <w:t>-14.35%</w:t>
            </w:r>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lang w:eastAsia="de-DE"/>
              </w:rPr>
            </w:pPr>
            <w:r w:rsidRPr="00F901E5">
              <w:rPr>
                <w:lang w:eastAsia="de-DE"/>
              </w:rPr>
              <w:t>#DIV/0!</w:t>
            </w:r>
          </w:p>
        </w:tc>
      </w:tr>
      <w:tr w:rsidR="00F901E5" w:rsidRPr="00F901E5" w14:paraId="6F7F7B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lang w:eastAsia="de-DE"/>
              </w:rPr>
            </w:pPr>
            <w:r w:rsidRPr="00F901E5">
              <w:rPr>
                <w:lang w:eastAsia="de-DE"/>
              </w:rPr>
              <w:t>-10.50%</w:t>
            </w:r>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lang w:eastAsia="de-DE"/>
              </w:rPr>
            </w:pPr>
            <w:r w:rsidRPr="00F901E5">
              <w:rPr>
                <w:lang w:eastAsia="de-DE"/>
              </w:rPr>
              <w:t>-18.87%</w:t>
            </w:r>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lang w:eastAsia="de-DE"/>
              </w:rPr>
            </w:pPr>
            <w:r w:rsidRPr="00F901E5">
              <w:rPr>
                <w:lang w:eastAsia="de-DE"/>
              </w:rPr>
              <w:t>-17.71%</w:t>
            </w:r>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lang w:eastAsia="de-DE"/>
              </w:rPr>
            </w:pPr>
            <w:r w:rsidRPr="00F901E5">
              <w:rPr>
                <w:lang w:eastAsia="de-DE"/>
              </w:rPr>
              <w:t>#DIV/0!</w:t>
            </w:r>
          </w:p>
        </w:tc>
      </w:tr>
      <w:tr w:rsidR="00F901E5" w:rsidRPr="00F901E5" w14:paraId="3971F1A4"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b/>
                <w:bCs/>
                <w:lang w:eastAsia="de-DE"/>
              </w:rPr>
            </w:pPr>
            <w:r w:rsidRPr="00F901E5">
              <w:rPr>
                <w:b/>
                <w:bCs/>
                <w:lang w:eastAsia="de-D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lang w:eastAsia="de-DE"/>
              </w:rPr>
            </w:pPr>
            <w:r w:rsidRPr="00F901E5">
              <w:rPr>
                <w:lang w:eastAsia="de-DE"/>
              </w:rPr>
              <w:t>-0.01%</w:t>
            </w:r>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lang w:eastAsia="de-DE"/>
              </w:rPr>
            </w:pPr>
            <w:r w:rsidRPr="00F901E5">
              <w:rPr>
                <w:lang w:eastAsia="de-DE"/>
              </w:rPr>
              <w:t>100%</w:t>
            </w:r>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lang w:eastAsia="de-DE"/>
              </w:rPr>
            </w:pPr>
            <w:r w:rsidRPr="00F901E5">
              <w:rPr>
                <w:lang w:eastAsia="de-DE"/>
              </w:rPr>
              <w:t>-9.87%</w:t>
            </w:r>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lang w:eastAsia="de-DE"/>
              </w:rPr>
            </w:pPr>
            <w:r w:rsidRPr="00F901E5">
              <w:rPr>
                <w:lang w:eastAsia="de-DE"/>
              </w:rPr>
              <w:t>-19.24%</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lang w:eastAsia="de-DE"/>
              </w:rPr>
            </w:pPr>
            <w:r w:rsidRPr="00F901E5">
              <w:rPr>
                <w:lang w:eastAsia="de-DE"/>
              </w:rPr>
              <w:t>-20.23%</w:t>
            </w:r>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lang w:eastAsia="de-DE"/>
              </w:rPr>
            </w:pPr>
            <w:r w:rsidRPr="00F901E5">
              <w:rPr>
                <w:lang w:eastAsia="de-DE"/>
              </w:rPr>
              <w:t>#DIV/0!</w:t>
            </w:r>
          </w:p>
        </w:tc>
      </w:tr>
      <w:tr w:rsidR="00F901E5" w:rsidRPr="00F901E5" w14:paraId="3C0F766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lang w:eastAsia="de-DE"/>
              </w:rPr>
            </w:pPr>
            <w:r w:rsidRPr="00F901E5">
              <w:rPr>
                <w:lang w:eastAsia="de-DE"/>
              </w:rPr>
              <w:t>Class D</w:t>
            </w:r>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lang w:eastAsia="de-DE"/>
              </w:rPr>
            </w:pPr>
            <w:r w:rsidRPr="00F901E5">
              <w:rPr>
                <w:lang w:eastAsia="de-DE"/>
              </w:rPr>
              <w:t>-0.03%</w:t>
            </w:r>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lang w:eastAsia="de-DE"/>
              </w:rPr>
            </w:pPr>
            <w:r w:rsidRPr="00F901E5">
              <w:rPr>
                <w:lang w:eastAsia="de-DE"/>
              </w:rPr>
              <w:t>-0.02%</w:t>
            </w:r>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lang w:eastAsia="de-DE"/>
              </w:rPr>
            </w:pPr>
            <w:r w:rsidRPr="00F901E5">
              <w:rPr>
                <w:lang w:eastAsia="de-DE"/>
              </w:rPr>
              <w:t>-0.02%</w:t>
            </w:r>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lang w:eastAsia="de-DE"/>
              </w:rPr>
            </w:pPr>
            <w:r w:rsidRPr="00F901E5">
              <w:rPr>
                <w:lang w:eastAsia="de-DE"/>
              </w:rPr>
              <w:t>-7.53%</w:t>
            </w:r>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lang w:eastAsia="de-DE"/>
              </w:rPr>
            </w:pPr>
            <w:r w:rsidRPr="00F901E5">
              <w:rPr>
                <w:lang w:eastAsia="de-DE"/>
              </w:rPr>
              <w:t>-11.50%</w:t>
            </w:r>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lang w:eastAsia="de-DE"/>
              </w:rPr>
            </w:pPr>
            <w:r w:rsidRPr="00F901E5">
              <w:rPr>
                <w:lang w:eastAsia="de-DE"/>
              </w:rPr>
              <w:t>-11.55%</w:t>
            </w:r>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lang w:eastAsia="de-DE"/>
              </w:rPr>
            </w:pPr>
            <w:r w:rsidRPr="00F901E5">
              <w:rPr>
                <w:lang w:eastAsia="de-DE"/>
              </w:rPr>
              <w:t>#DIV/0!</w:t>
            </w:r>
          </w:p>
        </w:tc>
      </w:tr>
      <w:tr w:rsidR="00F901E5" w:rsidRPr="00F901E5" w14:paraId="7C49E85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lang w:eastAsia="de-DE"/>
              </w:rPr>
            </w:pPr>
            <w:r w:rsidRPr="00F901E5">
              <w:rPr>
                <w:lang w:eastAsia="de-DE"/>
              </w:rPr>
              <w:t>0.32%</w:t>
            </w:r>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lang w:eastAsia="de-DE"/>
              </w:rPr>
            </w:pPr>
            <w:r w:rsidRPr="00F901E5">
              <w:rPr>
                <w:lang w:eastAsia="de-DE"/>
              </w:rPr>
              <w:t>0.24%</w:t>
            </w:r>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lang w:eastAsia="de-DE"/>
              </w:rPr>
            </w:pPr>
            <w:r w:rsidRPr="00F901E5">
              <w:rPr>
                <w:lang w:eastAsia="de-DE"/>
              </w:rPr>
              <w:t>0.74%</w:t>
            </w:r>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lang w:eastAsia="de-DE"/>
              </w:rPr>
            </w:pPr>
            <w:r w:rsidRPr="00F901E5">
              <w:rPr>
                <w:lang w:eastAsia="de-DE"/>
              </w:rPr>
              <w:t>97%</w:t>
            </w:r>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lang w:eastAsia="de-DE"/>
              </w:rPr>
            </w:pPr>
            <w:r w:rsidRPr="00F901E5">
              <w:rPr>
                <w:lang w:eastAsia="de-DE"/>
              </w:rPr>
              <w:t>-21.97%</w:t>
            </w:r>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lang w:eastAsia="de-DE"/>
              </w:rPr>
            </w:pPr>
            <w:r w:rsidRPr="00F901E5">
              <w:rPr>
                <w:lang w:eastAsia="de-DE"/>
              </w:rPr>
              <w:t>-30.46%</w:t>
            </w:r>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lang w:eastAsia="de-DE"/>
              </w:rPr>
            </w:pPr>
            <w:r w:rsidRPr="00F901E5">
              <w:rPr>
                <w:lang w:eastAsia="de-DE"/>
              </w:rPr>
              <w:t>-29.87%</w:t>
            </w:r>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lang w:eastAsia="de-DE"/>
              </w:rPr>
            </w:pPr>
            <w:r w:rsidRPr="00F901E5">
              <w:rPr>
                <w:lang w:eastAsia="de-DE"/>
              </w:rPr>
              <w:t>#DIV/0!</w:t>
            </w:r>
          </w:p>
        </w:tc>
      </w:tr>
      <w:tr w:rsidR="00F901E5" w:rsidRPr="00F901E5" w14:paraId="4BC0914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lang w:eastAsia="de-DE"/>
              </w:rPr>
            </w:pPr>
            <w:r w:rsidRPr="00F901E5">
              <w:rPr>
                <w:lang w:eastAsia="de-DE"/>
              </w:rPr>
              <w:t>Class TGM</w:t>
            </w:r>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lang w:eastAsia="de-DE"/>
              </w:rPr>
            </w:pPr>
            <w:r w:rsidRPr="00F901E5">
              <w:rPr>
                <w:lang w:eastAsia="de-DE"/>
              </w:rPr>
              <w:t>1.48%</w:t>
            </w:r>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lang w:eastAsia="de-DE"/>
              </w:rPr>
            </w:pPr>
            <w:r w:rsidRPr="00F901E5">
              <w:rPr>
                <w:lang w:eastAsia="de-DE"/>
              </w:rPr>
              <w:t>1.45%</w:t>
            </w:r>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lang w:eastAsia="de-DE"/>
              </w:rPr>
            </w:pPr>
            <w:r w:rsidRPr="00F901E5">
              <w:rPr>
                <w:lang w:eastAsia="de-DE"/>
              </w:rPr>
              <w:t>1.48%</w:t>
            </w:r>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lang w:eastAsia="de-DE"/>
              </w:rPr>
            </w:pPr>
            <w:r w:rsidRPr="00F901E5">
              <w:rPr>
                <w:lang w:eastAsia="de-DE"/>
              </w:rPr>
              <w:t>100%</w:t>
            </w:r>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lang w:eastAsia="de-DE"/>
              </w:rPr>
            </w:pPr>
            <w:r w:rsidRPr="00F901E5">
              <w:rPr>
                <w:lang w:eastAsia="de-DE"/>
              </w:rPr>
              <w:t>88%</w:t>
            </w:r>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lang w:eastAsia="de-DE"/>
              </w:rPr>
            </w:pPr>
            <w:r w:rsidRPr="00F901E5">
              <w:rPr>
                <w:lang w:eastAsia="de-DE"/>
              </w:rPr>
              <w:t>-34.68%</w:t>
            </w:r>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lang w:eastAsia="de-DE"/>
              </w:rPr>
            </w:pPr>
            <w:r w:rsidRPr="00F901E5">
              <w:rPr>
                <w:lang w:eastAsia="de-DE"/>
              </w:rPr>
              <w:t>-42.11%</w:t>
            </w:r>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lang w:eastAsia="de-DE"/>
              </w:rPr>
            </w:pPr>
            <w:r w:rsidRPr="00F901E5">
              <w:rPr>
                <w:lang w:eastAsia="de-DE"/>
              </w:rPr>
              <w:t>-41.45%</w:t>
            </w:r>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lang w:eastAsia="de-DE"/>
              </w:rPr>
            </w:pPr>
            <w:r w:rsidRPr="00F901E5">
              <w:rPr>
                <w:lang w:eastAsia="de-DE"/>
              </w:rPr>
              <w:t>#DIV/0!</w:t>
            </w:r>
          </w:p>
        </w:tc>
      </w:tr>
      <w:tr w:rsidR="00F901E5" w:rsidRPr="00F901E5" w14:paraId="1B107F64" w14:textId="77777777" w:rsidTr="001A1233">
        <w:trPr>
          <w:trHeight w:val="255"/>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lang w:eastAsia="de-DE"/>
              </w:rPr>
            </w:pPr>
          </w:p>
        </w:tc>
      </w:tr>
      <w:tr w:rsidR="00F901E5" w:rsidRPr="00F901E5" w14:paraId="3F31FB76" w14:textId="77777777" w:rsidTr="001A1233">
        <w:trPr>
          <w:trHeight w:val="255"/>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E69FE28" w14:textId="77777777" w:rsidTr="001A1233">
        <w:trPr>
          <w:trHeight w:val="255"/>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b/>
                <w:bCs/>
                <w:lang w:eastAsia="de-DE"/>
              </w:rPr>
            </w:pPr>
            <w:r w:rsidRPr="00F901E5">
              <w:rPr>
                <w:b/>
                <w:bCs/>
                <w:lang w:eastAsia="de-DE"/>
              </w:rPr>
              <w:t>Over VTM-11ecm8.1</w:t>
            </w:r>
          </w:p>
        </w:tc>
      </w:tr>
      <w:tr w:rsidR="00F901E5" w:rsidRPr="00F901E5" w14:paraId="47775417" w14:textId="77777777" w:rsidTr="001A1233">
        <w:trPr>
          <w:trHeight w:val="255"/>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5975BA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lang w:eastAsia="de-DE"/>
              </w:rPr>
            </w:pPr>
            <w:r w:rsidRPr="00F901E5">
              <w:rPr>
                <w:lang w:eastAsia="de-DE"/>
              </w:rPr>
              <w:lastRenderedPageBreak/>
              <w:t>Class A1</w:t>
            </w:r>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lang w:eastAsia="de-DE"/>
              </w:rPr>
            </w:pPr>
            <w:r w:rsidRPr="00F901E5">
              <w:rPr>
                <w:lang w:eastAsia="de-DE"/>
              </w:rPr>
              <w:t>4.06%</w:t>
            </w:r>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lang w:eastAsia="de-DE"/>
              </w:rPr>
            </w:pPr>
            <w:r w:rsidRPr="00F901E5">
              <w:rPr>
                <w:lang w:eastAsia="de-DE"/>
              </w:rPr>
              <w:t>4.42%</w:t>
            </w:r>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lang w:eastAsia="de-DE"/>
              </w:rPr>
            </w:pPr>
            <w:r w:rsidRPr="00F901E5">
              <w:rPr>
                <w:lang w:eastAsia="de-DE"/>
              </w:rPr>
              <w:t>89%</w:t>
            </w:r>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lang w:eastAsia="de-DE"/>
              </w:rPr>
            </w:pPr>
            <w:r w:rsidRPr="00F901E5">
              <w:rPr>
                <w:lang w:eastAsia="de-DE"/>
              </w:rPr>
              <w:t>84%</w:t>
            </w:r>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lang w:eastAsia="de-DE"/>
              </w:rPr>
            </w:pPr>
            <w:r w:rsidRPr="00F901E5">
              <w:rPr>
                <w:lang w:eastAsia="de-DE"/>
              </w:rPr>
              <w:t>-16.99%</w:t>
            </w:r>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lang w:eastAsia="de-DE"/>
              </w:rPr>
            </w:pPr>
            <w:r w:rsidRPr="00F901E5">
              <w:rPr>
                <w:lang w:eastAsia="de-DE"/>
              </w:rPr>
              <w:t>-19.85%</w:t>
            </w:r>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lang w:eastAsia="de-DE"/>
              </w:rPr>
            </w:pPr>
            <w:r w:rsidRPr="00F901E5">
              <w:rPr>
                <w:lang w:eastAsia="de-DE"/>
              </w:rPr>
              <w:t>-26.72%</w:t>
            </w:r>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lang w:eastAsia="de-DE"/>
              </w:rPr>
            </w:pPr>
            <w:r w:rsidRPr="00F901E5">
              <w:rPr>
                <w:lang w:eastAsia="de-DE"/>
              </w:rPr>
              <w:t>#DIV/0!</w:t>
            </w:r>
          </w:p>
        </w:tc>
      </w:tr>
      <w:tr w:rsidR="00F901E5" w:rsidRPr="00F901E5" w14:paraId="0D47FEE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lang w:eastAsia="de-DE"/>
              </w:rPr>
            </w:pPr>
            <w:r w:rsidRPr="00F901E5">
              <w:rPr>
                <w:lang w:eastAsia="de-DE"/>
              </w:rPr>
              <w:t>Class A2</w:t>
            </w:r>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lang w:eastAsia="de-DE"/>
              </w:rPr>
            </w:pPr>
            <w:r w:rsidRPr="00F901E5">
              <w:rPr>
                <w:lang w:eastAsia="de-DE"/>
              </w:rPr>
              <w:t>3.93%</w:t>
            </w:r>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lang w:eastAsia="de-DE"/>
              </w:rPr>
            </w:pPr>
            <w:r w:rsidRPr="00F901E5">
              <w:rPr>
                <w:lang w:eastAsia="de-DE"/>
              </w:rPr>
              <w:t>4.25%</w:t>
            </w:r>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lang w:eastAsia="de-DE"/>
              </w:rPr>
            </w:pPr>
            <w:r w:rsidRPr="00F901E5">
              <w:rPr>
                <w:lang w:eastAsia="de-DE"/>
              </w:rPr>
              <w:t>4.61%</w:t>
            </w:r>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lang w:eastAsia="de-DE"/>
              </w:rPr>
            </w:pPr>
            <w:r w:rsidRPr="00F901E5">
              <w:rPr>
                <w:lang w:eastAsia="de-DE"/>
              </w:rPr>
              <w:t>-19.33%</w:t>
            </w:r>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lang w:eastAsia="de-DE"/>
              </w:rPr>
            </w:pPr>
            <w:r w:rsidRPr="00F901E5">
              <w:rPr>
                <w:lang w:eastAsia="de-DE"/>
              </w:rPr>
              <w:t>-26.63%</w:t>
            </w:r>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lang w:eastAsia="de-DE"/>
              </w:rPr>
            </w:pPr>
            <w:r w:rsidRPr="00F901E5">
              <w:rPr>
                <w:lang w:eastAsia="de-DE"/>
              </w:rPr>
              <w:t>-29.84%</w:t>
            </w:r>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lang w:eastAsia="de-DE"/>
              </w:rPr>
            </w:pPr>
            <w:r w:rsidRPr="00F901E5">
              <w:rPr>
                <w:lang w:eastAsia="de-DE"/>
              </w:rPr>
              <w:t>#DIV/0!</w:t>
            </w:r>
          </w:p>
        </w:tc>
      </w:tr>
      <w:tr w:rsidR="00F901E5" w:rsidRPr="00F901E5" w14:paraId="4D410C8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lang w:eastAsia="de-DE"/>
              </w:rPr>
            </w:pPr>
            <w:r w:rsidRPr="00F901E5">
              <w:rPr>
                <w:lang w:eastAsia="de-DE"/>
              </w:rPr>
              <w:t>3.40%</w:t>
            </w:r>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lang w:eastAsia="de-DE"/>
              </w:rPr>
            </w:pPr>
            <w:r w:rsidRPr="00F901E5">
              <w:rPr>
                <w:lang w:eastAsia="de-DE"/>
              </w:rPr>
              <w:t>3.66%</w:t>
            </w:r>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lang w:eastAsia="de-DE"/>
              </w:rPr>
            </w:pPr>
            <w:r w:rsidRPr="00F901E5">
              <w:rPr>
                <w:lang w:eastAsia="de-DE"/>
              </w:rPr>
              <w:t>3.62%</w:t>
            </w:r>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lang w:eastAsia="de-DE"/>
              </w:rPr>
            </w:pPr>
            <w:r w:rsidRPr="00F901E5">
              <w:rPr>
                <w:lang w:eastAsia="de-DE"/>
              </w:rPr>
              <w:t>-15.47%</w:t>
            </w:r>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lang w:eastAsia="de-DE"/>
              </w:rPr>
            </w:pPr>
            <w:r w:rsidRPr="00F901E5">
              <w:rPr>
                <w:lang w:eastAsia="de-DE"/>
              </w:rPr>
              <w:t>-26.52%</w:t>
            </w:r>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lang w:eastAsia="de-DE"/>
              </w:rPr>
            </w:pPr>
            <w:r w:rsidRPr="00F901E5">
              <w:rPr>
                <w:lang w:eastAsia="de-DE"/>
              </w:rPr>
              <w:t>-24.41%</w:t>
            </w:r>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lang w:eastAsia="de-DE"/>
              </w:rPr>
            </w:pPr>
            <w:r w:rsidRPr="00F901E5">
              <w:rPr>
                <w:lang w:eastAsia="de-DE"/>
              </w:rPr>
              <w:t>#DIV/0!</w:t>
            </w:r>
          </w:p>
        </w:tc>
      </w:tr>
      <w:tr w:rsidR="00F901E5" w:rsidRPr="00F901E5" w14:paraId="08ACDFD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lang w:eastAsia="de-DE"/>
              </w:rPr>
            </w:pPr>
            <w:r w:rsidRPr="00F901E5">
              <w:rPr>
                <w:lang w:eastAsia="de-DE"/>
              </w:rPr>
              <w:t>3.94%</w:t>
            </w:r>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lang w:eastAsia="de-DE"/>
              </w:rPr>
            </w:pPr>
            <w:r w:rsidRPr="00F901E5">
              <w:rPr>
                <w:lang w:eastAsia="de-DE"/>
              </w:rPr>
              <w:t>4.12%</w:t>
            </w:r>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lang w:eastAsia="de-DE"/>
              </w:rPr>
            </w:pPr>
            <w:r w:rsidRPr="00F901E5">
              <w:rPr>
                <w:lang w:eastAsia="de-DE"/>
              </w:rPr>
              <w:t>4.39%</w:t>
            </w:r>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lang w:eastAsia="de-DE"/>
              </w:rPr>
            </w:pPr>
            <w:r w:rsidRPr="00F901E5">
              <w:rPr>
                <w:lang w:eastAsia="de-DE"/>
              </w:rPr>
              <w:t>81%</w:t>
            </w:r>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lang w:eastAsia="de-DE"/>
              </w:rPr>
            </w:pPr>
            <w:r w:rsidRPr="00F901E5">
              <w:rPr>
                <w:lang w:eastAsia="de-DE"/>
              </w:rPr>
              <w:t>70%</w:t>
            </w:r>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lang w:eastAsia="de-DE"/>
              </w:rPr>
            </w:pPr>
            <w:r w:rsidRPr="00F901E5">
              <w:rPr>
                <w:lang w:eastAsia="de-DE"/>
              </w:rPr>
              <w:t>-16.77%</w:t>
            </w:r>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lang w:eastAsia="de-DE"/>
              </w:rPr>
            </w:pPr>
            <w:r w:rsidRPr="00F901E5">
              <w:rPr>
                <w:lang w:eastAsia="de-DE"/>
              </w:rPr>
              <w:t>-20.48%</w:t>
            </w:r>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lang w:eastAsia="de-DE"/>
              </w:rPr>
            </w:pPr>
            <w:r w:rsidRPr="00F901E5">
              <w:rPr>
                <w:lang w:eastAsia="de-DE"/>
              </w:rPr>
              <w:t>-20.12%</w:t>
            </w:r>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lang w:eastAsia="de-DE"/>
              </w:rPr>
            </w:pPr>
            <w:r w:rsidRPr="00F901E5">
              <w:rPr>
                <w:lang w:eastAsia="de-DE"/>
              </w:rPr>
              <w:t>#DIV/0!</w:t>
            </w:r>
          </w:p>
        </w:tc>
      </w:tr>
      <w:tr w:rsidR="00F901E5" w:rsidRPr="00F901E5" w14:paraId="7C7603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lang w:eastAsia="de-DE"/>
              </w:rPr>
            </w:pPr>
            <w:r w:rsidRPr="00F901E5">
              <w:rPr>
                <w:lang w:eastAsia="de-DE"/>
              </w:rPr>
              <w:t> </w:t>
            </w:r>
          </w:p>
        </w:tc>
      </w:tr>
      <w:tr w:rsidR="00F901E5" w:rsidRPr="00F901E5" w14:paraId="2D876DE9"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lang w:eastAsia="de-DE"/>
              </w:rPr>
            </w:pPr>
            <w:r w:rsidRPr="00F901E5">
              <w:rPr>
                <w:lang w:eastAsia="de-DE"/>
              </w:rPr>
              <w:t>3.70%</w:t>
            </w:r>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lang w:eastAsia="de-DE"/>
              </w:rPr>
            </w:pPr>
            <w:r w:rsidRPr="00F901E5">
              <w:rPr>
                <w:lang w:eastAsia="de-DE"/>
              </w:rPr>
              <w:t>3.98%</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lang w:eastAsia="de-DE"/>
              </w:rPr>
            </w:pPr>
            <w:r w:rsidRPr="00F901E5">
              <w:rPr>
                <w:lang w:eastAsia="de-DE"/>
              </w:rPr>
              <w:t>4.18%</w:t>
            </w:r>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lang w:eastAsia="de-DE"/>
              </w:rPr>
            </w:pPr>
            <w:r w:rsidRPr="00F901E5">
              <w:rPr>
                <w:lang w:eastAsia="de-DE"/>
              </w:rPr>
              <w:t>85%</w:t>
            </w:r>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lang w:eastAsia="de-DE"/>
              </w:rPr>
            </w:pPr>
            <w:r w:rsidRPr="00F901E5">
              <w:rPr>
                <w:lang w:eastAsia="de-DE"/>
              </w:rPr>
              <w:t>77%</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lang w:eastAsia="de-DE"/>
              </w:rPr>
            </w:pPr>
            <w:r w:rsidRPr="00F901E5">
              <w:rPr>
                <w:lang w:eastAsia="de-DE"/>
              </w:rPr>
              <w:t>-16.89%</w:t>
            </w:r>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lang w:eastAsia="de-DE"/>
              </w:rPr>
            </w:pPr>
            <w:r w:rsidRPr="00F901E5">
              <w:rPr>
                <w:lang w:eastAsia="de-DE"/>
              </w:rPr>
              <w:t>-23.60%</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lang w:eastAsia="de-DE"/>
              </w:rPr>
            </w:pPr>
            <w:r w:rsidRPr="00F901E5">
              <w:rPr>
                <w:lang w:eastAsia="de-DE"/>
              </w:rPr>
              <w:t>-24.81%</w:t>
            </w:r>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lang w:eastAsia="de-DE"/>
              </w:rPr>
            </w:pPr>
            <w:r w:rsidRPr="00F901E5">
              <w:rPr>
                <w:lang w:eastAsia="de-DE"/>
              </w:rPr>
              <w:t>#DIV/0!</w:t>
            </w:r>
          </w:p>
        </w:tc>
      </w:tr>
      <w:tr w:rsidR="00F901E5" w:rsidRPr="00F901E5" w14:paraId="3651D98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lang w:eastAsia="de-DE"/>
              </w:rPr>
            </w:pPr>
            <w:r w:rsidRPr="00F901E5">
              <w:rPr>
                <w:lang w:eastAsia="de-DE"/>
              </w:rPr>
              <w:t>3.23%</w:t>
            </w:r>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lang w:eastAsia="de-DE"/>
              </w:rPr>
            </w:pPr>
            <w:r w:rsidRPr="00F901E5">
              <w:rPr>
                <w:lang w:eastAsia="de-DE"/>
              </w:rPr>
              <w:t>3.79%</w:t>
            </w:r>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lang w:eastAsia="de-DE"/>
              </w:rPr>
            </w:pPr>
            <w:r w:rsidRPr="00F901E5">
              <w:rPr>
                <w:lang w:eastAsia="de-DE"/>
              </w:rPr>
              <w:t>3.80%</w:t>
            </w:r>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lang w:eastAsia="de-DE"/>
              </w:rPr>
            </w:pPr>
            <w:r w:rsidRPr="00F901E5">
              <w:rPr>
                <w:lang w:eastAsia="de-DE"/>
              </w:rPr>
              <w:t>80%</w:t>
            </w:r>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lang w:eastAsia="de-DE"/>
              </w:rPr>
            </w:pPr>
            <w:r w:rsidRPr="00F901E5">
              <w:rPr>
                <w:lang w:eastAsia="de-DE"/>
              </w:rPr>
              <w:t>65%</w:t>
            </w:r>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lang w:eastAsia="de-DE"/>
              </w:rPr>
            </w:pPr>
            <w:r w:rsidRPr="00F901E5">
              <w:rPr>
                <w:lang w:eastAsia="de-DE"/>
              </w:rPr>
              <w:t>-18.15%</w:t>
            </w:r>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lang w:eastAsia="de-DE"/>
              </w:rPr>
            </w:pPr>
            <w:r w:rsidRPr="00F901E5">
              <w:rPr>
                <w:lang w:eastAsia="de-DE"/>
              </w:rPr>
              <w:t>-22.11%</w:t>
            </w:r>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lang w:eastAsia="de-DE"/>
              </w:rPr>
            </w:pPr>
            <w:r w:rsidRPr="00F901E5">
              <w:rPr>
                <w:lang w:eastAsia="de-DE"/>
              </w:rPr>
              <w:t>-22.24%</w:t>
            </w:r>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lang w:eastAsia="de-DE"/>
              </w:rPr>
            </w:pPr>
            <w:r w:rsidRPr="00F901E5">
              <w:rPr>
                <w:lang w:eastAsia="de-DE"/>
              </w:rPr>
              <w:t>#DIV/0!</w:t>
            </w:r>
          </w:p>
        </w:tc>
      </w:tr>
      <w:tr w:rsidR="00F901E5" w:rsidRPr="00F901E5" w14:paraId="10849B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lang w:eastAsia="de-DE"/>
              </w:rPr>
            </w:pPr>
            <w:r w:rsidRPr="00F901E5">
              <w:rPr>
                <w:lang w:eastAsia="de-DE"/>
              </w:rPr>
              <w:t>2.77%</w:t>
            </w:r>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lang w:eastAsia="de-DE"/>
              </w:rPr>
            </w:pPr>
            <w:r w:rsidRPr="00F901E5">
              <w:rPr>
                <w:lang w:eastAsia="de-DE"/>
              </w:rPr>
              <w:t>2.74%</w:t>
            </w:r>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lang w:eastAsia="de-DE"/>
              </w:rPr>
            </w:pPr>
            <w:r w:rsidRPr="00F901E5">
              <w:rPr>
                <w:lang w:eastAsia="de-DE"/>
              </w:rPr>
              <w:t>2.67%</w:t>
            </w:r>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lang w:eastAsia="de-DE"/>
              </w:rPr>
            </w:pPr>
            <w:r w:rsidRPr="00F901E5">
              <w:rPr>
                <w:lang w:eastAsia="de-DE"/>
              </w:rPr>
              <w:t>90%</w:t>
            </w:r>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lang w:eastAsia="de-DE"/>
              </w:rPr>
            </w:pPr>
            <w:r w:rsidRPr="00F901E5">
              <w:rPr>
                <w:lang w:eastAsia="de-DE"/>
              </w:rPr>
              <w:t>-22.80%</w:t>
            </w:r>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lang w:eastAsia="de-DE"/>
              </w:rPr>
            </w:pPr>
            <w:r w:rsidRPr="00F901E5">
              <w:rPr>
                <w:lang w:eastAsia="de-DE"/>
              </w:rPr>
              <w:t>-30.73%</w:t>
            </w:r>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lang w:eastAsia="de-DE"/>
              </w:rPr>
            </w:pPr>
            <w:r w:rsidRPr="00F901E5">
              <w:rPr>
                <w:lang w:eastAsia="de-DE"/>
              </w:rPr>
              <w:t>-30.86%</w:t>
            </w:r>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lang w:eastAsia="de-DE"/>
              </w:rPr>
            </w:pPr>
            <w:r w:rsidRPr="00F901E5">
              <w:rPr>
                <w:lang w:eastAsia="de-DE"/>
              </w:rPr>
              <w:t>#DIV/0!</w:t>
            </w:r>
          </w:p>
        </w:tc>
      </w:tr>
      <w:tr w:rsidR="00F901E5" w:rsidRPr="00F901E5" w14:paraId="2F93899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lang w:eastAsia="de-DE"/>
              </w:rPr>
            </w:pPr>
            <w:r w:rsidRPr="00F901E5">
              <w:rPr>
                <w:lang w:eastAsia="de-DE"/>
              </w:rPr>
              <w:t>4.47%</w:t>
            </w:r>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lang w:eastAsia="de-DE"/>
              </w:rPr>
            </w:pPr>
            <w:r w:rsidRPr="00F901E5">
              <w:rPr>
                <w:lang w:eastAsia="de-DE"/>
              </w:rPr>
              <w:t>4.45%</w:t>
            </w:r>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lang w:eastAsia="de-DE"/>
              </w:rPr>
            </w:pPr>
            <w:r w:rsidRPr="00F901E5">
              <w:rPr>
                <w:lang w:eastAsia="de-DE"/>
              </w:rPr>
              <w:t>4.39%</w:t>
            </w:r>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lang w:eastAsia="de-DE"/>
              </w:rPr>
            </w:pPr>
            <w:r w:rsidRPr="00F901E5">
              <w:rPr>
                <w:lang w:eastAsia="de-DE"/>
              </w:rPr>
              <w:t>91%</w:t>
            </w:r>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lang w:eastAsia="de-DE"/>
              </w:rPr>
            </w:pPr>
            <w:r w:rsidRPr="00F901E5">
              <w:rPr>
                <w:lang w:eastAsia="de-DE"/>
              </w:rPr>
              <w:t>-30.30%</w:t>
            </w:r>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lang w:eastAsia="de-DE"/>
              </w:rPr>
            </w:pPr>
            <w:r w:rsidRPr="00F901E5">
              <w:rPr>
                <w:lang w:eastAsia="de-DE"/>
              </w:rPr>
              <w:t>-35.90%</w:t>
            </w:r>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lang w:eastAsia="de-DE"/>
              </w:rPr>
            </w:pPr>
            <w:r w:rsidRPr="00F901E5">
              <w:rPr>
                <w:lang w:eastAsia="de-DE"/>
              </w:rPr>
              <w:t>-36.18%</w:t>
            </w:r>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lang w:eastAsia="de-DE"/>
              </w:rPr>
            </w:pPr>
            <w:r w:rsidRPr="00F901E5">
              <w:rPr>
                <w:lang w:eastAsia="de-DE"/>
              </w:rPr>
              <w:t>#DIV/0!</w:t>
            </w:r>
          </w:p>
        </w:tc>
      </w:tr>
      <w:tr w:rsidR="00F901E5" w:rsidRPr="00F901E5" w14:paraId="4EB13815" w14:textId="77777777" w:rsidTr="001A1233">
        <w:trPr>
          <w:trHeight w:val="255"/>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lang w:eastAsia="de-DE"/>
              </w:rPr>
            </w:pPr>
          </w:p>
        </w:tc>
      </w:tr>
      <w:tr w:rsidR="00F901E5" w:rsidRPr="00F901E5" w14:paraId="25885342" w14:textId="77777777" w:rsidTr="001A1233">
        <w:trPr>
          <w:trHeight w:val="255"/>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0C27B8B3" w14:textId="77777777" w:rsidTr="001A1233">
        <w:trPr>
          <w:trHeight w:val="255"/>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b/>
                <w:bCs/>
                <w:lang w:eastAsia="de-DE"/>
              </w:rPr>
            </w:pPr>
            <w:r w:rsidRPr="00F901E5">
              <w:rPr>
                <w:b/>
                <w:bCs/>
                <w:lang w:eastAsia="de-DE"/>
              </w:rPr>
              <w:t>Over VTM-11ecm8.1</w:t>
            </w:r>
          </w:p>
        </w:tc>
      </w:tr>
      <w:tr w:rsidR="00F901E5" w:rsidRPr="00F901E5" w14:paraId="30620814" w14:textId="77777777" w:rsidTr="001A1233">
        <w:trPr>
          <w:trHeight w:val="255"/>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3258E9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lang w:eastAsia="de-DE"/>
              </w:rPr>
            </w:pPr>
            <w:r w:rsidRPr="00F901E5">
              <w:rPr>
                <w:lang w:eastAsia="de-DE"/>
              </w:rPr>
              <w:t> </w:t>
            </w:r>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lang w:eastAsia="de-DE"/>
              </w:rPr>
            </w:pPr>
            <w:r w:rsidRPr="00F901E5">
              <w:rPr>
                <w:lang w:eastAsia="de-DE"/>
              </w:rPr>
              <w:t> </w:t>
            </w:r>
          </w:p>
        </w:tc>
      </w:tr>
      <w:tr w:rsidR="00F901E5" w:rsidRPr="00F901E5" w14:paraId="5FD9ECB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lang w:eastAsia="de-DE"/>
              </w:rPr>
            </w:pPr>
            <w:r w:rsidRPr="00F901E5">
              <w:rPr>
                <w:lang w:eastAsia="de-DE"/>
              </w:rPr>
              <w:t> </w:t>
            </w:r>
          </w:p>
        </w:tc>
      </w:tr>
      <w:tr w:rsidR="00F901E5" w:rsidRPr="00F901E5" w14:paraId="0F6EC44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lang w:eastAsia="de-DE"/>
              </w:rPr>
            </w:pPr>
            <w:r w:rsidRPr="00F901E5">
              <w:rPr>
                <w:lang w:eastAsia="de-DE"/>
              </w:rPr>
              <w:t>4.18%</w:t>
            </w:r>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lang w:eastAsia="de-DE"/>
              </w:rPr>
            </w:pPr>
            <w:r w:rsidRPr="00F901E5">
              <w:rPr>
                <w:lang w:eastAsia="de-DE"/>
              </w:rPr>
              <w:t>4.84%</w:t>
            </w:r>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lang w:eastAsia="de-DE"/>
              </w:rPr>
            </w:pPr>
            <w:r w:rsidRPr="00F901E5">
              <w:rPr>
                <w:lang w:eastAsia="de-DE"/>
              </w:rPr>
              <w:t>5.12%</w:t>
            </w:r>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lang w:eastAsia="de-DE"/>
              </w:rPr>
            </w:pPr>
            <w:r w:rsidRPr="00F901E5">
              <w:rPr>
                <w:lang w:eastAsia="de-DE"/>
              </w:rPr>
              <w:t>77%</w:t>
            </w:r>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lang w:eastAsia="de-DE"/>
              </w:rPr>
            </w:pPr>
            <w:r w:rsidRPr="00F901E5">
              <w:rPr>
                <w:lang w:eastAsia="de-DE"/>
              </w:rPr>
              <w:t>69%</w:t>
            </w:r>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lang w:eastAsia="de-DE"/>
              </w:rPr>
            </w:pPr>
            <w:r w:rsidRPr="00F901E5">
              <w:rPr>
                <w:lang w:eastAsia="de-DE"/>
              </w:rPr>
              <w:t>-12.85%</w:t>
            </w:r>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lang w:eastAsia="de-DE"/>
              </w:rPr>
            </w:pPr>
            <w:r w:rsidRPr="00F901E5">
              <w:rPr>
                <w:lang w:eastAsia="de-DE"/>
              </w:rPr>
              <w:t>-27.67%</w:t>
            </w:r>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lang w:eastAsia="de-DE"/>
              </w:rPr>
            </w:pPr>
            <w:r w:rsidRPr="00F901E5">
              <w:rPr>
                <w:lang w:eastAsia="de-DE"/>
              </w:rPr>
              <w:t>-25.87%</w:t>
            </w:r>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lang w:eastAsia="de-DE"/>
              </w:rPr>
            </w:pPr>
            <w:r w:rsidRPr="00F901E5">
              <w:rPr>
                <w:lang w:eastAsia="de-DE"/>
              </w:rPr>
              <w:t>#DIV/0!</w:t>
            </w:r>
          </w:p>
        </w:tc>
      </w:tr>
      <w:tr w:rsidR="00F901E5" w:rsidRPr="00F901E5" w14:paraId="128EDA5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lang w:eastAsia="de-DE"/>
              </w:rPr>
            </w:pPr>
            <w:r w:rsidRPr="00F901E5">
              <w:rPr>
                <w:lang w:eastAsia="de-DE"/>
              </w:rPr>
              <w:t>4.43%</w:t>
            </w:r>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lang w:eastAsia="de-DE"/>
              </w:rPr>
            </w:pPr>
            <w:r w:rsidRPr="00F901E5">
              <w:rPr>
                <w:lang w:eastAsia="de-DE"/>
              </w:rPr>
              <w:t>4.86%</w:t>
            </w:r>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lang w:eastAsia="de-DE"/>
              </w:rPr>
            </w:pPr>
            <w:r w:rsidRPr="00F901E5">
              <w:rPr>
                <w:lang w:eastAsia="de-DE"/>
              </w:rPr>
              <w:t>5.46%</w:t>
            </w:r>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lang w:eastAsia="de-DE"/>
              </w:rPr>
            </w:pPr>
            <w:r w:rsidRPr="00F901E5">
              <w:rPr>
                <w:lang w:eastAsia="de-DE"/>
              </w:rPr>
              <w:t>75%</w:t>
            </w:r>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lang w:eastAsia="de-DE"/>
              </w:rPr>
            </w:pPr>
            <w:r w:rsidRPr="00F901E5">
              <w:rPr>
                <w:lang w:eastAsia="de-DE"/>
              </w:rPr>
              <w:t>60%</w:t>
            </w:r>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lang w:eastAsia="de-DE"/>
              </w:rPr>
            </w:pPr>
            <w:r w:rsidRPr="00F901E5">
              <w:rPr>
                <w:lang w:eastAsia="de-DE"/>
              </w:rPr>
              <w:t>-14.03%</w:t>
            </w:r>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lang w:eastAsia="de-DE"/>
              </w:rPr>
            </w:pPr>
            <w:r w:rsidRPr="00F901E5">
              <w:rPr>
                <w:lang w:eastAsia="de-DE"/>
              </w:rPr>
              <w:t>-22.60%</w:t>
            </w:r>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lang w:eastAsia="de-DE"/>
              </w:rPr>
            </w:pPr>
            <w:r w:rsidRPr="00F901E5">
              <w:rPr>
                <w:lang w:eastAsia="de-DE"/>
              </w:rPr>
              <w:t>-22.14%</w:t>
            </w:r>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lang w:eastAsia="de-DE"/>
              </w:rPr>
            </w:pPr>
            <w:r w:rsidRPr="00F901E5">
              <w:rPr>
                <w:lang w:eastAsia="de-DE"/>
              </w:rPr>
              <w:t>#DIV/0!</w:t>
            </w:r>
          </w:p>
        </w:tc>
      </w:tr>
      <w:tr w:rsidR="00F901E5" w:rsidRPr="00F901E5" w14:paraId="105F1AE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lang w:eastAsia="de-DE"/>
              </w:rPr>
            </w:pPr>
            <w:r w:rsidRPr="00F901E5">
              <w:rPr>
                <w:lang w:eastAsia="de-DE"/>
              </w:rPr>
              <w:t>Class E</w:t>
            </w:r>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lang w:eastAsia="de-DE"/>
              </w:rPr>
            </w:pPr>
            <w:r w:rsidRPr="00F901E5">
              <w:rPr>
                <w:lang w:eastAsia="de-DE"/>
              </w:rPr>
              <w:t>4.28%</w:t>
            </w:r>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lang w:eastAsia="de-DE"/>
              </w:rPr>
            </w:pPr>
            <w:r w:rsidRPr="00F901E5">
              <w:rPr>
                <w:lang w:eastAsia="de-DE"/>
              </w:rPr>
              <w:t>5.75%</w:t>
            </w:r>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lang w:eastAsia="de-DE"/>
              </w:rPr>
            </w:pPr>
            <w:r w:rsidRPr="00F901E5">
              <w:rPr>
                <w:lang w:eastAsia="de-DE"/>
              </w:rPr>
              <w:t>5.37%</w:t>
            </w:r>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lang w:eastAsia="de-DE"/>
              </w:rPr>
            </w:pPr>
            <w:r w:rsidRPr="00F901E5">
              <w:rPr>
                <w:lang w:eastAsia="de-DE"/>
              </w:rPr>
              <w:t>78%</w:t>
            </w:r>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lang w:eastAsia="de-DE"/>
              </w:rPr>
            </w:pPr>
            <w:r w:rsidRPr="00F901E5">
              <w:rPr>
                <w:lang w:eastAsia="de-DE"/>
              </w:rPr>
              <w:t>-11.04%</w:t>
            </w:r>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lang w:eastAsia="de-DE"/>
              </w:rPr>
            </w:pPr>
            <w:r w:rsidRPr="00F901E5">
              <w:rPr>
                <w:lang w:eastAsia="de-DE"/>
              </w:rPr>
              <w:t>-20.42%</w:t>
            </w:r>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lang w:eastAsia="de-DE"/>
              </w:rPr>
            </w:pPr>
            <w:r w:rsidRPr="00F901E5">
              <w:rPr>
                <w:lang w:eastAsia="de-DE"/>
              </w:rPr>
              <w:t>-19.67%</w:t>
            </w:r>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lang w:eastAsia="de-DE"/>
              </w:rPr>
            </w:pPr>
            <w:r w:rsidRPr="00F901E5">
              <w:rPr>
                <w:lang w:eastAsia="de-DE"/>
              </w:rPr>
              <w:t>#DIV/0!</w:t>
            </w:r>
          </w:p>
        </w:tc>
      </w:tr>
      <w:tr w:rsidR="00F901E5" w:rsidRPr="00F901E5" w14:paraId="31FCE862"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lang w:eastAsia="de-DE"/>
              </w:rPr>
            </w:pPr>
            <w:r w:rsidRPr="00F901E5">
              <w:rPr>
                <w:lang w:eastAsia="de-DE"/>
              </w:rPr>
              <w:t>4.29%</w:t>
            </w:r>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lang w:eastAsia="de-DE"/>
              </w:rPr>
            </w:pPr>
            <w:r w:rsidRPr="00F901E5">
              <w:rPr>
                <w:lang w:eastAsia="de-DE"/>
              </w:rPr>
              <w:t>5.07%</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lang w:eastAsia="de-DE"/>
              </w:rPr>
            </w:pPr>
            <w:r w:rsidRPr="00F901E5">
              <w:rPr>
                <w:lang w:eastAsia="de-DE"/>
              </w:rPr>
              <w:t>5.30%</w:t>
            </w:r>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lang w:eastAsia="de-DE"/>
              </w:rPr>
            </w:pPr>
            <w:r w:rsidRPr="00F901E5">
              <w:rPr>
                <w:lang w:eastAsia="de-DE"/>
              </w:rPr>
              <w:t>77%</w:t>
            </w:r>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lang w:eastAsia="de-DE"/>
              </w:rPr>
            </w:pPr>
            <w:r w:rsidRPr="00F901E5">
              <w:rPr>
                <w:lang w:eastAsia="de-DE"/>
              </w:rPr>
              <w:t>68%</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lang w:eastAsia="de-DE"/>
              </w:rPr>
            </w:pPr>
            <w:r w:rsidRPr="00F901E5">
              <w:rPr>
                <w:lang w:eastAsia="de-DE"/>
              </w:rPr>
              <w:t>-12.79%</w:t>
            </w:r>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lang w:eastAsia="de-DE"/>
              </w:rPr>
            </w:pPr>
            <w:r w:rsidRPr="00F901E5">
              <w:rPr>
                <w:lang w:eastAsia="de-DE"/>
              </w:rPr>
              <w:t>-24.17%</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lang w:eastAsia="de-DE"/>
              </w:rPr>
            </w:pPr>
            <w:r w:rsidRPr="00F901E5">
              <w:rPr>
                <w:lang w:eastAsia="de-DE"/>
              </w:rPr>
              <w:t>-23.08%</w:t>
            </w:r>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lang w:eastAsia="de-DE"/>
              </w:rPr>
            </w:pPr>
            <w:r w:rsidRPr="00F901E5">
              <w:rPr>
                <w:lang w:eastAsia="de-DE"/>
              </w:rPr>
              <w:t>#DIV/0!</w:t>
            </w:r>
          </w:p>
        </w:tc>
      </w:tr>
      <w:tr w:rsidR="00F901E5" w:rsidRPr="00F901E5" w14:paraId="22F867F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lang w:eastAsia="de-DE"/>
              </w:rPr>
            </w:pPr>
            <w:r w:rsidRPr="00F901E5">
              <w:rPr>
                <w:lang w:eastAsia="de-DE"/>
              </w:rPr>
              <w:t>3.73%</w:t>
            </w:r>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lang w:eastAsia="de-DE"/>
              </w:rPr>
            </w:pPr>
            <w:r w:rsidRPr="00F901E5">
              <w:rPr>
                <w:lang w:eastAsia="de-DE"/>
              </w:rPr>
              <w:t>4.80%</w:t>
            </w:r>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lang w:eastAsia="de-DE"/>
              </w:rPr>
            </w:pPr>
            <w:r w:rsidRPr="00F901E5">
              <w:rPr>
                <w:lang w:eastAsia="de-DE"/>
              </w:rPr>
              <w:t>73%</w:t>
            </w:r>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lang w:eastAsia="de-DE"/>
              </w:rPr>
            </w:pPr>
            <w:r w:rsidRPr="00F901E5">
              <w:rPr>
                <w:lang w:eastAsia="de-DE"/>
              </w:rPr>
              <w:t>58%</w:t>
            </w:r>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lang w:eastAsia="de-DE"/>
              </w:rPr>
            </w:pPr>
            <w:r w:rsidRPr="00F901E5">
              <w:rPr>
                <w:lang w:eastAsia="de-DE"/>
              </w:rPr>
              <w:t>-16.80%</w:t>
            </w:r>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lang w:eastAsia="de-DE"/>
              </w:rPr>
            </w:pPr>
            <w:r w:rsidRPr="00F901E5">
              <w:rPr>
                <w:lang w:eastAsia="de-DE"/>
              </w:rPr>
              <w:t>-24.23%</w:t>
            </w:r>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lang w:eastAsia="de-DE"/>
              </w:rPr>
            </w:pPr>
            <w:r w:rsidRPr="00F901E5">
              <w:rPr>
                <w:lang w:eastAsia="de-DE"/>
              </w:rPr>
              <w:t>-23.72%</w:t>
            </w:r>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lang w:eastAsia="de-DE"/>
              </w:rPr>
            </w:pPr>
            <w:r w:rsidRPr="00F901E5">
              <w:rPr>
                <w:lang w:eastAsia="de-DE"/>
              </w:rPr>
              <w:t>#DIV/0!</w:t>
            </w:r>
          </w:p>
        </w:tc>
      </w:tr>
      <w:tr w:rsidR="00F901E5" w:rsidRPr="00F901E5" w14:paraId="6B565E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lang w:eastAsia="de-DE"/>
              </w:rPr>
            </w:pPr>
            <w:r w:rsidRPr="00F901E5">
              <w:rPr>
                <w:lang w:eastAsia="de-DE"/>
              </w:rPr>
              <w:lastRenderedPageBreak/>
              <w:t>Class F</w:t>
            </w:r>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lang w:eastAsia="de-DE"/>
              </w:rPr>
            </w:pPr>
            <w:r w:rsidRPr="00F901E5">
              <w:rPr>
                <w:lang w:eastAsia="de-DE"/>
              </w:rPr>
              <w:t>3.63%</w:t>
            </w:r>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lang w:eastAsia="de-DE"/>
              </w:rPr>
            </w:pPr>
            <w:r w:rsidRPr="00F901E5">
              <w:rPr>
                <w:lang w:eastAsia="de-DE"/>
              </w:rPr>
              <w:t>3.04%</w:t>
            </w:r>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lang w:eastAsia="de-DE"/>
              </w:rPr>
            </w:pPr>
            <w:r w:rsidRPr="00F901E5">
              <w:rPr>
                <w:lang w:eastAsia="de-DE"/>
              </w:rPr>
              <w:t>2.93%</w:t>
            </w:r>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lang w:eastAsia="de-DE"/>
              </w:rPr>
            </w:pPr>
            <w:r w:rsidRPr="00F901E5">
              <w:rPr>
                <w:lang w:eastAsia="de-DE"/>
              </w:rPr>
              <w:t>87%</w:t>
            </w:r>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lang w:eastAsia="de-DE"/>
              </w:rPr>
            </w:pPr>
            <w:r w:rsidRPr="00F901E5">
              <w:rPr>
                <w:lang w:eastAsia="de-DE"/>
              </w:rPr>
              <w:t>75%</w:t>
            </w:r>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lang w:eastAsia="de-DE"/>
              </w:rPr>
            </w:pPr>
            <w:r w:rsidRPr="00F901E5">
              <w:rPr>
                <w:lang w:eastAsia="de-DE"/>
              </w:rPr>
              <w:t>-19.17%</w:t>
            </w:r>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lang w:eastAsia="de-DE"/>
              </w:rPr>
            </w:pPr>
            <w:r w:rsidRPr="00F901E5">
              <w:rPr>
                <w:lang w:eastAsia="de-DE"/>
              </w:rPr>
              <w:t>-28.87%</w:t>
            </w:r>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lang w:eastAsia="de-DE"/>
              </w:rPr>
            </w:pPr>
            <w:r w:rsidRPr="00F901E5">
              <w:rPr>
                <w:lang w:eastAsia="de-DE"/>
              </w:rPr>
              <w:t>-27.57%</w:t>
            </w:r>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lang w:eastAsia="de-DE"/>
              </w:rPr>
            </w:pPr>
            <w:r w:rsidRPr="00F901E5">
              <w:rPr>
                <w:lang w:eastAsia="de-DE"/>
              </w:rPr>
              <w:t>#DIV/0!</w:t>
            </w:r>
          </w:p>
        </w:tc>
      </w:tr>
      <w:tr w:rsidR="00F901E5" w:rsidRPr="00F901E5" w14:paraId="184B8E2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lang w:eastAsia="de-DE"/>
              </w:rPr>
            </w:pPr>
            <w:r w:rsidRPr="00F901E5">
              <w:rPr>
                <w:lang w:eastAsia="de-DE"/>
              </w:rPr>
              <w:t>5.98%</w:t>
            </w:r>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lang w:eastAsia="de-DE"/>
              </w:rPr>
            </w:pPr>
            <w:r w:rsidRPr="00F901E5">
              <w:rPr>
                <w:lang w:eastAsia="de-DE"/>
              </w:rPr>
              <w:t>6.05%</w:t>
            </w:r>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lang w:eastAsia="de-DE"/>
              </w:rPr>
            </w:pPr>
            <w:r w:rsidRPr="00F901E5">
              <w:rPr>
                <w:lang w:eastAsia="de-DE"/>
              </w:rPr>
              <w:t>5.85%</w:t>
            </w:r>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lang w:eastAsia="de-DE"/>
              </w:rPr>
            </w:pPr>
            <w:r w:rsidRPr="00F901E5">
              <w:rPr>
                <w:lang w:eastAsia="de-DE"/>
              </w:rPr>
              <w:t>88%</w:t>
            </w:r>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lang w:eastAsia="de-DE"/>
              </w:rPr>
            </w:pPr>
            <w:r w:rsidRPr="00F901E5">
              <w:rPr>
                <w:lang w:eastAsia="de-DE"/>
              </w:rPr>
              <w:t>-28.11%</w:t>
            </w:r>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lang w:eastAsia="de-DE"/>
              </w:rPr>
            </w:pPr>
            <w:r w:rsidRPr="00F901E5">
              <w:rPr>
                <w:lang w:eastAsia="de-DE"/>
              </w:rPr>
              <w:t>-34.34%</w:t>
            </w:r>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lang w:eastAsia="de-DE"/>
              </w:rPr>
            </w:pPr>
            <w:r w:rsidRPr="00F901E5">
              <w:rPr>
                <w:lang w:eastAsia="de-DE"/>
              </w:rPr>
              <w:t>-34.26%</w:t>
            </w:r>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lang w:eastAsia="de-DE"/>
              </w:rPr>
            </w:pPr>
            <w:r w:rsidRPr="00F901E5">
              <w:rPr>
                <w:lang w:eastAsia="de-DE"/>
              </w:rPr>
              <w:t>#DIV/0!</w:t>
            </w:r>
          </w:p>
        </w:tc>
      </w:tr>
    </w:tbl>
    <w:p w14:paraId="259A6317" w14:textId="77777777" w:rsidR="00F901E5" w:rsidRPr="00F901E5" w:rsidRDefault="00F901E5" w:rsidP="00792EDE">
      <w:pPr>
        <w:numPr>
          <w:ilvl w:val="2"/>
          <w:numId w:val="35"/>
        </w:numPr>
        <w:rPr>
          <w:b/>
          <w:bCs/>
          <w:i/>
          <w:iCs/>
          <w:lang w:val="en-CA" w:eastAsia="de-DE"/>
        </w:rPr>
      </w:pPr>
      <w:r w:rsidRPr="00F901E5">
        <w:rPr>
          <w:b/>
          <w:bCs/>
          <w:i/>
          <w:iCs/>
          <w:lang w:val="en-CA" w:eastAsia="de-DE"/>
        </w:rPr>
        <w:t>Group 2 off</w:t>
      </w:r>
    </w:p>
    <w:p w14:paraId="2ED81DCF" w14:textId="77777777" w:rsidR="00F901E5" w:rsidRPr="00F901E5" w:rsidRDefault="00F901E5" w:rsidP="00F901E5">
      <w:pPr>
        <w:rPr>
          <w:lang w:val="en-CA" w:eastAsia="de-DE"/>
        </w:rPr>
      </w:pPr>
      <w:r w:rsidRPr="00F901E5">
        <w:rPr>
          <w:lang w:val="en-CA" w:eastAsia="de-DE"/>
        </w:rPr>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33FC475F" w14:textId="77777777" w:rsidR="00F901E5" w:rsidRPr="00F901E5" w:rsidRDefault="00F901E5" w:rsidP="00F901E5">
      <w:pPr>
        <w:rPr>
          <w:lang w:val="en-CA" w:eastAsia="de-DE"/>
        </w:rPr>
      </w:pPr>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1A1233">
        <w:trPr>
          <w:trHeight w:val="255"/>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FE80F46" w14:textId="77777777" w:rsidTr="001A1233">
        <w:trPr>
          <w:trHeight w:val="255"/>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b/>
                <w:bCs/>
                <w:lang w:eastAsia="de-DE"/>
              </w:rPr>
            </w:pPr>
            <w:r w:rsidRPr="00F901E5">
              <w:rPr>
                <w:b/>
                <w:bCs/>
                <w:lang w:eastAsia="de-DE"/>
              </w:rPr>
              <w:t>Over VTM-11ecm8.1</w:t>
            </w:r>
          </w:p>
        </w:tc>
      </w:tr>
      <w:tr w:rsidR="00F901E5" w:rsidRPr="00F901E5" w14:paraId="79768091" w14:textId="77777777" w:rsidTr="001A1233">
        <w:trPr>
          <w:trHeight w:val="255"/>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D6CAA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lang w:eastAsia="de-DE"/>
              </w:rPr>
            </w:pPr>
            <w:r w:rsidRPr="00F901E5">
              <w:rPr>
                <w:lang w:eastAsia="de-DE"/>
              </w:rPr>
              <w:t>0.73%</w:t>
            </w:r>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lang w:eastAsia="de-DE"/>
              </w:rPr>
            </w:pPr>
            <w:r w:rsidRPr="00F901E5">
              <w:rPr>
                <w:lang w:eastAsia="de-DE"/>
              </w:rPr>
              <w:t>91%</w:t>
            </w:r>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lang w:eastAsia="de-DE"/>
              </w:rPr>
            </w:pPr>
            <w:r w:rsidRPr="00F901E5">
              <w:rPr>
                <w:lang w:eastAsia="de-DE"/>
              </w:rPr>
              <w:t>-8.62%</w:t>
            </w:r>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lang w:eastAsia="de-DE"/>
              </w:rPr>
            </w:pPr>
            <w:r w:rsidRPr="00F901E5">
              <w:rPr>
                <w:lang w:eastAsia="de-DE"/>
              </w:rPr>
              <w:t>-18.26%</w:t>
            </w:r>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lang w:eastAsia="de-DE"/>
              </w:rPr>
            </w:pPr>
            <w:r w:rsidRPr="00F901E5">
              <w:rPr>
                <w:lang w:eastAsia="de-DE"/>
              </w:rPr>
              <w:t>-24.61%</w:t>
            </w:r>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lang w:eastAsia="de-DE"/>
              </w:rPr>
            </w:pPr>
            <w:r w:rsidRPr="00F901E5">
              <w:rPr>
                <w:lang w:eastAsia="de-DE"/>
              </w:rPr>
              <w:t>#DIV/0!</w:t>
            </w:r>
          </w:p>
        </w:tc>
      </w:tr>
      <w:tr w:rsidR="00F901E5" w:rsidRPr="00F901E5" w14:paraId="34784D7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lang w:eastAsia="de-DE"/>
              </w:rPr>
            </w:pPr>
            <w:r w:rsidRPr="00F901E5">
              <w:rPr>
                <w:lang w:eastAsia="de-DE"/>
              </w:rPr>
              <w:t>0.50%</w:t>
            </w:r>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lang w:eastAsia="de-DE"/>
              </w:rPr>
            </w:pPr>
            <w:r w:rsidRPr="00F901E5">
              <w:rPr>
                <w:lang w:eastAsia="de-DE"/>
              </w:rPr>
              <w:t>0.70%</w:t>
            </w:r>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lang w:eastAsia="de-DE"/>
              </w:rPr>
            </w:pPr>
            <w:r w:rsidRPr="00F901E5">
              <w:rPr>
                <w:lang w:eastAsia="de-DE"/>
              </w:rPr>
              <w:t>84%</w:t>
            </w:r>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lang w:eastAsia="de-DE"/>
              </w:rPr>
            </w:pPr>
            <w:r w:rsidRPr="00F901E5">
              <w:rPr>
                <w:lang w:eastAsia="de-DE"/>
              </w:rPr>
              <w:t>91%</w:t>
            </w:r>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lang w:eastAsia="de-DE"/>
              </w:rPr>
            </w:pPr>
            <w:r w:rsidRPr="00F901E5">
              <w:rPr>
                <w:lang w:eastAsia="de-DE"/>
              </w:rPr>
              <w:t>-13.09%</w:t>
            </w:r>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lang w:eastAsia="de-DE"/>
              </w:rPr>
            </w:pPr>
            <w:r w:rsidRPr="00F901E5">
              <w:rPr>
                <w:lang w:eastAsia="de-DE"/>
              </w:rPr>
              <w:t>-22.32%</w:t>
            </w:r>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lang w:eastAsia="de-DE"/>
              </w:rPr>
            </w:pPr>
            <w:r w:rsidRPr="00F901E5">
              <w:rPr>
                <w:lang w:eastAsia="de-DE"/>
              </w:rPr>
              <w:t>-25.37%</w:t>
            </w:r>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lang w:eastAsia="de-DE"/>
              </w:rPr>
            </w:pPr>
            <w:r w:rsidRPr="00F901E5">
              <w:rPr>
                <w:lang w:eastAsia="de-DE"/>
              </w:rPr>
              <w:t>#DIV/0!</w:t>
            </w:r>
          </w:p>
        </w:tc>
      </w:tr>
      <w:tr w:rsidR="00F901E5" w:rsidRPr="00F901E5" w14:paraId="64A3441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lang w:eastAsia="de-DE"/>
              </w:rPr>
            </w:pPr>
            <w:r w:rsidRPr="00F901E5">
              <w:rPr>
                <w:lang w:eastAsia="de-DE"/>
              </w:rPr>
              <w:t>0.58%</w:t>
            </w:r>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lang w:eastAsia="de-DE"/>
              </w:rPr>
            </w:pPr>
            <w:r w:rsidRPr="00F901E5">
              <w:rPr>
                <w:lang w:eastAsia="de-DE"/>
              </w:rPr>
              <w:t>0.63%</w:t>
            </w:r>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lang w:eastAsia="de-DE"/>
              </w:rPr>
            </w:pPr>
            <w:r w:rsidRPr="00F901E5">
              <w:rPr>
                <w:lang w:eastAsia="de-DE"/>
              </w:rPr>
              <w:t>89%</w:t>
            </w:r>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lang w:eastAsia="de-DE"/>
              </w:rPr>
            </w:pPr>
            <w:r w:rsidRPr="00F901E5">
              <w:rPr>
                <w:lang w:eastAsia="de-DE"/>
              </w:rPr>
              <w:t>-7.89%</w:t>
            </w:r>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lang w:eastAsia="de-DE"/>
              </w:rPr>
            </w:pPr>
            <w:r w:rsidRPr="00F901E5">
              <w:rPr>
                <w:lang w:eastAsia="de-DE"/>
              </w:rPr>
              <w:t>-21.35%</w:t>
            </w:r>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lang w:eastAsia="de-DE"/>
              </w:rPr>
            </w:pPr>
            <w:r w:rsidRPr="00F901E5">
              <w:rPr>
                <w:lang w:eastAsia="de-DE"/>
              </w:rPr>
              <w:t>-19.56%</w:t>
            </w:r>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lang w:eastAsia="de-DE"/>
              </w:rPr>
            </w:pPr>
            <w:r w:rsidRPr="00F901E5">
              <w:rPr>
                <w:lang w:eastAsia="de-DE"/>
              </w:rPr>
              <w:t>#DIV/0!</w:t>
            </w:r>
          </w:p>
        </w:tc>
      </w:tr>
      <w:tr w:rsidR="00F901E5" w:rsidRPr="00F901E5" w14:paraId="42D8BC9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lang w:eastAsia="de-DE"/>
              </w:rPr>
            </w:pPr>
            <w:r w:rsidRPr="00F901E5">
              <w:rPr>
                <w:lang w:eastAsia="de-DE"/>
              </w:rPr>
              <w:t>0.37%</w:t>
            </w:r>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lang w:eastAsia="de-DE"/>
              </w:rPr>
            </w:pPr>
            <w:r w:rsidRPr="00F901E5">
              <w:rPr>
                <w:lang w:eastAsia="de-DE"/>
              </w:rPr>
              <w:t>0.44%</w:t>
            </w:r>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lang w:eastAsia="de-DE"/>
              </w:rPr>
            </w:pPr>
            <w:r w:rsidRPr="00F901E5">
              <w:rPr>
                <w:lang w:eastAsia="de-DE"/>
              </w:rPr>
              <w:t>0.50%</w:t>
            </w:r>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lang w:eastAsia="de-DE"/>
              </w:rPr>
            </w:pPr>
            <w:r w:rsidRPr="00F901E5">
              <w:rPr>
                <w:lang w:eastAsia="de-DE"/>
              </w:rPr>
              <w:t>80%</w:t>
            </w:r>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lang w:eastAsia="de-DE"/>
              </w:rPr>
            </w:pPr>
            <w:r w:rsidRPr="00F901E5">
              <w:rPr>
                <w:lang w:eastAsia="de-DE"/>
              </w:rPr>
              <w:t>87%</w:t>
            </w:r>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lang w:eastAsia="de-DE"/>
              </w:rPr>
            </w:pPr>
            <w:r w:rsidRPr="00F901E5">
              <w:rPr>
                <w:lang w:eastAsia="de-DE"/>
              </w:rPr>
              <w:t>-8.89%</w:t>
            </w:r>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lang w:eastAsia="de-DE"/>
              </w:rPr>
            </w:pPr>
            <w:r w:rsidRPr="00F901E5">
              <w:rPr>
                <w:lang w:eastAsia="de-DE"/>
              </w:rPr>
              <w:t>-13.62%</w:t>
            </w:r>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lang w:eastAsia="de-DE"/>
              </w:rPr>
            </w:pPr>
            <w:r w:rsidRPr="00F901E5">
              <w:rPr>
                <w:lang w:eastAsia="de-DE"/>
              </w:rPr>
              <w:t>-13.92%</w:t>
            </w:r>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lang w:eastAsia="de-DE"/>
              </w:rPr>
            </w:pPr>
            <w:r w:rsidRPr="00F901E5">
              <w:rPr>
                <w:lang w:eastAsia="de-DE"/>
              </w:rPr>
              <w:t>#DIV/0!</w:t>
            </w:r>
          </w:p>
        </w:tc>
      </w:tr>
      <w:tr w:rsidR="00F901E5" w:rsidRPr="00F901E5" w14:paraId="26D64B2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lang w:eastAsia="de-DE"/>
              </w:rPr>
            </w:pPr>
            <w:r w:rsidRPr="00F901E5">
              <w:rPr>
                <w:lang w:eastAsia="de-DE"/>
              </w:rPr>
              <w:t>0.66%</w:t>
            </w:r>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lang w:eastAsia="de-DE"/>
              </w:rPr>
            </w:pPr>
            <w:r w:rsidRPr="00F901E5">
              <w:rPr>
                <w:lang w:eastAsia="de-DE"/>
              </w:rPr>
              <w:t>0.82%</w:t>
            </w:r>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lang w:eastAsia="de-DE"/>
              </w:rPr>
            </w:pPr>
            <w:r w:rsidRPr="00F901E5">
              <w:rPr>
                <w:lang w:eastAsia="de-DE"/>
              </w:rPr>
              <w:t>0.91%</w:t>
            </w:r>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lang w:eastAsia="de-DE"/>
              </w:rPr>
            </w:pPr>
            <w:r w:rsidRPr="00F901E5">
              <w:rPr>
                <w:lang w:eastAsia="de-DE"/>
              </w:rPr>
              <w:t>90%</w:t>
            </w:r>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lang w:eastAsia="de-DE"/>
              </w:rPr>
            </w:pPr>
            <w:r w:rsidRPr="00F901E5">
              <w:rPr>
                <w:lang w:eastAsia="de-DE"/>
              </w:rPr>
              <w:t>-9.90%</w:t>
            </w:r>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lang w:eastAsia="de-DE"/>
              </w:rPr>
            </w:pPr>
            <w:r w:rsidRPr="00F901E5">
              <w:rPr>
                <w:lang w:eastAsia="de-DE"/>
              </w:rPr>
              <w:t>-18.24%</w:t>
            </w:r>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lang w:eastAsia="de-DE"/>
              </w:rPr>
            </w:pPr>
            <w:r w:rsidRPr="00F901E5">
              <w:rPr>
                <w:lang w:eastAsia="de-DE"/>
              </w:rPr>
              <w:t>-16.96%</w:t>
            </w:r>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lang w:eastAsia="de-DE"/>
              </w:rPr>
            </w:pPr>
            <w:r w:rsidRPr="00F901E5">
              <w:rPr>
                <w:lang w:eastAsia="de-DE"/>
              </w:rPr>
              <w:t>#DIV/0!</w:t>
            </w:r>
          </w:p>
        </w:tc>
      </w:tr>
      <w:tr w:rsidR="00F901E5" w:rsidRPr="00F901E5" w14:paraId="2986B350"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b/>
                <w:bCs/>
                <w:lang w:eastAsia="de-DE"/>
              </w:rPr>
            </w:pPr>
            <w:r w:rsidRPr="00F901E5">
              <w:rPr>
                <w:b/>
                <w:bCs/>
                <w:lang w:eastAsia="de-DE"/>
              </w:rPr>
              <w:t xml:space="preserve">Overall </w:t>
            </w:r>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lang w:eastAsia="de-DE"/>
              </w:rPr>
            </w:pPr>
            <w:r w:rsidRPr="00F901E5">
              <w:rPr>
                <w:lang w:eastAsia="de-DE"/>
              </w:rPr>
              <w:t>0.47%</w:t>
            </w:r>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lang w:eastAsia="de-DE"/>
              </w:rPr>
            </w:pPr>
            <w:r w:rsidRPr="00F901E5">
              <w:rPr>
                <w:lang w:eastAsia="de-DE"/>
              </w:rPr>
              <w:t>0.61%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lang w:eastAsia="de-DE"/>
              </w:rPr>
            </w:pPr>
            <w:r w:rsidRPr="00F901E5">
              <w:rPr>
                <w:lang w:eastAsia="de-DE"/>
              </w:rPr>
              <w:t>0.68%</w:t>
            </w:r>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lang w:eastAsia="de-DE"/>
              </w:rPr>
            </w:pPr>
            <w:r w:rsidRPr="00F901E5">
              <w:rPr>
                <w:lang w:eastAsia="de-DE"/>
              </w:rPr>
              <w:t>83%</w:t>
            </w:r>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lang w:eastAsia="de-DE"/>
              </w:rPr>
            </w:pPr>
            <w:r w:rsidRPr="00F901E5">
              <w:rPr>
                <w:lang w:eastAsia="de-DE"/>
              </w:rPr>
              <w:t>89%</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lang w:eastAsia="de-DE"/>
              </w:rPr>
            </w:pPr>
            <w:r w:rsidRPr="00F901E5">
              <w:rPr>
                <w:lang w:eastAsia="de-DE"/>
              </w:rPr>
              <w:t>-9.44%</w:t>
            </w:r>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lang w:eastAsia="de-DE"/>
              </w:rPr>
            </w:pPr>
            <w:r w:rsidRPr="00F901E5">
              <w:rPr>
                <w:lang w:eastAsia="de-DE"/>
              </w:rPr>
              <w:t>-18.76%</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lang w:eastAsia="de-DE"/>
              </w:rPr>
            </w:pPr>
            <w:r w:rsidRPr="00F901E5">
              <w:rPr>
                <w:lang w:eastAsia="de-DE"/>
              </w:rPr>
              <w:t>-19.68%</w:t>
            </w:r>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lang w:eastAsia="de-DE"/>
              </w:rPr>
            </w:pPr>
            <w:r w:rsidRPr="00F901E5">
              <w:rPr>
                <w:lang w:eastAsia="de-DE"/>
              </w:rPr>
              <w:t>#DIV/0!</w:t>
            </w:r>
          </w:p>
        </w:tc>
      </w:tr>
      <w:tr w:rsidR="00F901E5" w:rsidRPr="00F901E5" w14:paraId="2BAFFCA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lang w:eastAsia="de-DE"/>
              </w:rPr>
            </w:pPr>
            <w:r w:rsidRPr="00F901E5">
              <w:rPr>
                <w:lang w:eastAsia="de-DE"/>
              </w:rPr>
              <w:t>0.30%</w:t>
            </w:r>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lang w:eastAsia="de-DE"/>
              </w:rPr>
            </w:pPr>
            <w:r w:rsidRPr="00F901E5">
              <w:rPr>
                <w:lang w:eastAsia="de-DE"/>
              </w:rPr>
              <w:t>0.33%</w:t>
            </w:r>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lang w:eastAsia="de-DE"/>
              </w:rPr>
            </w:pPr>
            <w:r w:rsidRPr="00F901E5">
              <w:rPr>
                <w:lang w:eastAsia="de-DE"/>
              </w:rPr>
              <w:t>0.48%</w:t>
            </w:r>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lang w:eastAsia="de-DE"/>
              </w:rPr>
            </w:pPr>
            <w:r w:rsidRPr="00F901E5">
              <w:rPr>
                <w:lang w:eastAsia="de-DE"/>
              </w:rPr>
              <w:t>78%</w:t>
            </w:r>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lang w:eastAsia="de-DE"/>
              </w:rPr>
            </w:pPr>
            <w:r w:rsidRPr="00F901E5">
              <w:rPr>
                <w:lang w:eastAsia="de-DE"/>
              </w:rPr>
              <w:t>85%</w:t>
            </w:r>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lang w:eastAsia="de-DE"/>
              </w:rPr>
            </w:pPr>
            <w:r w:rsidRPr="00F901E5">
              <w:rPr>
                <w:lang w:eastAsia="de-DE"/>
              </w:rPr>
              <w:t>-7.23%</w:t>
            </w:r>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lang w:eastAsia="de-DE"/>
              </w:rPr>
            </w:pPr>
            <w:r w:rsidRPr="00F901E5">
              <w:rPr>
                <w:lang w:eastAsia="de-DE"/>
              </w:rPr>
              <w:t>-11.19%</w:t>
            </w:r>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lang w:eastAsia="de-DE"/>
              </w:rPr>
            </w:pPr>
            <w:r w:rsidRPr="00F901E5">
              <w:rPr>
                <w:lang w:eastAsia="de-DE"/>
              </w:rPr>
              <w:t>-11.11%</w:t>
            </w:r>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lang w:eastAsia="de-DE"/>
              </w:rPr>
            </w:pPr>
            <w:r w:rsidRPr="00F901E5">
              <w:rPr>
                <w:lang w:eastAsia="de-DE"/>
              </w:rPr>
              <w:t>#DIV/0!</w:t>
            </w:r>
          </w:p>
        </w:tc>
      </w:tr>
      <w:tr w:rsidR="00F901E5" w:rsidRPr="00F901E5" w14:paraId="4F2FD2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lang w:eastAsia="de-DE"/>
              </w:rPr>
            </w:pPr>
            <w:r w:rsidRPr="00F901E5">
              <w:rPr>
                <w:lang w:eastAsia="de-DE"/>
              </w:rPr>
              <w:t>2.47%</w:t>
            </w:r>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lang w:eastAsia="de-DE"/>
              </w:rPr>
            </w:pPr>
            <w:r w:rsidRPr="00F901E5">
              <w:rPr>
                <w:lang w:eastAsia="de-DE"/>
              </w:rPr>
              <w:t>2.44%</w:t>
            </w:r>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lang w:eastAsia="de-DE"/>
              </w:rPr>
            </w:pPr>
            <w:r w:rsidRPr="00F901E5">
              <w:rPr>
                <w:lang w:eastAsia="de-DE"/>
              </w:rPr>
              <w:t>2.86%</w:t>
            </w:r>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lang w:eastAsia="de-DE"/>
              </w:rPr>
            </w:pPr>
            <w:r w:rsidRPr="00F901E5">
              <w:rPr>
                <w:lang w:eastAsia="de-DE"/>
              </w:rPr>
              <w:t>92%</w:t>
            </w:r>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lang w:eastAsia="de-DE"/>
              </w:rPr>
            </w:pPr>
            <w:r w:rsidRPr="00F901E5">
              <w:rPr>
                <w:lang w:eastAsia="de-DE"/>
              </w:rPr>
              <w:t>-20.39%</w:t>
            </w:r>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lang w:eastAsia="de-DE"/>
              </w:rPr>
            </w:pPr>
            <w:r w:rsidRPr="00F901E5">
              <w:rPr>
                <w:lang w:eastAsia="de-DE"/>
              </w:rPr>
              <w:t>-29.10%</w:t>
            </w:r>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lang w:eastAsia="de-DE"/>
              </w:rPr>
            </w:pPr>
            <w:r w:rsidRPr="00F901E5">
              <w:rPr>
                <w:lang w:eastAsia="de-DE"/>
              </w:rPr>
              <w:t>-28.55%</w:t>
            </w:r>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lang w:eastAsia="de-DE"/>
              </w:rPr>
            </w:pPr>
            <w:r w:rsidRPr="00F901E5">
              <w:rPr>
                <w:lang w:eastAsia="de-DE"/>
              </w:rPr>
              <w:t>#DIV/0!</w:t>
            </w:r>
          </w:p>
        </w:tc>
      </w:tr>
      <w:tr w:rsidR="00F901E5" w:rsidRPr="00F901E5" w14:paraId="14C0D78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lang w:eastAsia="de-DE"/>
              </w:rPr>
            </w:pPr>
            <w:r w:rsidRPr="00F901E5">
              <w:rPr>
                <w:lang w:eastAsia="de-DE"/>
              </w:rPr>
              <w:t>0.49%</w:t>
            </w:r>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lang w:eastAsia="de-DE"/>
              </w:rPr>
            </w:pPr>
            <w:r w:rsidRPr="00F901E5">
              <w:rPr>
                <w:lang w:eastAsia="de-DE"/>
              </w:rPr>
              <w:t>0.56%</w:t>
            </w:r>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lang w:eastAsia="de-DE"/>
              </w:rPr>
            </w:pPr>
            <w:r w:rsidRPr="00F901E5">
              <w:rPr>
                <w:lang w:eastAsia="de-DE"/>
              </w:rPr>
              <w:t>0.56%</w:t>
            </w:r>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lang w:eastAsia="de-DE"/>
              </w:rPr>
            </w:pPr>
            <w:r w:rsidRPr="00F901E5">
              <w:rPr>
                <w:lang w:eastAsia="de-DE"/>
              </w:rPr>
              <w:t>88%</w:t>
            </w:r>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lang w:eastAsia="de-DE"/>
              </w:rPr>
            </w:pPr>
            <w:r w:rsidRPr="00F901E5">
              <w:rPr>
                <w:lang w:eastAsia="de-DE"/>
              </w:rPr>
              <w:t>98%</w:t>
            </w:r>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lang w:eastAsia="de-DE"/>
              </w:rPr>
            </w:pPr>
            <w:r w:rsidRPr="00F901E5">
              <w:rPr>
                <w:lang w:eastAsia="de-DE"/>
              </w:rPr>
              <w:t>-35.30%</w:t>
            </w:r>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lang w:eastAsia="de-DE"/>
              </w:rPr>
            </w:pPr>
            <w:r w:rsidRPr="00F901E5">
              <w:rPr>
                <w:lang w:eastAsia="de-DE"/>
              </w:rPr>
              <w:t>-42.63%</w:t>
            </w:r>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lang w:eastAsia="de-DE"/>
              </w:rPr>
            </w:pPr>
            <w:r w:rsidRPr="00F901E5">
              <w:rPr>
                <w:lang w:eastAsia="de-DE"/>
              </w:rPr>
              <w:t>-41.99%</w:t>
            </w:r>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lang w:eastAsia="de-DE"/>
              </w:rPr>
            </w:pPr>
            <w:r w:rsidRPr="00F901E5">
              <w:rPr>
                <w:lang w:eastAsia="de-DE"/>
              </w:rPr>
              <w:t>#DIV/0!</w:t>
            </w:r>
          </w:p>
        </w:tc>
      </w:tr>
      <w:tr w:rsidR="00F901E5" w:rsidRPr="00F901E5" w14:paraId="4914387A" w14:textId="77777777" w:rsidTr="001A1233">
        <w:trPr>
          <w:trHeight w:val="255"/>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lang w:eastAsia="de-DE"/>
              </w:rPr>
            </w:pPr>
          </w:p>
        </w:tc>
      </w:tr>
      <w:tr w:rsidR="00F901E5" w:rsidRPr="00F901E5" w14:paraId="090F10FE" w14:textId="77777777" w:rsidTr="001A1233">
        <w:trPr>
          <w:trHeight w:val="255"/>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C969312" w14:textId="77777777" w:rsidTr="001A1233">
        <w:trPr>
          <w:trHeight w:val="255"/>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b/>
                <w:bCs/>
                <w:lang w:eastAsia="de-DE"/>
              </w:rPr>
            </w:pPr>
            <w:r w:rsidRPr="00F901E5">
              <w:rPr>
                <w:b/>
                <w:bCs/>
                <w:lang w:eastAsia="de-DE"/>
              </w:rPr>
              <w:t>Over VTM-11ecm8.1</w:t>
            </w:r>
          </w:p>
        </w:tc>
      </w:tr>
      <w:tr w:rsidR="00F901E5" w:rsidRPr="00F901E5" w14:paraId="53C2B95C" w14:textId="77777777" w:rsidTr="001A1233">
        <w:trPr>
          <w:trHeight w:val="255"/>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07F32AA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lang w:eastAsia="de-DE"/>
              </w:rPr>
            </w:pPr>
            <w:r w:rsidRPr="00F901E5">
              <w:rPr>
                <w:lang w:eastAsia="de-DE"/>
              </w:rPr>
              <w:lastRenderedPageBreak/>
              <w:t>Class A1</w:t>
            </w:r>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lang w:eastAsia="de-DE"/>
              </w:rPr>
            </w:pPr>
            <w:r w:rsidRPr="00F901E5">
              <w:rPr>
                <w:lang w:eastAsia="de-DE"/>
              </w:rPr>
              <w:t>2.14%</w:t>
            </w:r>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lang w:eastAsia="de-DE"/>
              </w:rPr>
            </w:pPr>
            <w:r w:rsidRPr="00F901E5">
              <w:rPr>
                <w:lang w:eastAsia="de-DE"/>
              </w:rPr>
              <w:t>1.29%</w:t>
            </w:r>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lang w:eastAsia="de-DE"/>
              </w:rPr>
            </w:pPr>
            <w:r w:rsidRPr="00F901E5">
              <w:rPr>
                <w:lang w:eastAsia="de-DE"/>
              </w:rPr>
              <w:t>1.77%</w:t>
            </w:r>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lang w:eastAsia="de-DE"/>
              </w:rPr>
            </w:pPr>
            <w:r w:rsidRPr="00F901E5">
              <w:rPr>
                <w:lang w:eastAsia="de-DE"/>
              </w:rPr>
              <w:t>98%</w:t>
            </w:r>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lang w:eastAsia="de-DE"/>
              </w:rPr>
            </w:pPr>
            <w:r w:rsidRPr="00F901E5">
              <w:rPr>
                <w:lang w:eastAsia="de-DE"/>
              </w:rPr>
              <w:t>-18.18%</w:t>
            </w:r>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lang w:eastAsia="de-DE"/>
              </w:rPr>
            </w:pPr>
            <w:r w:rsidRPr="00F901E5">
              <w:rPr>
                <w:lang w:eastAsia="de-DE"/>
              </w:rPr>
              <w:t>-21.79%</w:t>
            </w:r>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lang w:eastAsia="de-DE"/>
              </w:rPr>
            </w:pPr>
            <w:r w:rsidRPr="00F901E5">
              <w:rPr>
                <w:lang w:eastAsia="de-DE"/>
              </w:rPr>
              <w:t>-28.57%</w:t>
            </w:r>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lang w:eastAsia="de-DE"/>
              </w:rPr>
            </w:pPr>
            <w:r w:rsidRPr="00F901E5">
              <w:rPr>
                <w:lang w:eastAsia="de-DE"/>
              </w:rPr>
              <w:t>#DIV/0!</w:t>
            </w:r>
          </w:p>
        </w:tc>
      </w:tr>
      <w:tr w:rsidR="00F901E5" w:rsidRPr="00F901E5" w14:paraId="3259EC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lang w:eastAsia="de-DE"/>
              </w:rPr>
            </w:pPr>
            <w:r w:rsidRPr="00F901E5">
              <w:rPr>
                <w:lang w:eastAsia="de-DE"/>
              </w:rPr>
              <w:t>1.60%</w:t>
            </w:r>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lang w:eastAsia="de-DE"/>
              </w:rPr>
            </w:pPr>
            <w:r w:rsidRPr="00F901E5">
              <w:rPr>
                <w:lang w:eastAsia="de-DE"/>
              </w:rPr>
              <w:t>1.06%</w:t>
            </w:r>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lang w:eastAsia="de-DE"/>
              </w:rPr>
            </w:pPr>
            <w:r w:rsidRPr="00F901E5">
              <w:rPr>
                <w:lang w:eastAsia="de-DE"/>
              </w:rPr>
              <w:t>1.56%</w:t>
            </w:r>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lang w:eastAsia="de-DE"/>
              </w:rPr>
            </w:pPr>
            <w:r w:rsidRPr="00F901E5">
              <w:rPr>
                <w:lang w:eastAsia="de-DE"/>
              </w:rPr>
              <w:t>-21.14%</w:t>
            </w:r>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lang w:eastAsia="de-DE"/>
              </w:rPr>
            </w:pPr>
            <w:r w:rsidRPr="00F901E5">
              <w:rPr>
                <w:lang w:eastAsia="de-DE"/>
              </w:rPr>
              <w:t>-28.86%</w:t>
            </w:r>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lang w:eastAsia="de-DE"/>
              </w:rPr>
            </w:pPr>
            <w:r w:rsidRPr="00F901E5">
              <w:rPr>
                <w:lang w:eastAsia="de-DE"/>
              </w:rPr>
              <w:t>-31.85%</w:t>
            </w:r>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lang w:eastAsia="de-DE"/>
              </w:rPr>
            </w:pPr>
            <w:r w:rsidRPr="00F901E5">
              <w:rPr>
                <w:lang w:eastAsia="de-DE"/>
              </w:rPr>
              <w:t>#DIV/0!</w:t>
            </w:r>
          </w:p>
        </w:tc>
      </w:tr>
      <w:tr w:rsidR="00F901E5" w:rsidRPr="00F901E5" w14:paraId="331F60D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lang w:eastAsia="de-DE"/>
              </w:rPr>
            </w:pPr>
            <w:r w:rsidRPr="00F901E5">
              <w:rPr>
                <w:lang w:eastAsia="de-DE"/>
              </w:rPr>
              <w:t>1.50%</w:t>
            </w:r>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lang w:eastAsia="de-DE"/>
              </w:rPr>
            </w:pPr>
            <w:r w:rsidRPr="00F901E5">
              <w:rPr>
                <w:lang w:eastAsia="de-DE"/>
              </w:rPr>
              <w:t>1.05%</w:t>
            </w:r>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lang w:eastAsia="de-DE"/>
              </w:rPr>
            </w:pPr>
            <w:r w:rsidRPr="00F901E5">
              <w:rPr>
                <w:lang w:eastAsia="de-DE"/>
              </w:rPr>
              <w:t>1.23%</w:t>
            </w:r>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lang w:eastAsia="de-DE"/>
              </w:rPr>
            </w:pPr>
            <w:r w:rsidRPr="00F901E5">
              <w:rPr>
                <w:lang w:eastAsia="de-DE"/>
              </w:rPr>
              <w:t>96%</w:t>
            </w:r>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lang w:eastAsia="de-DE"/>
              </w:rPr>
            </w:pPr>
            <w:r w:rsidRPr="00F901E5">
              <w:rPr>
                <w:lang w:eastAsia="de-DE"/>
              </w:rPr>
              <w:t>-17.03%</w:t>
            </w:r>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lang w:eastAsia="de-DE"/>
              </w:rPr>
            </w:pPr>
            <w:r w:rsidRPr="00F901E5">
              <w:rPr>
                <w:lang w:eastAsia="de-DE"/>
              </w:rPr>
              <w:t>-28.35%</w:t>
            </w:r>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lang w:eastAsia="de-DE"/>
              </w:rPr>
            </w:pPr>
            <w:r w:rsidRPr="00F901E5">
              <w:rPr>
                <w:lang w:eastAsia="de-DE"/>
              </w:rPr>
              <w:t>-26.17%</w:t>
            </w:r>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lang w:eastAsia="de-DE"/>
              </w:rPr>
            </w:pPr>
            <w:r w:rsidRPr="00F901E5">
              <w:rPr>
                <w:lang w:eastAsia="de-DE"/>
              </w:rPr>
              <w:t>#DIV/0!</w:t>
            </w:r>
          </w:p>
        </w:tc>
      </w:tr>
      <w:tr w:rsidR="00F901E5" w:rsidRPr="00F901E5" w14:paraId="37ACA2D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lang w:eastAsia="de-DE"/>
              </w:rPr>
            </w:pPr>
            <w:r w:rsidRPr="00F901E5">
              <w:rPr>
                <w:lang w:eastAsia="de-DE"/>
              </w:rPr>
              <w:t>1.14%</w:t>
            </w:r>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lang w:eastAsia="de-DE"/>
              </w:rPr>
            </w:pPr>
            <w:r w:rsidRPr="00F901E5">
              <w:rPr>
                <w:lang w:eastAsia="de-DE"/>
              </w:rPr>
              <w:t>0.70%</w:t>
            </w:r>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lang w:eastAsia="de-DE"/>
              </w:rPr>
            </w:pPr>
            <w:r w:rsidRPr="00F901E5">
              <w:rPr>
                <w:lang w:eastAsia="de-DE"/>
              </w:rPr>
              <w:t>0.92%</w:t>
            </w:r>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lang w:eastAsia="de-DE"/>
              </w:rPr>
            </w:pPr>
            <w:r w:rsidRPr="00F901E5">
              <w:rPr>
                <w:lang w:eastAsia="de-DE"/>
              </w:rPr>
              <w:t>-19.05%</w:t>
            </w:r>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lang w:eastAsia="de-DE"/>
              </w:rPr>
            </w:pPr>
            <w:r w:rsidRPr="00F901E5">
              <w:rPr>
                <w:lang w:eastAsia="de-DE"/>
              </w:rPr>
              <w:t>-23.14%</w:t>
            </w:r>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lang w:eastAsia="de-DE"/>
              </w:rPr>
            </w:pPr>
            <w:r w:rsidRPr="00F901E5">
              <w:rPr>
                <w:lang w:eastAsia="de-DE"/>
              </w:rPr>
              <w:t>-22.82%</w:t>
            </w:r>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lang w:eastAsia="de-DE"/>
              </w:rPr>
            </w:pPr>
            <w:r w:rsidRPr="00F901E5">
              <w:rPr>
                <w:lang w:eastAsia="de-DE"/>
              </w:rPr>
              <w:t>#DIV/0!</w:t>
            </w:r>
          </w:p>
        </w:tc>
      </w:tr>
      <w:tr w:rsidR="00F901E5" w:rsidRPr="00F901E5" w14:paraId="387C44D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lang w:eastAsia="de-DE"/>
              </w:rPr>
            </w:pPr>
            <w:r w:rsidRPr="00F901E5">
              <w:rPr>
                <w:lang w:eastAsia="de-DE"/>
              </w:rPr>
              <w:t> </w:t>
            </w:r>
          </w:p>
        </w:tc>
      </w:tr>
      <w:tr w:rsidR="00F901E5" w:rsidRPr="00F901E5" w14:paraId="799FD6C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lang w:eastAsia="de-DE"/>
              </w:rPr>
            </w:pPr>
            <w:r w:rsidRPr="00F901E5">
              <w:rPr>
                <w:lang w:eastAsia="de-DE"/>
              </w:rPr>
              <w:t>1.55%</w:t>
            </w:r>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lang w:eastAsia="de-DE"/>
              </w:rPr>
            </w:pPr>
            <w:r w:rsidRPr="00F901E5">
              <w:rPr>
                <w:lang w:eastAsia="de-DE"/>
              </w:rPr>
              <w:t>1.01%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lang w:eastAsia="de-DE"/>
              </w:rPr>
            </w:pPr>
            <w:r w:rsidRPr="00F901E5">
              <w:rPr>
                <w:lang w:eastAsia="de-DE"/>
              </w:rPr>
              <w:t>1.32%</w:t>
            </w:r>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lang w:eastAsia="de-DE"/>
              </w:rPr>
            </w:pPr>
            <w:r w:rsidRPr="00F901E5">
              <w:rPr>
                <w:lang w:eastAsia="de-DE"/>
              </w:rPr>
              <w:t>88%</w:t>
            </w:r>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lang w:eastAsia="de-DE"/>
              </w:rPr>
            </w:pPr>
            <w:r w:rsidRPr="00F901E5">
              <w:rPr>
                <w:lang w:eastAsia="de-DE"/>
              </w:rPr>
              <w:t>-18.62%</w:t>
            </w:r>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lang w:eastAsia="de-DE"/>
              </w:rPr>
            </w:pPr>
            <w:r w:rsidRPr="00F901E5">
              <w:rPr>
                <w:lang w:eastAsia="de-DE"/>
              </w:rPr>
              <w:t>-25.75%</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lang w:eastAsia="de-DE"/>
              </w:rPr>
            </w:pPr>
            <w:r w:rsidRPr="00F901E5">
              <w:rPr>
                <w:lang w:eastAsia="de-DE"/>
              </w:rPr>
              <w:t>-26.89%</w:t>
            </w:r>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lang w:eastAsia="de-DE"/>
              </w:rPr>
            </w:pPr>
            <w:r w:rsidRPr="00F901E5">
              <w:rPr>
                <w:lang w:eastAsia="de-DE"/>
              </w:rPr>
              <w:t>#DIV/0!</w:t>
            </w:r>
          </w:p>
        </w:tc>
      </w:tr>
      <w:tr w:rsidR="00F901E5" w:rsidRPr="00F901E5" w14:paraId="2CB33E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lang w:eastAsia="de-DE"/>
              </w:rPr>
            </w:pPr>
            <w:r w:rsidRPr="00F901E5">
              <w:rPr>
                <w:lang w:eastAsia="de-DE"/>
              </w:rPr>
              <w:t>0.63%</w:t>
            </w:r>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lang w:eastAsia="de-DE"/>
              </w:rPr>
            </w:pPr>
            <w:r w:rsidRPr="00F901E5">
              <w:rPr>
                <w:lang w:eastAsia="de-DE"/>
              </w:rPr>
              <w:t>0.52%</w:t>
            </w:r>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lang w:eastAsia="de-DE"/>
              </w:rPr>
            </w:pPr>
            <w:r w:rsidRPr="00F901E5">
              <w:rPr>
                <w:lang w:eastAsia="de-DE"/>
              </w:rPr>
              <w:t>94%</w:t>
            </w:r>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lang w:eastAsia="de-DE"/>
              </w:rPr>
            </w:pPr>
            <w:r w:rsidRPr="00F901E5">
              <w:rPr>
                <w:lang w:eastAsia="de-DE"/>
              </w:rPr>
              <w:t>-20.18%</w:t>
            </w:r>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lang w:eastAsia="de-DE"/>
              </w:rPr>
            </w:pPr>
            <w:r w:rsidRPr="00F901E5">
              <w:rPr>
                <w:lang w:eastAsia="de-DE"/>
              </w:rPr>
              <w:t>-24.57%</w:t>
            </w:r>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lang w:eastAsia="de-DE"/>
              </w:rPr>
            </w:pPr>
            <w:r w:rsidRPr="00F901E5">
              <w:rPr>
                <w:lang w:eastAsia="de-DE"/>
              </w:rPr>
              <w:t>-24.82%</w:t>
            </w:r>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lang w:eastAsia="de-DE"/>
              </w:rPr>
            </w:pPr>
            <w:r w:rsidRPr="00F901E5">
              <w:rPr>
                <w:lang w:eastAsia="de-DE"/>
              </w:rPr>
              <w:t>#DIV/0!</w:t>
            </w:r>
          </w:p>
        </w:tc>
      </w:tr>
      <w:tr w:rsidR="00F901E5" w:rsidRPr="00F901E5" w14:paraId="489ACAD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lang w:eastAsia="de-DE"/>
              </w:rPr>
            </w:pPr>
            <w:r w:rsidRPr="00F901E5">
              <w:rPr>
                <w:lang w:eastAsia="de-DE"/>
              </w:rPr>
              <w:t>2.91%</w:t>
            </w:r>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lang w:eastAsia="de-DE"/>
              </w:rPr>
            </w:pPr>
            <w:r w:rsidRPr="00F901E5">
              <w:rPr>
                <w:lang w:eastAsia="de-DE"/>
              </w:rPr>
              <w:t>2.39%</w:t>
            </w:r>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lang w:eastAsia="de-DE"/>
              </w:rPr>
            </w:pPr>
            <w:r w:rsidRPr="00F901E5">
              <w:rPr>
                <w:lang w:eastAsia="de-DE"/>
              </w:rPr>
              <w:t>2.72%</w:t>
            </w:r>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lang w:eastAsia="de-DE"/>
              </w:rPr>
            </w:pPr>
            <w:r w:rsidRPr="00F901E5">
              <w:rPr>
                <w:lang w:eastAsia="de-DE"/>
              </w:rPr>
              <w:t>91%</w:t>
            </w:r>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lang w:eastAsia="de-DE"/>
              </w:rPr>
            </w:pPr>
            <w:r w:rsidRPr="00F901E5">
              <w:rPr>
                <w:lang w:eastAsia="de-DE"/>
              </w:rPr>
              <w:t>-22.81%</w:t>
            </w:r>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lang w:eastAsia="de-DE"/>
              </w:rPr>
            </w:pPr>
            <w:r w:rsidRPr="00F901E5">
              <w:rPr>
                <w:lang w:eastAsia="de-DE"/>
              </w:rPr>
              <w:t>-31.17%</w:t>
            </w:r>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lang w:eastAsia="de-DE"/>
              </w:rPr>
            </w:pPr>
            <w:r w:rsidRPr="00F901E5">
              <w:rPr>
                <w:lang w:eastAsia="de-DE"/>
              </w:rPr>
              <w:t>-31.01%</w:t>
            </w:r>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lang w:eastAsia="de-DE"/>
              </w:rPr>
            </w:pPr>
            <w:r w:rsidRPr="00F901E5">
              <w:rPr>
                <w:lang w:eastAsia="de-DE"/>
              </w:rPr>
              <w:t>#DIV/0!</w:t>
            </w:r>
          </w:p>
        </w:tc>
      </w:tr>
      <w:tr w:rsidR="00F901E5" w:rsidRPr="00F901E5" w14:paraId="399ECCA4"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lang w:eastAsia="de-DE"/>
              </w:rPr>
            </w:pPr>
            <w:r w:rsidRPr="00F901E5">
              <w:rPr>
                <w:lang w:eastAsia="de-DE"/>
              </w:rPr>
              <w:t>1.52%</w:t>
            </w:r>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lang w:eastAsia="de-DE"/>
              </w:rPr>
            </w:pPr>
            <w:r w:rsidRPr="00F901E5">
              <w:rPr>
                <w:lang w:eastAsia="de-DE"/>
              </w:rPr>
              <w:t>1.39%</w:t>
            </w:r>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lang w:eastAsia="de-DE"/>
              </w:rPr>
            </w:pPr>
            <w:r w:rsidRPr="00F901E5">
              <w:rPr>
                <w:lang w:eastAsia="de-DE"/>
              </w:rPr>
              <w:t>1.50%</w:t>
            </w:r>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lang w:eastAsia="de-DE"/>
              </w:rPr>
            </w:pPr>
            <w:r w:rsidRPr="00F901E5">
              <w:rPr>
                <w:lang w:eastAsia="de-DE"/>
              </w:rPr>
              <w:t>90%</w:t>
            </w:r>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lang w:eastAsia="de-DE"/>
              </w:rPr>
            </w:pPr>
            <w:r w:rsidRPr="00F901E5">
              <w:rPr>
                <w:lang w:eastAsia="de-DE"/>
              </w:rPr>
              <w:t>-32.21%</w:t>
            </w:r>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lang w:eastAsia="de-DE"/>
              </w:rPr>
            </w:pPr>
            <w:r w:rsidRPr="00F901E5">
              <w:rPr>
                <w:lang w:eastAsia="de-DE"/>
              </w:rPr>
              <w:t>-37.78%</w:t>
            </w:r>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lang w:eastAsia="de-DE"/>
              </w:rPr>
            </w:pPr>
            <w:r w:rsidRPr="00F901E5">
              <w:rPr>
                <w:lang w:eastAsia="de-DE"/>
              </w:rPr>
              <w:t>-37.91%</w:t>
            </w:r>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lang w:eastAsia="de-DE"/>
              </w:rPr>
            </w:pPr>
            <w:r w:rsidRPr="00F901E5">
              <w:rPr>
                <w:lang w:eastAsia="de-DE"/>
              </w:rPr>
              <w:t>#DIV/0!</w:t>
            </w:r>
          </w:p>
        </w:tc>
      </w:tr>
      <w:tr w:rsidR="00F901E5" w:rsidRPr="00F901E5" w14:paraId="575D8B42" w14:textId="77777777" w:rsidTr="001A1233">
        <w:trPr>
          <w:trHeight w:val="255"/>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lang w:eastAsia="de-DE"/>
              </w:rPr>
            </w:pPr>
          </w:p>
        </w:tc>
      </w:tr>
      <w:tr w:rsidR="00F901E5" w:rsidRPr="00F901E5" w14:paraId="3440291D" w14:textId="77777777" w:rsidTr="001A1233">
        <w:trPr>
          <w:trHeight w:val="255"/>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649C8178" w14:textId="77777777" w:rsidTr="001A1233">
        <w:trPr>
          <w:trHeight w:val="255"/>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b/>
                <w:bCs/>
                <w:lang w:eastAsia="de-DE"/>
              </w:rPr>
            </w:pPr>
            <w:r w:rsidRPr="00F901E5">
              <w:rPr>
                <w:b/>
                <w:bCs/>
                <w:lang w:eastAsia="de-DE"/>
              </w:rPr>
              <w:t>Over VTM-11ecm8.1</w:t>
            </w:r>
          </w:p>
        </w:tc>
      </w:tr>
      <w:tr w:rsidR="00F901E5" w:rsidRPr="00F901E5" w14:paraId="41F99934" w14:textId="77777777" w:rsidTr="001A1233">
        <w:trPr>
          <w:trHeight w:val="255"/>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120B234"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lang w:eastAsia="de-DE"/>
              </w:rPr>
            </w:pPr>
            <w:r w:rsidRPr="00F901E5">
              <w:rPr>
                <w:lang w:eastAsia="de-DE"/>
              </w:rPr>
              <w:t> </w:t>
            </w:r>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lang w:eastAsia="de-DE"/>
              </w:rPr>
            </w:pPr>
            <w:r w:rsidRPr="00F901E5">
              <w:rPr>
                <w:lang w:eastAsia="de-DE"/>
              </w:rPr>
              <w:t> </w:t>
            </w:r>
          </w:p>
        </w:tc>
      </w:tr>
      <w:tr w:rsidR="00F901E5" w:rsidRPr="00F901E5" w14:paraId="099F80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lang w:eastAsia="de-DE"/>
              </w:rPr>
            </w:pPr>
            <w:r w:rsidRPr="00F901E5">
              <w:rPr>
                <w:lang w:eastAsia="de-DE"/>
              </w:rPr>
              <w:t> </w:t>
            </w:r>
          </w:p>
        </w:tc>
      </w:tr>
      <w:tr w:rsidR="00F901E5" w:rsidRPr="00F901E5" w14:paraId="6537335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lang w:eastAsia="de-DE"/>
              </w:rPr>
            </w:pPr>
            <w:r w:rsidRPr="00F901E5">
              <w:rPr>
                <w:lang w:eastAsia="de-DE"/>
              </w:rPr>
              <w:t>1.57%</w:t>
            </w:r>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lang w:eastAsia="de-DE"/>
              </w:rPr>
            </w:pPr>
            <w:r w:rsidRPr="00F901E5">
              <w:rPr>
                <w:lang w:eastAsia="de-DE"/>
              </w:rPr>
              <w:t>0.68%</w:t>
            </w:r>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lang w:eastAsia="de-DE"/>
              </w:rPr>
            </w:pPr>
            <w:r w:rsidRPr="00F901E5">
              <w:rPr>
                <w:lang w:eastAsia="de-DE"/>
              </w:rPr>
              <w:t>1.11%</w:t>
            </w:r>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lang w:eastAsia="de-DE"/>
              </w:rPr>
            </w:pPr>
            <w:r w:rsidRPr="00F901E5">
              <w:rPr>
                <w:lang w:eastAsia="de-DE"/>
              </w:rPr>
              <w:t>-15.04%</w:t>
            </w:r>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lang w:eastAsia="de-DE"/>
              </w:rPr>
            </w:pPr>
            <w:r w:rsidRPr="00F901E5">
              <w:rPr>
                <w:lang w:eastAsia="de-DE"/>
              </w:rPr>
              <w:t>-30.43%</w:t>
            </w:r>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lang w:eastAsia="de-DE"/>
              </w:rPr>
            </w:pPr>
            <w:r w:rsidRPr="00F901E5">
              <w:rPr>
                <w:lang w:eastAsia="de-DE"/>
              </w:rPr>
              <w:t>-28.52%</w:t>
            </w:r>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lang w:eastAsia="de-DE"/>
              </w:rPr>
            </w:pPr>
            <w:r w:rsidRPr="00F901E5">
              <w:rPr>
                <w:lang w:eastAsia="de-DE"/>
              </w:rPr>
              <w:t>#DIV/0!</w:t>
            </w:r>
          </w:p>
        </w:tc>
      </w:tr>
      <w:tr w:rsidR="00F901E5" w:rsidRPr="00F901E5" w14:paraId="5AF9227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lang w:eastAsia="de-DE"/>
              </w:rPr>
            </w:pPr>
            <w:r w:rsidRPr="00F901E5">
              <w:rPr>
                <w:lang w:eastAsia="de-DE"/>
              </w:rPr>
              <w:t>1.08%</w:t>
            </w:r>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lang w:eastAsia="de-DE"/>
              </w:rPr>
            </w:pPr>
            <w:r w:rsidRPr="00F901E5">
              <w:rPr>
                <w:lang w:eastAsia="de-DE"/>
              </w:rPr>
              <w:t>1.16%</w:t>
            </w:r>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lang w:eastAsia="de-DE"/>
              </w:rPr>
            </w:pPr>
            <w:r w:rsidRPr="00F901E5">
              <w:rPr>
                <w:lang w:eastAsia="de-DE"/>
              </w:rPr>
              <w:t>1.27%</w:t>
            </w:r>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lang w:eastAsia="de-DE"/>
              </w:rPr>
            </w:pPr>
            <w:r w:rsidRPr="00F901E5">
              <w:rPr>
                <w:lang w:eastAsia="de-DE"/>
              </w:rPr>
              <w:t>-16.82%</w:t>
            </w:r>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lang w:eastAsia="de-DE"/>
              </w:rPr>
            </w:pPr>
            <w:r w:rsidRPr="00F901E5">
              <w:rPr>
                <w:lang w:eastAsia="de-DE"/>
              </w:rPr>
              <w:t>-25.36%</w:t>
            </w:r>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lang w:eastAsia="de-DE"/>
              </w:rPr>
            </w:pPr>
            <w:r w:rsidRPr="00F901E5">
              <w:rPr>
                <w:lang w:eastAsia="de-DE"/>
              </w:rPr>
              <w:t>-25.26%</w:t>
            </w:r>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lang w:eastAsia="de-DE"/>
              </w:rPr>
            </w:pPr>
            <w:r w:rsidRPr="00F901E5">
              <w:rPr>
                <w:lang w:eastAsia="de-DE"/>
              </w:rPr>
              <w:t>#DIV/0!</w:t>
            </w:r>
          </w:p>
        </w:tc>
      </w:tr>
      <w:tr w:rsidR="00F901E5" w:rsidRPr="00F901E5" w14:paraId="6CB78F6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lang w:eastAsia="de-DE"/>
              </w:rPr>
            </w:pPr>
            <w:r w:rsidRPr="00F901E5">
              <w:rPr>
                <w:lang w:eastAsia="de-DE"/>
              </w:rPr>
              <w:t>2.15%</w:t>
            </w:r>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lang w:eastAsia="de-DE"/>
              </w:rPr>
            </w:pPr>
            <w:r w:rsidRPr="00F901E5">
              <w:rPr>
                <w:lang w:eastAsia="de-DE"/>
              </w:rPr>
              <w:t>0.47%</w:t>
            </w:r>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lang w:eastAsia="de-DE"/>
              </w:rPr>
            </w:pPr>
            <w:r w:rsidRPr="00F901E5">
              <w:rPr>
                <w:lang w:eastAsia="de-DE"/>
              </w:rPr>
              <w:t>-13.73%</w:t>
            </w:r>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lang w:eastAsia="de-DE"/>
              </w:rPr>
            </w:pPr>
            <w:r w:rsidRPr="00F901E5">
              <w:rPr>
                <w:lang w:eastAsia="de-DE"/>
              </w:rPr>
              <w:t>-23.05%</w:t>
            </w:r>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lang w:eastAsia="de-DE"/>
              </w:rPr>
            </w:pPr>
            <w:r w:rsidRPr="00F901E5">
              <w:rPr>
                <w:lang w:eastAsia="de-DE"/>
              </w:rPr>
              <w:t>-23.41%</w:t>
            </w:r>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lang w:eastAsia="de-DE"/>
              </w:rPr>
            </w:pPr>
            <w:r w:rsidRPr="00F901E5">
              <w:rPr>
                <w:lang w:eastAsia="de-DE"/>
              </w:rPr>
              <w:t>#DIV/0!</w:t>
            </w:r>
          </w:p>
        </w:tc>
      </w:tr>
      <w:tr w:rsidR="00F901E5" w:rsidRPr="00F901E5" w14:paraId="31CC67C1"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lang w:eastAsia="de-DE"/>
              </w:rPr>
            </w:pPr>
            <w:r w:rsidRPr="00F901E5">
              <w:rPr>
                <w:lang w:eastAsia="de-DE"/>
              </w:rPr>
              <w:t>1.29%</w:t>
            </w:r>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lang w:eastAsia="de-DE"/>
              </w:rPr>
            </w:pPr>
            <w:r w:rsidRPr="00F901E5">
              <w:rPr>
                <w:lang w:eastAsia="de-DE"/>
              </w:rPr>
              <w:t>1.21%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lang w:eastAsia="de-DE"/>
              </w:rPr>
            </w:pPr>
            <w:r w:rsidRPr="00F901E5">
              <w:rPr>
                <w:lang w:eastAsia="de-DE"/>
              </w:rPr>
              <w:t>1.00%</w:t>
            </w:r>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lang w:eastAsia="de-DE"/>
              </w:rPr>
            </w:pPr>
            <w:r w:rsidRPr="00F901E5">
              <w:rPr>
                <w:lang w:eastAsia="de-DE"/>
              </w:rPr>
              <w:t>86%</w:t>
            </w:r>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lang w:eastAsia="de-DE"/>
              </w:rPr>
            </w:pPr>
            <w:r w:rsidRPr="00F901E5">
              <w:rPr>
                <w:lang w:eastAsia="de-DE"/>
              </w:rPr>
              <w:t>95%</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lang w:eastAsia="de-DE"/>
              </w:rPr>
            </w:pPr>
            <w:r w:rsidRPr="00F901E5">
              <w:rPr>
                <w:lang w:eastAsia="de-DE"/>
              </w:rPr>
              <w:t>-15.31%</w:t>
            </w:r>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lang w:eastAsia="de-DE"/>
              </w:rPr>
            </w:pPr>
            <w:r w:rsidRPr="00F901E5">
              <w:rPr>
                <w:lang w:eastAsia="de-DE"/>
              </w:rPr>
              <w:t>-26.90%</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lang w:eastAsia="de-DE"/>
              </w:rPr>
            </w:pPr>
            <w:r w:rsidRPr="00F901E5">
              <w:rPr>
                <w:lang w:eastAsia="de-DE"/>
              </w:rPr>
              <w:t>-26.16%</w:t>
            </w:r>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lang w:eastAsia="de-DE"/>
              </w:rPr>
            </w:pPr>
            <w:r w:rsidRPr="00F901E5">
              <w:rPr>
                <w:lang w:eastAsia="de-DE"/>
              </w:rPr>
              <w:t>#DIV/0!</w:t>
            </w:r>
          </w:p>
        </w:tc>
      </w:tr>
      <w:tr w:rsidR="00F901E5" w:rsidRPr="00F901E5" w14:paraId="3D0A3C1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lang w:eastAsia="de-DE"/>
              </w:rPr>
            </w:pPr>
            <w:r w:rsidRPr="00F901E5">
              <w:rPr>
                <w:lang w:eastAsia="de-DE"/>
              </w:rPr>
              <w:t>0.17%</w:t>
            </w:r>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lang w:eastAsia="de-DE"/>
              </w:rPr>
            </w:pPr>
            <w:r w:rsidRPr="00F901E5">
              <w:rPr>
                <w:lang w:eastAsia="de-DE"/>
              </w:rPr>
              <w:t>1.21%</w:t>
            </w:r>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lang w:eastAsia="de-DE"/>
              </w:rPr>
            </w:pPr>
            <w:r w:rsidRPr="00F901E5">
              <w:rPr>
                <w:lang w:eastAsia="de-DE"/>
              </w:rPr>
              <w:t>-19.33%</w:t>
            </w:r>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lang w:eastAsia="de-DE"/>
              </w:rPr>
            </w:pPr>
            <w:r w:rsidRPr="00F901E5">
              <w:rPr>
                <w:lang w:eastAsia="de-DE"/>
              </w:rPr>
              <w:t>-26.86%</w:t>
            </w:r>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lang w:eastAsia="de-DE"/>
              </w:rPr>
            </w:pPr>
            <w:r w:rsidRPr="00F901E5">
              <w:rPr>
                <w:lang w:eastAsia="de-DE"/>
              </w:rPr>
              <w:t>-26.34%</w:t>
            </w:r>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lang w:eastAsia="de-DE"/>
              </w:rPr>
            </w:pPr>
            <w:r w:rsidRPr="00F901E5">
              <w:rPr>
                <w:lang w:eastAsia="de-DE"/>
              </w:rPr>
              <w:t>#DIV/0!</w:t>
            </w:r>
          </w:p>
        </w:tc>
      </w:tr>
      <w:tr w:rsidR="00F901E5" w:rsidRPr="00F901E5" w14:paraId="25AAD8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lang w:eastAsia="de-DE"/>
              </w:rPr>
            </w:pPr>
            <w:r w:rsidRPr="00F901E5">
              <w:rPr>
                <w:lang w:eastAsia="de-DE"/>
              </w:rPr>
              <w:lastRenderedPageBreak/>
              <w:t>Class F</w:t>
            </w:r>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lang w:eastAsia="de-DE"/>
              </w:rPr>
            </w:pPr>
            <w:r w:rsidRPr="00F901E5">
              <w:rPr>
                <w:lang w:eastAsia="de-DE"/>
              </w:rPr>
              <w:t>2.64%</w:t>
            </w:r>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lang w:eastAsia="de-DE"/>
              </w:rPr>
            </w:pPr>
            <w:r w:rsidRPr="00F901E5">
              <w:rPr>
                <w:lang w:eastAsia="de-DE"/>
              </w:rPr>
              <w:t>1.12%</w:t>
            </w:r>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lang w:eastAsia="de-DE"/>
              </w:rPr>
            </w:pPr>
            <w:r w:rsidRPr="00F901E5">
              <w:rPr>
                <w:lang w:eastAsia="de-DE"/>
              </w:rPr>
              <w:t>90%</w:t>
            </w:r>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lang w:eastAsia="de-DE"/>
              </w:rPr>
            </w:pPr>
            <w:r w:rsidRPr="00F901E5">
              <w:rPr>
                <w:lang w:eastAsia="de-DE"/>
              </w:rPr>
              <w:t>-20.03%</w:t>
            </w:r>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lang w:eastAsia="de-DE"/>
              </w:rPr>
            </w:pPr>
            <w:r w:rsidRPr="00F901E5">
              <w:rPr>
                <w:lang w:eastAsia="de-DE"/>
              </w:rPr>
              <w:t>-30.26%</w:t>
            </w:r>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lang w:eastAsia="de-DE"/>
              </w:rPr>
            </w:pPr>
            <w:r w:rsidRPr="00F901E5">
              <w:rPr>
                <w:lang w:eastAsia="de-DE"/>
              </w:rPr>
              <w:t>-28.94%</w:t>
            </w:r>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lang w:eastAsia="de-DE"/>
              </w:rPr>
            </w:pPr>
            <w:r w:rsidRPr="00F901E5">
              <w:rPr>
                <w:lang w:eastAsia="de-DE"/>
              </w:rPr>
              <w:t>#DIV/0!</w:t>
            </w:r>
          </w:p>
        </w:tc>
      </w:tr>
      <w:tr w:rsidR="00F901E5" w:rsidRPr="00F901E5" w14:paraId="125ACF9E"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lang w:eastAsia="de-DE"/>
              </w:rPr>
            </w:pPr>
            <w:r w:rsidRPr="00F901E5">
              <w:rPr>
                <w:lang w:eastAsia="de-DE"/>
              </w:rPr>
              <w:t>1.68%</w:t>
            </w:r>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lang w:eastAsia="de-DE"/>
              </w:rPr>
            </w:pPr>
            <w:r w:rsidRPr="00F901E5">
              <w:rPr>
                <w:lang w:eastAsia="de-DE"/>
              </w:rPr>
              <w:t>1.70%</w:t>
            </w:r>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lang w:eastAsia="de-DE"/>
              </w:rPr>
            </w:pPr>
            <w:r w:rsidRPr="00F901E5">
              <w:rPr>
                <w:lang w:eastAsia="de-DE"/>
              </w:rPr>
              <w:t>1.86%</w:t>
            </w:r>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lang w:eastAsia="de-DE"/>
              </w:rPr>
            </w:pPr>
            <w:r w:rsidRPr="00F901E5">
              <w:rPr>
                <w:lang w:eastAsia="de-DE"/>
              </w:rPr>
              <w:t>92%</w:t>
            </w:r>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lang w:eastAsia="de-DE"/>
              </w:rPr>
            </w:pPr>
            <w:r w:rsidRPr="00F901E5">
              <w:rPr>
                <w:lang w:eastAsia="de-DE"/>
              </w:rPr>
              <w:t>-31.01%</w:t>
            </w:r>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lang w:eastAsia="de-DE"/>
              </w:rPr>
            </w:pPr>
            <w:r w:rsidRPr="00F901E5">
              <w:rPr>
                <w:lang w:eastAsia="de-DE"/>
              </w:rPr>
              <w:t>-37.15%</w:t>
            </w:r>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lang w:eastAsia="de-DE"/>
              </w:rPr>
            </w:pPr>
            <w:r w:rsidRPr="00F901E5">
              <w:rPr>
                <w:lang w:eastAsia="de-DE"/>
              </w:rPr>
              <w:t>-36.76%</w:t>
            </w:r>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lang w:eastAsia="de-DE"/>
              </w:rPr>
            </w:pPr>
            <w:r w:rsidRPr="00F901E5">
              <w:rPr>
                <w:lang w:eastAsia="de-DE"/>
              </w:rPr>
              <w:t>#DIV/0!</w:t>
            </w:r>
          </w:p>
        </w:tc>
      </w:tr>
    </w:tbl>
    <w:p w14:paraId="40DB9B4B"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3 off</w:t>
      </w:r>
    </w:p>
    <w:p w14:paraId="43E15D3E" w14:textId="77777777" w:rsidR="00F901E5" w:rsidRPr="00F901E5" w:rsidRDefault="00F901E5" w:rsidP="00F901E5">
      <w:pPr>
        <w:rPr>
          <w:lang w:val="en-CA" w:eastAsia="de-DE"/>
        </w:rPr>
      </w:pPr>
      <w:r w:rsidRPr="00F901E5">
        <w:rPr>
          <w:lang w:val="en-CA" w:eastAsia="de-DE"/>
        </w:rPr>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p>
    <w:p w14:paraId="37C2FAE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1A1233">
        <w:trPr>
          <w:trHeight w:val="255"/>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39C29C1E" w14:textId="77777777" w:rsidTr="001A1233">
        <w:trPr>
          <w:trHeight w:val="255"/>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b/>
                <w:bCs/>
                <w:lang w:eastAsia="de-DE"/>
              </w:rPr>
            </w:pPr>
            <w:r w:rsidRPr="00F901E5">
              <w:rPr>
                <w:b/>
                <w:bCs/>
                <w:lang w:eastAsia="de-DE"/>
              </w:rPr>
              <w:t>Over VTM-11ecm8.1</w:t>
            </w:r>
          </w:p>
        </w:tc>
      </w:tr>
      <w:tr w:rsidR="00F901E5" w:rsidRPr="00F901E5" w14:paraId="079AFE60" w14:textId="77777777" w:rsidTr="001A1233">
        <w:trPr>
          <w:trHeight w:val="255"/>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E9E307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lang w:eastAsia="de-DE"/>
              </w:rPr>
            </w:pPr>
            <w:r w:rsidRPr="00F901E5">
              <w:rPr>
                <w:lang w:eastAsia="de-DE"/>
              </w:rPr>
              <w:t>0.45%</w:t>
            </w:r>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lang w:eastAsia="de-DE"/>
              </w:rPr>
            </w:pPr>
            <w:r w:rsidRPr="00F901E5">
              <w:rPr>
                <w:lang w:eastAsia="de-DE"/>
              </w:rPr>
              <w:t>0.29%</w:t>
            </w:r>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lang w:eastAsia="de-DE"/>
              </w:rPr>
            </w:pPr>
            <w:r w:rsidRPr="00F901E5">
              <w:rPr>
                <w:lang w:eastAsia="de-DE"/>
              </w:rPr>
              <w:t>0.35%</w:t>
            </w:r>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lang w:eastAsia="de-DE"/>
              </w:rPr>
            </w:pPr>
            <w:r w:rsidRPr="00F901E5">
              <w:rPr>
                <w:lang w:eastAsia="de-DE"/>
              </w:rPr>
              <w:t>93%</w:t>
            </w:r>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lang w:eastAsia="de-DE"/>
              </w:rPr>
            </w:pPr>
            <w:r w:rsidRPr="00F901E5">
              <w:rPr>
                <w:lang w:eastAsia="de-DE"/>
              </w:rPr>
              <w:t>-8.62%</w:t>
            </w:r>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lang w:eastAsia="de-DE"/>
              </w:rPr>
            </w:pPr>
            <w:r w:rsidRPr="00F901E5">
              <w:rPr>
                <w:lang w:eastAsia="de-DE"/>
              </w:rPr>
              <w:t>-18.55%</w:t>
            </w:r>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lang w:eastAsia="de-DE"/>
              </w:rPr>
            </w:pPr>
            <w:r w:rsidRPr="00F901E5">
              <w:rPr>
                <w:lang w:eastAsia="de-DE"/>
              </w:rPr>
              <w:t>-24.91%</w:t>
            </w:r>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lang w:eastAsia="de-DE"/>
              </w:rPr>
            </w:pPr>
            <w:r w:rsidRPr="00F901E5">
              <w:rPr>
                <w:lang w:eastAsia="de-DE"/>
              </w:rPr>
              <w:t>#DIV/0!</w:t>
            </w:r>
          </w:p>
        </w:tc>
      </w:tr>
      <w:tr w:rsidR="00F901E5" w:rsidRPr="00F901E5" w14:paraId="4C89DC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lang w:eastAsia="de-DE"/>
              </w:rPr>
            </w:pPr>
            <w:r w:rsidRPr="00F901E5">
              <w:rPr>
                <w:lang w:eastAsia="de-DE"/>
              </w:rPr>
              <w:t>1.03%</w:t>
            </w:r>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lang w:eastAsia="de-DE"/>
              </w:rPr>
            </w:pPr>
            <w:r w:rsidRPr="00F901E5">
              <w:rPr>
                <w:lang w:eastAsia="de-DE"/>
              </w:rPr>
              <w:t>1.10%</w:t>
            </w:r>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lang w:eastAsia="de-DE"/>
              </w:rPr>
            </w:pPr>
            <w:r w:rsidRPr="00F901E5">
              <w:rPr>
                <w:lang w:eastAsia="de-DE"/>
              </w:rPr>
              <w:t>1.19%</w:t>
            </w:r>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lang w:eastAsia="de-DE"/>
              </w:rPr>
            </w:pPr>
            <w:r w:rsidRPr="00F901E5">
              <w:rPr>
                <w:lang w:eastAsia="de-DE"/>
              </w:rPr>
              <w:t>88%</w:t>
            </w:r>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lang w:eastAsia="de-DE"/>
              </w:rPr>
            </w:pPr>
            <w:r w:rsidRPr="00F901E5">
              <w:rPr>
                <w:lang w:eastAsia="de-DE"/>
              </w:rPr>
              <w:t>-12.59%</w:t>
            </w:r>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lang w:eastAsia="de-DE"/>
              </w:rPr>
            </w:pPr>
            <w:r w:rsidRPr="00F901E5">
              <w:rPr>
                <w:lang w:eastAsia="de-DE"/>
              </w:rPr>
              <w:t>-21.88%</w:t>
            </w:r>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lang w:eastAsia="de-DE"/>
              </w:rPr>
            </w:pPr>
            <w:r w:rsidRPr="00F901E5">
              <w:rPr>
                <w:lang w:eastAsia="de-DE"/>
              </w:rPr>
              <w:t>-24.97%</w:t>
            </w:r>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lang w:eastAsia="de-DE"/>
              </w:rPr>
            </w:pPr>
            <w:r w:rsidRPr="00F901E5">
              <w:rPr>
                <w:lang w:eastAsia="de-DE"/>
              </w:rPr>
              <w:t>#DIV/0!</w:t>
            </w:r>
          </w:p>
        </w:tc>
      </w:tr>
      <w:tr w:rsidR="00F901E5" w:rsidRPr="00F901E5" w14:paraId="279D3B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lang w:eastAsia="de-DE"/>
              </w:rPr>
            </w:pPr>
            <w:r w:rsidRPr="00F901E5">
              <w:rPr>
                <w:lang w:eastAsia="de-DE"/>
              </w:rPr>
              <w:t>1.04%</w:t>
            </w:r>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lang w:eastAsia="de-DE"/>
              </w:rPr>
            </w:pPr>
            <w:r w:rsidRPr="00F901E5">
              <w:rPr>
                <w:lang w:eastAsia="de-DE"/>
              </w:rPr>
              <w:t>1.23%</w:t>
            </w:r>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lang w:eastAsia="de-DE"/>
              </w:rPr>
            </w:pPr>
            <w:r w:rsidRPr="00F901E5">
              <w:rPr>
                <w:lang w:eastAsia="de-DE"/>
              </w:rPr>
              <w:t>86%</w:t>
            </w:r>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lang w:eastAsia="de-DE"/>
              </w:rPr>
            </w:pPr>
            <w:r w:rsidRPr="00F901E5">
              <w:rPr>
                <w:lang w:eastAsia="de-DE"/>
              </w:rPr>
              <w:t>-7.24%</w:t>
            </w:r>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lang w:eastAsia="de-DE"/>
              </w:rPr>
            </w:pPr>
            <w:r w:rsidRPr="00F901E5">
              <w:rPr>
                <w:lang w:eastAsia="de-DE"/>
              </w:rPr>
              <w:t>-20.96%</w:t>
            </w:r>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lang w:eastAsia="de-DE"/>
              </w:rPr>
            </w:pPr>
            <w:r w:rsidRPr="00F901E5">
              <w:rPr>
                <w:lang w:eastAsia="de-DE"/>
              </w:rPr>
              <w:t>-19.06%</w:t>
            </w:r>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lang w:eastAsia="de-DE"/>
              </w:rPr>
            </w:pPr>
            <w:r w:rsidRPr="00F901E5">
              <w:rPr>
                <w:lang w:eastAsia="de-DE"/>
              </w:rPr>
              <w:t>#DIV/0!</w:t>
            </w:r>
          </w:p>
        </w:tc>
      </w:tr>
      <w:tr w:rsidR="00F901E5" w:rsidRPr="00F901E5" w14:paraId="3DFB9AC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lang w:eastAsia="de-DE"/>
              </w:rPr>
            </w:pPr>
            <w:r w:rsidRPr="00F901E5">
              <w:rPr>
                <w:lang w:eastAsia="de-DE"/>
              </w:rPr>
              <w:t>0.95%</w:t>
            </w:r>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lang w:eastAsia="de-DE"/>
              </w:rPr>
            </w:pPr>
            <w:r w:rsidRPr="00F901E5">
              <w:rPr>
                <w:lang w:eastAsia="de-DE"/>
              </w:rPr>
              <w:t>0.78%</w:t>
            </w:r>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lang w:eastAsia="de-DE"/>
              </w:rPr>
            </w:pPr>
            <w:r w:rsidRPr="00F901E5">
              <w:rPr>
                <w:lang w:eastAsia="de-DE"/>
              </w:rPr>
              <w:t>0.80%</w:t>
            </w:r>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lang w:eastAsia="de-DE"/>
              </w:rPr>
            </w:pPr>
            <w:r w:rsidRPr="00F901E5">
              <w:rPr>
                <w:lang w:eastAsia="de-DE"/>
              </w:rPr>
              <w:t>83%</w:t>
            </w:r>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lang w:eastAsia="de-DE"/>
              </w:rPr>
            </w:pPr>
            <w:r w:rsidRPr="00F901E5">
              <w:rPr>
                <w:lang w:eastAsia="de-DE"/>
              </w:rPr>
              <w:t>-8.36%</w:t>
            </w:r>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lang w:eastAsia="de-DE"/>
              </w:rPr>
            </w:pPr>
            <w:r w:rsidRPr="00F901E5">
              <w:rPr>
                <w:lang w:eastAsia="de-DE"/>
              </w:rPr>
              <w:t>-13.33%</w:t>
            </w:r>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lang w:eastAsia="de-DE"/>
              </w:rPr>
            </w:pPr>
            <w:r w:rsidRPr="00F901E5">
              <w:rPr>
                <w:lang w:eastAsia="de-DE"/>
              </w:rPr>
              <w:t>-13.64%</w:t>
            </w:r>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lang w:eastAsia="de-DE"/>
              </w:rPr>
            </w:pPr>
            <w:r w:rsidRPr="00F901E5">
              <w:rPr>
                <w:lang w:eastAsia="de-DE"/>
              </w:rPr>
              <w:t>#DIV/0!</w:t>
            </w:r>
          </w:p>
        </w:tc>
      </w:tr>
      <w:tr w:rsidR="00F901E5" w:rsidRPr="00F901E5" w14:paraId="3B9E57A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lang w:eastAsia="de-DE"/>
              </w:rPr>
            </w:pPr>
            <w:r w:rsidRPr="00F901E5">
              <w:rPr>
                <w:lang w:eastAsia="de-DE"/>
              </w:rPr>
              <w:t>1.89%</w:t>
            </w:r>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lang w:eastAsia="de-DE"/>
              </w:rPr>
            </w:pPr>
            <w:r w:rsidRPr="00F901E5">
              <w:rPr>
                <w:lang w:eastAsia="de-DE"/>
              </w:rPr>
              <w:t>1.88%</w:t>
            </w:r>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lang w:eastAsia="de-DE"/>
              </w:rPr>
            </w:pPr>
            <w:r w:rsidRPr="00F901E5">
              <w:rPr>
                <w:lang w:eastAsia="de-DE"/>
              </w:rPr>
              <w:t>1.88%</w:t>
            </w:r>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lang w:eastAsia="de-DE"/>
              </w:rPr>
            </w:pPr>
            <w:r w:rsidRPr="00F901E5">
              <w:rPr>
                <w:lang w:eastAsia="de-DE"/>
              </w:rPr>
              <w:t>84%</w:t>
            </w:r>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lang w:eastAsia="de-DE"/>
              </w:rPr>
            </w:pPr>
            <w:r w:rsidRPr="00F901E5">
              <w:rPr>
                <w:lang w:eastAsia="de-DE"/>
              </w:rPr>
              <w:t>-8.80%</w:t>
            </w:r>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lang w:eastAsia="de-DE"/>
              </w:rPr>
            </w:pPr>
            <w:r w:rsidRPr="00F901E5">
              <w:rPr>
                <w:lang w:eastAsia="de-DE"/>
              </w:rPr>
              <w:t>-17.33%</w:t>
            </w:r>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lang w:eastAsia="de-DE"/>
              </w:rPr>
            </w:pPr>
            <w:r w:rsidRPr="00F901E5">
              <w:rPr>
                <w:lang w:eastAsia="de-DE"/>
              </w:rPr>
              <w:t>-16.14%</w:t>
            </w:r>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lang w:eastAsia="de-DE"/>
              </w:rPr>
            </w:pPr>
            <w:r w:rsidRPr="00F901E5">
              <w:rPr>
                <w:lang w:eastAsia="de-DE"/>
              </w:rPr>
              <w:t>#DIV/0!</w:t>
            </w:r>
          </w:p>
        </w:tc>
      </w:tr>
      <w:tr w:rsidR="00F901E5" w:rsidRPr="00F901E5" w14:paraId="788E7F1C"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lang w:eastAsia="de-DE"/>
              </w:rPr>
            </w:pPr>
            <w:r w:rsidRPr="00F901E5">
              <w:rPr>
                <w:lang w:eastAsia="de-DE"/>
              </w:rPr>
              <w:t>1.09%</w:t>
            </w:r>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lang w:eastAsia="de-DE"/>
              </w:rPr>
            </w:pPr>
            <w:r w:rsidRPr="00F901E5">
              <w:rPr>
                <w:lang w:eastAsia="de-DE"/>
              </w:rPr>
              <w:t>1.01%</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lang w:eastAsia="de-DE"/>
              </w:rPr>
            </w:pPr>
            <w:r w:rsidRPr="00F901E5">
              <w:rPr>
                <w:lang w:eastAsia="de-DE"/>
              </w:rPr>
              <w:t>1.09%</w:t>
            </w:r>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lang w:eastAsia="de-DE"/>
              </w:rPr>
            </w:pPr>
            <w:r w:rsidRPr="00F901E5">
              <w:rPr>
                <w:lang w:eastAsia="de-DE"/>
              </w:rPr>
              <w:t>84%</w:t>
            </w:r>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lang w:eastAsia="de-DE"/>
              </w:rPr>
            </w:pPr>
            <w:r w:rsidRPr="00F901E5">
              <w:rPr>
                <w:lang w:eastAsia="de-DE"/>
              </w:rPr>
              <w:t>86%</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lang w:eastAsia="de-DE"/>
              </w:rPr>
            </w:pPr>
            <w:r w:rsidRPr="00F901E5">
              <w:rPr>
                <w:lang w:eastAsia="de-DE"/>
              </w:rPr>
              <w:t>-8.87%</w:t>
            </w:r>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lang w:eastAsia="de-DE"/>
              </w:rPr>
            </w:pPr>
            <w:r w:rsidRPr="00F901E5">
              <w:rPr>
                <w:lang w:eastAsia="de-DE"/>
              </w:rPr>
              <w:t>-18.41%</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lang w:eastAsia="de-DE"/>
              </w:rPr>
            </w:pPr>
            <w:r w:rsidRPr="00F901E5">
              <w:rPr>
                <w:lang w:eastAsia="de-DE"/>
              </w:rPr>
              <w:t>-19.33%</w:t>
            </w:r>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lang w:eastAsia="de-DE"/>
              </w:rPr>
            </w:pPr>
            <w:r w:rsidRPr="00F901E5">
              <w:rPr>
                <w:lang w:eastAsia="de-DE"/>
              </w:rPr>
              <w:t>#DIV/0!</w:t>
            </w:r>
          </w:p>
        </w:tc>
      </w:tr>
      <w:tr w:rsidR="00F901E5" w:rsidRPr="00F901E5" w14:paraId="14F11BA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lang w:eastAsia="de-DE"/>
              </w:rPr>
            </w:pPr>
            <w:r w:rsidRPr="00F901E5">
              <w:rPr>
                <w:lang w:eastAsia="de-DE"/>
              </w:rPr>
              <w:t>0.72%</w:t>
            </w:r>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lang w:eastAsia="de-DE"/>
              </w:rPr>
            </w:pPr>
            <w:r w:rsidRPr="00F901E5">
              <w:rPr>
                <w:lang w:eastAsia="de-DE"/>
              </w:rPr>
              <w:t>0.53%</w:t>
            </w:r>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lang w:eastAsia="de-DE"/>
              </w:rPr>
            </w:pPr>
            <w:r w:rsidRPr="00F901E5">
              <w:rPr>
                <w:lang w:eastAsia="de-DE"/>
              </w:rPr>
              <w:t>85%</w:t>
            </w:r>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lang w:eastAsia="de-DE"/>
              </w:rPr>
            </w:pPr>
            <w:r w:rsidRPr="00F901E5">
              <w:rPr>
                <w:lang w:eastAsia="de-DE"/>
              </w:rPr>
              <w:t>82%</w:t>
            </w:r>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lang w:eastAsia="de-DE"/>
              </w:rPr>
            </w:pPr>
            <w:r w:rsidRPr="00F901E5">
              <w:rPr>
                <w:lang w:eastAsia="de-DE"/>
              </w:rPr>
              <w:t>-6.84%</w:t>
            </w:r>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lang w:eastAsia="de-DE"/>
              </w:rPr>
            </w:pPr>
            <w:r w:rsidRPr="00F901E5">
              <w:rPr>
                <w:lang w:eastAsia="de-DE"/>
              </w:rPr>
              <w:t>-11.13%</w:t>
            </w:r>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lang w:eastAsia="de-DE"/>
              </w:rPr>
            </w:pPr>
            <w:r w:rsidRPr="00F901E5">
              <w:rPr>
                <w:lang w:eastAsia="de-DE"/>
              </w:rPr>
              <w:t>-11.06%</w:t>
            </w:r>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lang w:eastAsia="de-DE"/>
              </w:rPr>
            </w:pPr>
            <w:r w:rsidRPr="00F901E5">
              <w:rPr>
                <w:lang w:eastAsia="de-DE"/>
              </w:rPr>
              <w:t>#DIV/0!</w:t>
            </w:r>
          </w:p>
        </w:tc>
      </w:tr>
      <w:tr w:rsidR="00F901E5" w:rsidRPr="00F901E5" w14:paraId="14D556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lang w:eastAsia="de-DE"/>
              </w:rPr>
            </w:pPr>
            <w:r w:rsidRPr="00F901E5">
              <w:rPr>
                <w:lang w:eastAsia="de-DE"/>
              </w:rPr>
              <w:t>1.69%</w:t>
            </w:r>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lang w:eastAsia="de-DE"/>
              </w:rPr>
            </w:pPr>
            <w:r w:rsidRPr="00F901E5">
              <w:rPr>
                <w:lang w:eastAsia="de-DE"/>
              </w:rPr>
              <w:t>2.05%</w:t>
            </w:r>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lang w:eastAsia="de-DE"/>
              </w:rPr>
            </w:pPr>
            <w:r w:rsidRPr="00F901E5">
              <w:rPr>
                <w:lang w:eastAsia="de-DE"/>
              </w:rPr>
              <w:t>92%</w:t>
            </w:r>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lang w:eastAsia="de-DE"/>
              </w:rPr>
            </w:pPr>
            <w:r w:rsidRPr="00F901E5">
              <w:rPr>
                <w:lang w:eastAsia="de-DE"/>
              </w:rPr>
              <w:t>92%</w:t>
            </w:r>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lang w:eastAsia="de-DE"/>
              </w:rPr>
            </w:pPr>
            <w:r w:rsidRPr="00F901E5">
              <w:rPr>
                <w:lang w:eastAsia="de-DE"/>
              </w:rPr>
              <w:t>-20.84%</w:t>
            </w:r>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lang w:eastAsia="de-DE"/>
              </w:rPr>
            </w:pPr>
            <w:r w:rsidRPr="00F901E5">
              <w:rPr>
                <w:lang w:eastAsia="de-DE"/>
              </w:rPr>
              <w:t>-29.45%</w:t>
            </w:r>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lang w:eastAsia="de-DE"/>
              </w:rPr>
            </w:pPr>
            <w:r w:rsidRPr="00F901E5">
              <w:rPr>
                <w:lang w:eastAsia="de-DE"/>
              </w:rPr>
              <w:t>-28.95%</w:t>
            </w:r>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lang w:eastAsia="de-DE"/>
              </w:rPr>
            </w:pPr>
            <w:r w:rsidRPr="00F901E5">
              <w:rPr>
                <w:lang w:eastAsia="de-DE"/>
              </w:rPr>
              <w:t>#DIV/0!</w:t>
            </w:r>
          </w:p>
        </w:tc>
      </w:tr>
      <w:tr w:rsidR="00F901E5" w:rsidRPr="00F901E5" w14:paraId="07923A4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lang w:eastAsia="de-DE"/>
              </w:rPr>
            </w:pPr>
            <w:r w:rsidRPr="00F901E5">
              <w:rPr>
                <w:lang w:eastAsia="de-DE"/>
              </w:rPr>
              <w:t>Class TGM</w:t>
            </w:r>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lang w:eastAsia="de-DE"/>
              </w:rPr>
            </w:pPr>
            <w:r w:rsidRPr="00F901E5">
              <w:rPr>
                <w:lang w:eastAsia="de-DE"/>
              </w:rPr>
              <w:t>4.10%</w:t>
            </w:r>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lang w:eastAsia="de-DE"/>
              </w:rPr>
            </w:pPr>
            <w:r w:rsidRPr="00F901E5">
              <w:rPr>
                <w:lang w:eastAsia="de-DE"/>
              </w:rPr>
              <w:t>4.52%</w:t>
            </w:r>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lang w:eastAsia="de-DE"/>
              </w:rPr>
            </w:pPr>
            <w:r w:rsidRPr="00F901E5">
              <w:rPr>
                <w:lang w:eastAsia="de-DE"/>
              </w:rPr>
              <w:t>4.91%</w:t>
            </w:r>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lang w:eastAsia="de-DE"/>
              </w:rPr>
            </w:pPr>
            <w:r w:rsidRPr="00F901E5">
              <w:rPr>
                <w:lang w:eastAsia="de-DE"/>
              </w:rPr>
              <w:t>93%</w:t>
            </w:r>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lang w:eastAsia="de-DE"/>
              </w:rPr>
            </w:pPr>
            <w:r w:rsidRPr="00F901E5">
              <w:rPr>
                <w:lang w:eastAsia="de-DE"/>
              </w:rPr>
              <w:t>-33.05%</w:t>
            </w:r>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lang w:eastAsia="de-DE"/>
              </w:rPr>
            </w:pPr>
            <w:r w:rsidRPr="00F901E5">
              <w:rPr>
                <w:lang w:eastAsia="de-DE"/>
              </w:rPr>
              <w:t>-40.44%</w:t>
            </w:r>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lang w:eastAsia="de-DE"/>
              </w:rPr>
            </w:pPr>
            <w:r w:rsidRPr="00F901E5">
              <w:rPr>
                <w:lang w:eastAsia="de-DE"/>
              </w:rPr>
              <w:t>-39.56%</w:t>
            </w:r>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lang w:eastAsia="de-DE"/>
              </w:rPr>
            </w:pPr>
            <w:r w:rsidRPr="00F901E5">
              <w:rPr>
                <w:lang w:eastAsia="de-DE"/>
              </w:rPr>
              <w:t>#DIV/0!</w:t>
            </w:r>
          </w:p>
        </w:tc>
      </w:tr>
      <w:tr w:rsidR="00F901E5" w:rsidRPr="00F901E5" w14:paraId="24D20D27" w14:textId="77777777" w:rsidTr="001A1233">
        <w:trPr>
          <w:trHeight w:val="255"/>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lang w:eastAsia="de-DE"/>
              </w:rPr>
            </w:pPr>
          </w:p>
        </w:tc>
      </w:tr>
      <w:tr w:rsidR="00F901E5" w:rsidRPr="00F901E5" w14:paraId="60153699" w14:textId="77777777" w:rsidTr="001A1233">
        <w:trPr>
          <w:trHeight w:val="255"/>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161BA6" w14:textId="77777777" w:rsidTr="001A1233">
        <w:trPr>
          <w:trHeight w:val="255"/>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b/>
                <w:bCs/>
                <w:lang w:eastAsia="de-DE"/>
              </w:rPr>
            </w:pPr>
            <w:r w:rsidRPr="00F901E5">
              <w:rPr>
                <w:b/>
                <w:bCs/>
                <w:lang w:eastAsia="de-DE"/>
              </w:rPr>
              <w:t>Over VTM-11ecm8.1</w:t>
            </w:r>
          </w:p>
        </w:tc>
      </w:tr>
      <w:tr w:rsidR="00F901E5" w:rsidRPr="00F901E5" w14:paraId="77BF0E10" w14:textId="77777777" w:rsidTr="001A1233">
        <w:trPr>
          <w:trHeight w:val="255"/>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2E089A69"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lang w:eastAsia="de-DE"/>
              </w:rPr>
            </w:pPr>
            <w:r w:rsidRPr="00F901E5">
              <w:rPr>
                <w:lang w:eastAsia="de-DE"/>
              </w:rPr>
              <w:lastRenderedPageBreak/>
              <w:t>Class A1</w:t>
            </w:r>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lang w:eastAsia="de-DE"/>
              </w:rPr>
            </w:pPr>
            <w:r w:rsidRPr="00F901E5">
              <w:rPr>
                <w:lang w:eastAsia="de-DE"/>
              </w:rPr>
              <w:t>0.26%</w:t>
            </w:r>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lang w:eastAsia="de-DE"/>
              </w:rPr>
            </w:pPr>
            <w:r w:rsidRPr="00F901E5">
              <w:rPr>
                <w:lang w:eastAsia="de-DE"/>
              </w:rPr>
              <w:t>0.13%</w:t>
            </w:r>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lang w:eastAsia="de-DE"/>
              </w:rPr>
            </w:pPr>
            <w:r w:rsidRPr="00F901E5">
              <w:rPr>
                <w:lang w:eastAsia="de-DE"/>
              </w:rPr>
              <w:t>0.39%</w:t>
            </w:r>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lang w:eastAsia="de-DE"/>
              </w:rPr>
            </w:pPr>
            <w:r w:rsidRPr="00F901E5">
              <w:rPr>
                <w:lang w:eastAsia="de-DE"/>
              </w:rPr>
              <w:t>-19.67%</w:t>
            </w:r>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lang w:eastAsia="de-DE"/>
              </w:rPr>
            </w:pPr>
            <w:r w:rsidRPr="00F901E5">
              <w:rPr>
                <w:lang w:eastAsia="de-DE"/>
              </w:rPr>
              <w:t>-22.70%</w:t>
            </w:r>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lang w:eastAsia="de-DE"/>
              </w:rPr>
            </w:pPr>
            <w:r w:rsidRPr="00F901E5">
              <w:rPr>
                <w:lang w:eastAsia="de-DE"/>
              </w:rPr>
              <w:t>-29.57%</w:t>
            </w:r>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lang w:eastAsia="de-DE"/>
              </w:rPr>
            </w:pPr>
            <w:r w:rsidRPr="00F901E5">
              <w:rPr>
                <w:lang w:eastAsia="de-DE"/>
              </w:rPr>
              <w:t>#DIV/0!</w:t>
            </w:r>
          </w:p>
        </w:tc>
      </w:tr>
      <w:tr w:rsidR="00F901E5" w:rsidRPr="00F901E5" w14:paraId="312213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lang w:eastAsia="de-DE"/>
              </w:rPr>
            </w:pPr>
            <w:r w:rsidRPr="00F901E5">
              <w:rPr>
                <w:lang w:eastAsia="de-DE"/>
              </w:rPr>
              <w:t>0.54%</w:t>
            </w:r>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lang w:eastAsia="de-DE"/>
              </w:rPr>
            </w:pPr>
            <w:r w:rsidRPr="00F901E5">
              <w:rPr>
                <w:lang w:eastAsia="de-DE"/>
              </w:rPr>
              <w:t>0.22%</w:t>
            </w:r>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lang w:eastAsia="de-DE"/>
              </w:rPr>
            </w:pPr>
            <w:r w:rsidRPr="00F901E5">
              <w:rPr>
                <w:lang w:eastAsia="de-DE"/>
              </w:rPr>
              <w:t>0.71%</w:t>
            </w:r>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lang w:eastAsia="de-DE"/>
              </w:rPr>
            </w:pPr>
            <w:r w:rsidRPr="00F901E5">
              <w:rPr>
                <w:lang w:eastAsia="de-DE"/>
              </w:rPr>
              <w:t>-21.96%</w:t>
            </w:r>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lang w:eastAsia="de-DE"/>
              </w:rPr>
            </w:pPr>
            <w:r w:rsidRPr="00F901E5">
              <w:rPr>
                <w:lang w:eastAsia="de-DE"/>
              </w:rPr>
              <w:t>-29.46%</w:t>
            </w:r>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lang w:eastAsia="de-DE"/>
              </w:rPr>
            </w:pPr>
            <w:r w:rsidRPr="00F901E5">
              <w:rPr>
                <w:lang w:eastAsia="de-DE"/>
              </w:rPr>
              <w:t>-32.43%</w:t>
            </w:r>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lang w:eastAsia="de-DE"/>
              </w:rPr>
            </w:pPr>
            <w:r w:rsidRPr="00F901E5">
              <w:rPr>
                <w:lang w:eastAsia="de-DE"/>
              </w:rPr>
              <w:t>#DIV/0!</w:t>
            </w:r>
          </w:p>
        </w:tc>
      </w:tr>
      <w:tr w:rsidR="00F901E5" w:rsidRPr="00F901E5" w14:paraId="7C95A0F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lang w:eastAsia="de-DE"/>
              </w:rPr>
            </w:pPr>
            <w:r w:rsidRPr="00F901E5">
              <w:rPr>
                <w:lang w:eastAsia="de-DE"/>
              </w:rPr>
              <w:t>0.55%</w:t>
            </w:r>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lang w:eastAsia="de-DE"/>
              </w:rPr>
            </w:pPr>
            <w:r w:rsidRPr="00F901E5">
              <w:rPr>
                <w:lang w:eastAsia="de-DE"/>
              </w:rPr>
              <w:t>-17.76%</w:t>
            </w:r>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lang w:eastAsia="de-DE"/>
              </w:rPr>
            </w:pPr>
            <w:r w:rsidRPr="00F901E5">
              <w:rPr>
                <w:lang w:eastAsia="de-DE"/>
              </w:rPr>
              <w:t>-28.83%</w:t>
            </w:r>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lang w:eastAsia="de-DE"/>
              </w:rPr>
            </w:pPr>
            <w:r w:rsidRPr="00F901E5">
              <w:rPr>
                <w:lang w:eastAsia="de-DE"/>
              </w:rPr>
              <w:t>-26.67%</w:t>
            </w:r>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lang w:eastAsia="de-DE"/>
              </w:rPr>
            </w:pPr>
            <w:r w:rsidRPr="00F901E5">
              <w:rPr>
                <w:lang w:eastAsia="de-DE"/>
              </w:rPr>
              <w:t>#DIV/0!</w:t>
            </w:r>
          </w:p>
        </w:tc>
      </w:tr>
      <w:tr w:rsidR="00F901E5" w:rsidRPr="00F901E5" w14:paraId="42E5309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lang w:eastAsia="de-DE"/>
              </w:rPr>
            </w:pPr>
            <w:r w:rsidRPr="00F901E5">
              <w:rPr>
                <w:lang w:eastAsia="de-DE"/>
              </w:rPr>
              <w:t>0.30%</w:t>
            </w:r>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lang w:eastAsia="de-DE"/>
              </w:rPr>
            </w:pPr>
            <w:r w:rsidRPr="00F901E5">
              <w:rPr>
                <w:lang w:eastAsia="de-DE"/>
              </w:rPr>
              <w:t>0.63%</w:t>
            </w:r>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lang w:eastAsia="de-DE"/>
              </w:rPr>
            </w:pPr>
            <w:r w:rsidRPr="00F901E5">
              <w:rPr>
                <w:lang w:eastAsia="de-DE"/>
              </w:rPr>
              <w:t>-19.63%</w:t>
            </w:r>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lang w:eastAsia="de-DE"/>
              </w:rPr>
            </w:pPr>
            <w:r w:rsidRPr="00F901E5">
              <w:rPr>
                <w:lang w:eastAsia="de-DE"/>
              </w:rPr>
              <w:t>-23.42%</w:t>
            </w:r>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lang w:eastAsia="de-DE"/>
              </w:rPr>
            </w:pPr>
            <w:r w:rsidRPr="00F901E5">
              <w:rPr>
                <w:lang w:eastAsia="de-DE"/>
              </w:rPr>
              <w:t>-23.01%</w:t>
            </w:r>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lang w:eastAsia="de-DE"/>
              </w:rPr>
            </w:pPr>
            <w:r w:rsidRPr="00F901E5">
              <w:rPr>
                <w:lang w:eastAsia="de-DE"/>
              </w:rPr>
              <w:t>#DIV/0!</w:t>
            </w:r>
          </w:p>
        </w:tc>
      </w:tr>
      <w:tr w:rsidR="00F901E5" w:rsidRPr="00F901E5" w14:paraId="71C1ABD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lang w:eastAsia="de-DE"/>
              </w:rPr>
            </w:pPr>
            <w:r w:rsidRPr="00F901E5">
              <w:rPr>
                <w:lang w:eastAsia="de-DE"/>
              </w:rPr>
              <w:t> </w:t>
            </w:r>
          </w:p>
        </w:tc>
      </w:tr>
      <w:tr w:rsidR="00F901E5" w:rsidRPr="00F901E5" w14:paraId="411F54FB"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lang w:eastAsia="de-DE"/>
              </w:rPr>
            </w:pPr>
            <w:r w:rsidRPr="00F901E5">
              <w:rPr>
                <w:lang w:eastAsia="de-DE"/>
              </w:rPr>
              <w:t>0.47%</w:t>
            </w:r>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lang w:eastAsia="de-DE"/>
              </w:rPr>
            </w:pPr>
            <w:r w:rsidRPr="00F901E5">
              <w:rPr>
                <w:lang w:eastAsia="de-DE"/>
              </w:rPr>
              <w:t>0.28%</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lang w:eastAsia="de-DE"/>
              </w:rPr>
            </w:pPr>
            <w:r w:rsidRPr="00F901E5">
              <w:rPr>
                <w:lang w:eastAsia="de-DE"/>
              </w:rPr>
              <w:t>0.57%</w:t>
            </w:r>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lang w:eastAsia="de-DE"/>
              </w:rPr>
            </w:pPr>
            <w:r w:rsidRPr="00F901E5">
              <w:rPr>
                <w:lang w:eastAsia="de-DE"/>
              </w:rPr>
              <w:t>96%</w:t>
            </w:r>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lang w:eastAsia="de-DE"/>
              </w:rPr>
            </w:pPr>
            <w:r w:rsidRPr="00F901E5">
              <w:rPr>
                <w:lang w:eastAsia="de-DE"/>
              </w:rPr>
              <w:t>-19.48%</w:t>
            </w:r>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lang w:eastAsia="de-DE"/>
              </w:rPr>
            </w:pPr>
            <w:r w:rsidRPr="00F901E5">
              <w:rPr>
                <w:lang w:eastAsia="de-DE"/>
              </w:rPr>
              <w:t>-26.29%</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lang w:eastAsia="de-DE"/>
              </w:rPr>
            </w:pPr>
            <w:r w:rsidRPr="00F901E5">
              <w:rPr>
                <w:lang w:eastAsia="de-DE"/>
              </w:rPr>
              <w:t>-27.43%</w:t>
            </w:r>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lang w:eastAsia="de-DE"/>
              </w:rPr>
            </w:pPr>
            <w:r w:rsidRPr="00F901E5">
              <w:rPr>
                <w:lang w:eastAsia="de-DE"/>
              </w:rPr>
              <w:t>#DIV/0!</w:t>
            </w:r>
          </w:p>
        </w:tc>
      </w:tr>
      <w:tr w:rsidR="00F901E5" w:rsidRPr="00F901E5" w14:paraId="71575E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lang w:eastAsia="de-DE"/>
              </w:rPr>
            </w:pPr>
            <w:r w:rsidRPr="00F901E5">
              <w:rPr>
                <w:lang w:eastAsia="de-DE"/>
              </w:rPr>
              <w:t>0.24%</w:t>
            </w:r>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lang w:eastAsia="de-DE"/>
              </w:rPr>
            </w:pPr>
            <w:r w:rsidRPr="00F901E5">
              <w:rPr>
                <w:lang w:eastAsia="de-DE"/>
              </w:rPr>
              <w:t>0.37%</w:t>
            </w:r>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lang w:eastAsia="de-DE"/>
              </w:rPr>
            </w:pPr>
            <w:r w:rsidRPr="00F901E5">
              <w:rPr>
                <w:lang w:eastAsia="de-DE"/>
              </w:rPr>
              <w:t>-20.45%</w:t>
            </w:r>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lang w:eastAsia="de-DE"/>
              </w:rPr>
            </w:pPr>
            <w:r w:rsidRPr="00F901E5">
              <w:rPr>
                <w:lang w:eastAsia="de-DE"/>
              </w:rPr>
              <w:t>-24.87%</w:t>
            </w:r>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lang w:eastAsia="de-DE"/>
              </w:rPr>
            </w:pPr>
            <w:r w:rsidRPr="00F901E5">
              <w:rPr>
                <w:lang w:eastAsia="de-DE"/>
              </w:rPr>
              <w:t>-24.96%</w:t>
            </w:r>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lang w:eastAsia="de-DE"/>
              </w:rPr>
            </w:pPr>
            <w:r w:rsidRPr="00F901E5">
              <w:rPr>
                <w:lang w:eastAsia="de-DE"/>
              </w:rPr>
              <w:t>#DIV/0!</w:t>
            </w:r>
          </w:p>
        </w:tc>
      </w:tr>
      <w:tr w:rsidR="00F901E5" w:rsidRPr="00F901E5" w14:paraId="6E5FE4C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lang w:eastAsia="de-DE"/>
              </w:rPr>
            </w:pPr>
            <w:r w:rsidRPr="00F901E5">
              <w:rPr>
                <w:lang w:eastAsia="de-DE"/>
              </w:rPr>
              <w:t>1.01%</w:t>
            </w:r>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lang w:eastAsia="de-DE"/>
              </w:rPr>
            </w:pPr>
            <w:r w:rsidRPr="00F901E5">
              <w:rPr>
                <w:lang w:eastAsia="de-DE"/>
              </w:rPr>
              <w:t>1.14%</w:t>
            </w:r>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lang w:eastAsia="de-DE"/>
              </w:rPr>
            </w:pPr>
            <w:r w:rsidRPr="00F901E5">
              <w:rPr>
                <w:lang w:eastAsia="de-DE"/>
              </w:rPr>
              <w:t>0.96%</w:t>
            </w:r>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lang w:eastAsia="de-DE"/>
              </w:rPr>
            </w:pPr>
            <w:r w:rsidRPr="00F901E5">
              <w:rPr>
                <w:lang w:eastAsia="de-DE"/>
              </w:rPr>
              <w:t>-24.22%</w:t>
            </w:r>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lang w:eastAsia="de-DE"/>
              </w:rPr>
            </w:pPr>
            <w:r w:rsidRPr="00F901E5">
              <w:rPr>
                <w:lang w:eastAsia="de-DE"/>
              </w:rPr>
              <w:t>-31.97%</w:t>
            </w:r>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lang w:eastAsia="de-DE"/>
              </w:rPr>
            </w:pPr>
            <w:r w:rsidRPr="00F901E5">
              <w:rPr>
                <w:lang w:eastAsia="de-DE"/>
              </w:rPr>
              <w:t>-32.16%</w:t>
            </w:r>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lang w:eastAsia="de-DE"/>
              </w:rPr>
            </w:pPr>
            <w:r w:rsidRPr="00F901E5">
              <w:rPr>
                <w:lang w:eastAsia="de-DE"/>
              </w:rPr>
              <w:t>#DIV/0!</w:t>
            </w:r>
          </w:p>
        </w:tc>
      </w:tr>
      <w:tr w:rsidR="00F901E5" w:rsidRPr="00F901E5" w14:paraId="4DF362A8"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lang w:eastAsia="de-DE"/>
              </w:rPr>
            </w:pPr>
            <w:r w:rsidRPr="00F901E5">
              <w:rPr>
                <w:lang w:eastAsia="de-DE"/>
              </w:rPr>
              <w:t>2.04%</w:t>
            </w:r>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lang w:eastAsia="de-DE"/>
              </w:rPr>
            </w:pPr>
            <w:r w:rsidRPr="00F901E5">
              <w:rPr>
                <w:lang w:eastAsia="de-DE"/>
              </w:rPr>
              <w:t>2.28%</w:t>
            </w:r>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lang w:eastAsia="de-DE"/>
              </w:rPr>
            </w:pPr>
            <w:r w:rsidRPr="00F901E5">
              <w:rPr>
                <w:lang w:eastAsia="de-DE"/>
              </w:rPr>
              <w:t>2.40%</w:t>
            </w:r>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lang w:eastAsia="de-DE"/>
              </w:rPr>
            </w:pPr>
            <w:r w:rsidRPr="00F901E5">
              <w:rPr>
                <w:lang w:eastAsia="de-DE"/>
              </w:rPr>
              <w:t>96%</w:t>
            </w:r>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lang w:eastAsia="de-DE"/>
              </w:rPr>
            </w:pPr>
            <w:r w:rsidRPr="00F901E5">
              <w:rPr>
                <w:lang w:eastAsia="de-DE"/>
              </w:rPr>
              <w:t>-31.92%</w:t>
            </w:r>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lang w:eastAsia="de-DE"/>
              </w:rPr>
            </w:pPr>
            <w:r w:rsidRPr="00F901E5">
              <w:rPr>
                <w:lang w:eastAsia="de-DE"/>
              </w:rPr>
              <w:t>-37.31%</w:t>
            </w:r>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lang w:eastAsia="de-DE"/>
              </w:rPr>
            </w:pPr>
            <w:r w:rsidRPr="00F901E5">
              <w:rPr>
                <w:lang w:eastAsia="de-DE"/>
              </w:rPr>
              <w:t>-37.43%</w:t>
            </w:r>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lang w:eastAsia="de-DE"/>
              </w:rPr>
            </w:pPr>
            <w:r w:rsidRPr="00F901E5">
              <w:rPr>
                <w:lang w:eastAsia="de-DE"/>
              </w:rPr>
              <w:t>#DIV/0!</w:t>
            </w:r>
          </w:p>
        </w:tc>
      </w:tr>
    </w:tbl>
    <w:p w14:paraId="0D1CA6DE"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4 off</w:t>
      </w:r>
    </w:p>
    <w:p w14:paraId="1F3A5257" w14:textId="77777777" w:rsidR="00F901E5" w:rsidRPr="00F901E5" w:rsidRDefault="00F901E5" w:rsidP="00F901E5">
      <w:pPr>
        <w:rPr>
          <w:lang w:val="en-CA" w:eastAsia="de-DE"/>
        </w:rPr>
      </w:pPr>
      <w:r w:rsidRPr="00F901E5">
        <w:rPr>
          <w:lang w:val="en-CA" w:eastAsia="de-DE"/>
        </w:rPr>
        <w:t xml:space="preserve">Group 4 includes </w:t>
      </w:r>
      <w:r w:rsidRPr="00F901E5">
        <w:rPr>
          <w:lang w:eastAsia="de-DE"/>
        </w:rPr>
        <w:t>tools that require more processing on the neighboring reconstructed samples than VVC.</w:t>
      </w:r>
    </w:p>
    <w:p w14:paraId="1B759638" w14:textId="77777777" w:rsidR="00F901E5" w:rsidRPr="00F901E5" w:rsidRDefault="00F901E5" w:rsidP="00F901E5">
      <w:pPr>
        <w:rPr>
          <w:lang w:val="en-CA" w:eastAsia="de-DE"/>
        </w:rPr>
      </w:pPr>
      <w:r w:rsidRPr="00F901E5">
        <w:rPr>
          <w:lang w:val="en-CA" w:eastAsia="de-DE"/>
        </w:rPr>
        <w:t>The command line setting of this test is: --DIMD=0 --CCCM=0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1A1233">
        <w:trPr>
          <w:trHeight w:val="255"/>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01222F99" w14:textId="77777777" w:rsidTr="001A1233">
        <w:trPr>
          <w:trHeight w:val="255"/>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b/>
                <w:bCs/>
                <w:lang w:eastAsia="de-DE"/>
              </w:rPr>
            </w:pPr>
            <w:r w:rsidRPr="00F901E5">
              <w:rPr>
                <w:b/>
                <w:bCs/>
                <w:lang w:eastAsia="de-DE"/>
              </w:rPr>
              <w:t>Over VTM-11ecm8.1</w:t>
            </w:r>
          </w:p>
        </w:tc>
      </w:tr>
      <w:tr w:rsidR="00F901E5" w:rsidRPr="00F901E5" w14:paraId="42C9DDDD" w14:textId="77777777" w:rsidTr="001A1233">
        <w:trPr>
          <w:trHeight w:val="255"/>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64A275C7"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lang w:eastAsia="de-DE"/>
              </w:rPr>
            </w:pPr>
            <w:r w:rsidRPr="00F901E5">
              <w:rPr>
                <w:lang w:eastAsia="de-DE"/>
              </w:rPr>
              <w:t>1.53%</w:t>
            </w:r>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lang w:eastAsia="de-DE"/>
              </w:rPr>
            </w:pPr>
            <w:r w:rsidRPr="00F901E5">
              <w:rPr>
                <w:lang w:eastAsia="de-DE"/>
              </w:rPr>
              <w:t>4.43%</w:t>
            </w:r>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lang w:eastAsia="de-DE"/>
              </w:rPr>
            </w:pPr>
            <w:r w:rsidRPr="00F901E5">
              <w:rPr>
                <w:lang w:eastAsia="de-DE"/>
              </w:rPr>
              <w:t>5.96%</w:t>
            </w:r>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lang w:eastAsia="de-DE"/>
              </w:rPr>
            </w:pPr>
            <w:r w:rsidRPr="00F901E5">
              <w:rPr>
                <w:lang w:eastAsia="de-DE"/>
              </w:rPr>
              <w:t>96%</w:t>
            </w:r>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lang w:eastAsia="de-DE"/>
              </w:rPr>
            </w:pPr>
            <w:r w:rsidRPr="00F901E5">
              <w:rPr>
                <w:lang w:eastAsia="de-DE"/>
              </w:rPr>
              <w:t>-7.64%</w:t>
            </w:r>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lang w:eastAsia="de-DE"/>
              </w:rPr>
            </w:pPr>
            <w:r w:rsidRPr="00F901E5">
              <w:rPr>
                <w:lang w:eastAsia="de-DE"/>
              </w:rPr>
              <w:t>-15.40%</w:t>
            </w:r>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lang w:eastAsia="de-DE"/>
              </w:rPr>
            </w:pPr>
            <w:r w:rsidRPr="00F901E5">
              <w:rPr>
                <w:lang w:eastAsia="de-DE"/>
              </w:rPr>
              <w:t>-20.83%</w:t>
            </w:r>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lang w:eastAsia="de-DE"/>
              </w:rPr>
            </w:pPr>
            <w:r w:rsidRPr="00F901E5">
              <w:rPr>
                <w:lang w:eastAsia="de-DE"/>
              </w:rPr>
              <w:t>#DIV/0!</w:t>
            </w:r>
          </w:p>
        </w:tc>
      </w:tr>
      <w:tr w:rsidR="00F901E5" w:rsidRPr="00F901E5" w14:paraId="123ABC2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lang w:eastAsia="de-DE"/>
              </w:rPr>
            </w:pPr>
            <w:r w:rsidRPr="00F901E5">
              <w:rPr>
                <w:lang w:eastAsia="de-DE"/>
              </w:rPr>
              <w:t>2.41%</w:t>
            </w:r>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lang w:eastAsia="de-DE"/>
              </w:rPr>
            </w:pPr>
            <w:r w:rsidRPr="00F901E5">
              <w:rPr>
                <w:lang w:eastAsia="de-DE"/>
              </w:rPr>
              <w:t>4.37%</w:t>
            </w:r>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lang w:eastAsia="de-DE"/>
              </w:rPr>
            </w:pPr>
            <w:r w:rsidRPr="00F901E5">
              <w:rPr>
                <w:lang w:eastAsia="de-DE"/>
              </w:rPr>
              <w:t>4.80%</w:t>
            </w:r>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lang w:eastAsia="de-DE"/>
              </w:rPr>
            </w:pPr>
            <w:r w:rsidRPr="00F901E5">
              <w:rPr>
                <w:lang w:eastAsia="de-DE"/>
              </w:rPr>
              <w:t>-11.55%</w:t>
            </w:r>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lang w:eastAsia="de-DE"/>
              </w:rPr>
            </w:pPr>
            <w:r w:rsidRPr="00F901E5">
              <w:rPr>
                <w:lang w:eastAsia="de-DE"/>
              </w:rPr>
              <w:t>-19.47%</w:t>
            </w:r>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lang w:eastAsia="de-DE"/>
              </w:rPr>
            </w:pPr>
            <w:r w:rsidRPr="00F901E5">
              <w:rPr>
                <w:lang w:eastAsia="de-DE"/>
              </w:rPr>
              <w:t>-22.51%</w:t>
            </w:r>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lang w:eastAsia="de-DE"/>
              </w:rPr>
            </w:pPr>
            <w:r w:rsidRPr="00F901E5">
              <w:rPr>
                <w:lang w:eastAsia="de-DE"/>
              </w:rPr>
              <w:t>#DIV/0!</w:t>
            </w:r>
          </w:p>
        </w:tc>
      </w:tr>
      <w:tr w:rsidR="00F901E5" w:rsidRPr="00F901E5" w14:paraId="57658DE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lang w:eastAsia="de-DE"/>
              </w:rPr>
            </w:pPr>
            <w:r w:rsidRPr="00F901E5">
              <w:rPr>
                <w:lang w:eastAsia="de-DE"/>
              </w:rPr>
              <w:t>1.00%</w:t>
            </w:r>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lang w:eastAsia="de-DE"/>
              </w:rPr>
            </w:pPr>
            <w:r w:rsidRPr="00F901E5">
              <w:rPr>
                <w:lang w:eastAsia="de-DE"/>
              </w:rPr>
              <w:t>4.75%</w:t>
            </w:r>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lang w:eastAsia="de-DE"/>
              </w:rPr>
            </w:pPr>
            <w:r w:rsidRPr="00F901E5">
              <w:rPr>
                <w:lang w:eastAsia="de-DE"/>
              </w:rPr>
              <w:t>3.80%</w:t>
            </w:r>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lang w:eastAsia="de-DE"/>
              </w:rPr>
            </w:pPr>
            <w:r w:rsidRPr="00F901E5">
              <w:rPr>
                <w:lang w:eastAsia="de-DE"/>
              </w:rPr>
              <w:t>-7.39%</w:t>
            </w:r>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lang w:eastAsia="de-DE"/>
              </w:rPr>
            </w:pPr>
            <w:r w:rsidRPr="00F901E5">
              <w:rPr>
                <w:lang w:eastAsia="de-DE"/>
              </w:rPr>
              <w:t>-18.37%</w:t>
            </w:r>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lang w:eastAsia="de-DE"/>
              </w:rPr>
            </w:pPr>
            <w:r w:rsidRPr="00F901E5">
              <w:rPr>
                <w:lang w:eastAsia="de-DE"/>
              </w:rPr>
              <w:t>-17.18%</w:t>
            </w:r>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lang w:eastAsia="de-DE"/>
              </w:rPr>
            </w:pPr>
            <w:r w:rsidRPr="00F901E5">
              <w:rPr>
                <w:lang w:eastAsia="de-DE"/>
              </w:rPr>
              <w:t>#DIV/0!</w:t>
            </w:r>
          </w:p>
        </w:tc>
      </w:tr>
      <w:tr w:rsidR="00F901E5" w:rsidRPr="00F901E5" w14:paraId="79195F2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lang w:eastAsia="de-DE"/>
              </w:rPr>
            </w:pPr>
            <w:r w:rsidRPr="00F901E5">
              <w:rPr>
                <w:lang w:eastAsia="de-DE"/>
              </w:rPr>
              <w:t>0.87%</w:t>
            </w:r>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lang w:eastAsia="de-DE"/>
              </w:rPr>
            </w:pPr>
            <w:r w:rsidRPr="00F901E5">
              <w:rPr>
                <w:lang w:eastAsia="de-DE"/>
              </w:rPr>
              <w:t>2.21%</w:t>
            </w:r>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lang w:eastAsia="de-DE"/>
              </w:rPr>
            </w:pPr>
            <w:r w:rsidRPr="00F901E5">
              <w:rPr>
                <w:lang w:eastAsia="de-DE"/>
              </w:rPr>
              <w:t>1.97%</w:t>
            </w:r>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lang w:eastAsia="de-DE"/>
              </w:rPr>
            </w:pPr>
            <w:r w:rsidRPr="00F901E5">
              <w:rPr>
                <w:lang w:eastAsia="de-DE"/>
              </w:rPr>
              <w:t>-8.44%</w:t>
            </w:r>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lang w:eastAsia="de-DE"/>
              </w:rPr>
            </w:pPr>
            <w:r w:rsidRPr="00F901E5">
              <w:rPr>
                <w:lang w:eastAsia="de-DE"/>
              </w:rPr>
              <w:t>-12.20%</w:t>
            </w:r>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lang w:eastAsia="de-DE"/>
              </w:rPr>
            </w:pPr>
            <w:r w:rsidRPr="00F901E5">
              <w:rPr>
                <w:lang w:eastAsia="de-DE"/>
              </w:rPr>
              <w:t>-12.72%</w:t>
            </w:r>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lang w:eastAsia="de-DE"/>
              </w:rPr>
            </w:pPr>
            <w:r w:rsidRPr="00F901E5">
              <w:rPr>
                <w:lang w:eastAsia="de-DE"/>
              </w:rPr>
              <w:t>#DIV/0!</w:t>
            </w:r>
          </w:p>
        </w:tc>
      </w:tr>
      <w:tr w:rsidR="00F901E5" w:rsidRPr="00F901E5" w14:paraId="6F9A848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lang w:eastAsia="de-DE"/>
              </w:rPr>
            </w:pPr>
            <w:r w:rsidRPr="00F901E5">
              <w:rPr>
                <w:lang w:eastAsia="de-DE"/>
              </w:rPr>
              <w:t>1.11%</w:t>
            </w:r>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lang w:eastAsia="de-DE"/>
              </w:rPr>
            </w:pPr>
            <w:r w:rsidRPr="00F901E5">
              <w:rPr>
                <w:lang w:eastAsia="de-DE"/>
              </w:rPr>
              <w:t>4.73%</w:t>
            </w:r>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lang w:eastAsia="de-DE"/>
              </w:rPr>
            </w:pPr>
            <w:r w:rsidRPr="00F901E5">
              <w:rPr>
                <w:lang w:eastAsia="de-DE"/>
              </w:rPr>
              <w:t>2.84%</w:t>
            </w:r>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lang w:eastAsia="de-DE"/>
              </w:rPr>
            </w:pPr>
            <w:r w:rsidRPr="00F901E5">
              <w:rPr>
                <w:lang w:eastAsia="de-DE"/>
              </w:rPr>
              <w:t>-9.50%</w:t>
            </w:r>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lang w:eastAsia="de-DE"/>
              </w:rPr>
            </w:pPr>
            <w:r w:rsidRPr="00F901E5">
              <w:rPr>
                <w:lang w:eastAsia="de-DE"/>
              </w:rPr>
              <w:t>-15.26%</w:t>
            </w:r>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lang w:eastAsia="de-DE"/>
              </w:rPr>
            </w:pPr>
            <w:r w:rsidRPr="00F901E5">
              <w:rPr>
                <w:lang w:eastAsia="de-DE"/>
              </w:rPr>
              <w:t>-15.52%</w:t>
            </w:r>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lang w:eastAsia="de-DE"/>
              </w:rPr>
            </w:pPr>
            <w:r w:rsidRPr="00F901E5">
              <w:rPr>
                <w:lang w:eastAsia="de-DE"/>
              </w:rPr>
              <w:t>#DIV/0!</w:t>
            </w:r>
          </w:p>
        </w:tc>
      </w:tr>
      <w:tr w:rsidR="00F901E5" w:rsidRPr="00F901E5" w14:paraId="2D75DCEE"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b/>
                <w:bCs/>
                <w:lang w:eastAsia="de-DE"/>
              </w:rPr>
            </w:pPr>
            <w:r w:rsidRPr="00F901E5">
              <w:rPr>
                <w:b/>
                <w:bCs/>
                <w:lang w:eastAsia="de-DE"/>
              </w:rPr>
              <w:lastRenderedPageBreak/>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lang w:eastAsia="de-DE"/>
              </w:rPr>
            </w:pPr>
            <w:r w:rsidRPr="00F901E5">
              <w:rPr>
                <w:lang w:eastAsia="de-DE"/>
              </w:rPr>
              <w:t>1.31%</w:t>
            </w:r>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lang w:eastAsia="de-DE"/>
              </w:rPr>
            </w:pPr>
            <w:r w:rsidRPr="00F901E5">
              <w:rPr>
                <w:lang w:eastAsia="de-DE"/>
              </w:rPr>
              <w:t>4.07%</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lang w:eastAsia="de-DE"/>
              </w:rPr>
            </w:pPr>
            <w:r w:rsidRPr="00F901E5">
              <w:rPr>
                <w:lang w:eastAsia="de-DE"/>
              </w:rPr>
              <w:t>3.76%</w:t>
            </w:r>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lang w:eastAsia="de-DE"/>
              </w:rPr>
            </w:pPr>
            <w:r w:rsidRPr="00F901E5">
              <w:rPr>
                <w:lang w:eastAsia="de-DE"/>
              </w:rPr>
              <w:t>87%</w:t>
            </w:r>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lang w:eastAsia="de-DE"/>
              </w:rPr>
            </w:pPr>
            <w:r w:rsidRPr="00F901E5">
              <w:rPr>
                <w:lang w:eastAsia="de-DE"/>
              </w:rPr>
              <w:t>97%</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lang w:eastAsia="de-DE"/>
              </w:rPr>
            </w:pPr>
            <w:r w:rsidRPr="00F901E5">
              <w:rPr>
                <w:lang w:eastAsia="de-DE"/>
              </w:rPr>
              <w:t>-8.71%</w:t>
            </w:r>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lang w:eastAsia="de-DE"/>
              </w:rPr>
            </w:pPr>
            <w:r w:rsidRPr="00F901E5">
              <w:rPr>
                <w:lang w:eastAsia="de-DE"/>
              </w:rPr>
              <w:t>-16.17%</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lang w:eastAsia="de-DE"/>
              </w:rPr>
            </w:pPr>
            <w:r w:rsidRPr="00F901E5">
              <w:rPr>
                <w:lang w:eastAsia="de-DE"/>
              </w:rPr>
              <w:t>-17.41%</w:t>
            </w:r>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lang w:eastAsia="de-DE"/>
              </w:rPr>
            </w:pPr>
            <w:r w:rsidRPr="00F901E5">
              <w:rPr>
                <w:lang w:eastAsia="de-DE"/>
              </w:rPr>
              <w:t>#DIV/0!</w:t>
            </w:r>
          </w:p>
        </w:tc>
      </w:tr>
      <w:tr w:rsidR="00F901E5" w:rsidRPr="00F901E5" w14:paraId="1BF541C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lang w:eastAsia="de-DE"/>
              </w:rPr>
            </w:pPr>
            <w:r w:rsidRPr="00F901E5">
              <w:rPr>
                <w:lang w:eastAsia="de-DE"/>
              </w:rPr>
              <w:t>0.79%</w:t>
            </w:r>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lang w:eastAsia="de-DE"/>
              </w:rPr>
            </w:pPr>
            <w:r w:rsidRPr="00F901E5">
              <w:rPr>
                <w:lang w:eastAsia="de-DE"/>
              </w:rPr>
              <w:t>1.75%</w:t>
            </w:r>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lang w:eastAsia="de-DE"/>
              </w:rPr>
            </w:pPr>
            <w:r w:rsidRPr="00F901E5">
              <w:rPr>
                <w:lang w:eastAsia="de-DE"/>
              </w:rPr>
              <w:t>-6.77%</w:t>
            </w:r>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lang w:eastAsia="de-DE"/>
              </w:rPr>
            </w:pPr>
            <w:r w:rsidRPr="00F901E5">
              <w:rPr>
                <w:lang w:eastAsia="de-DE"/>
              </w:rPr>
              <w:t>-9.91%</w:t>
            </w:r>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lang w:eastAsia="de-DE"/>
              </w:rPr>
            </w:pPr>
            <w:r w:rsidRPr="00F901E5">
              <w:rPr>
                <w:lang w:eastAsia="de-DE"/>
              </w:rPr>
              <w:t>-9.99%</w:t>
            </w:r>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lang w:eastAsia="de-DE"/>
              </w:rPr>
            </w:pPr>
            <w:r w:rsidRPr="00F901E5">
              <w:rPr>
                <w:lang w:eastAsia="de-DE"/>
              </w:rPr>
              <w:t>#DIV/0!</w:t>
            </w:r>
          </w:p>
        </w:tc>
      </w:tr>
      <w:tr w:rsidR="00F901E5" w:rsidRPr="00F901E5" w14:paraId="200C151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lang w:eastAsia="de-DE"/>
              </w:rPr>
            </w:pPr>
            <w:r w:rsidRPr="00F901E5">
              <w:rPr>
                <w:lang w:eastAsia="de-DE"/>
              </w:rPr>
              <w:t>2.95%</w:t>
            </w:r>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lang w:eastAsia="de-DE"/>
              </w:rPr>
            </w:pPr>
            <w:r w:rsidRPr="00F901E5">
              <w:rPr>
                <w:lang w:eastAsia="de-DE"/>
              </w:rPr>
              <w:t>2.87%</w:t>
            </w:r>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lang w:eastAsia="de-DE"/>
              </w:rPr>
            </w:pPr>
            <w:r w:rsidRPr="00F901E5">
              <w:rPr>
                <w:lang w:eastAsia="de-DE"/>
              </w:rPr>
              <w:t>96%</w:t>
            </w:r>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lang w:eastAsia="de-DE"/>
              </w:rPr>
            </w:pPr>
            <w:r w:rsidRPr="00F901E5">
              <w:rPr>
                <w:lang w:eastAsia="de-DE"/>
              </w:rPr>
              <w:t>-21.31%</w:t>
            </w:r>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lang w:eastAsia="de-DE"/>
              </w:rPr>
            </w:pPr>
            <w:r w:rsidRPr="00F901E5">
              <w:rPr>
                <w:lang w:eastAsia="de-DE"/>
              </w:rPr>
              <w:t>-28.65%</w:t>
            </w:r>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lang w:eastAsia="de-DE"/>
              </w:rPr>
            </w:pPr>
            <w:r w:rsidRPr="00F901E5">
              <w:rPr>
                <w:lang w:eastAsia="de-DE"/>
              </w:rPr>
              <w:t>-28.46%</w:t>
            </w:r>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lang w:eastAsia="de-DE"/>
              </w:rPr>
            </w:pPr>
            <w:r w:rsidRPr="00F901E5">
              <w:rPr>
                <w:lang w:eastAsia="de-DE"/>
              </w:rPr>
              <w:t>#DIV/0!</w:t>
            </w:r>
          </w:p>
        </w:tc>
      </w:tr>
      <w:tr w:rsidR="00F901E5" w:rsidRPr="00F901E5" w14:paraId="29708151"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lang w:eastAsia="de-DE"/>
              </w:rPr>
            </w:pPr>
            <w:r w:rsidRPr="00F901E5">
              <w:rPr>
                <w:lang w:eastAsia="de-DE"/>
              </w:rPr>
              <w:t>1.74%</w:t>
            </w:r>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lang w:eastAsia="de-DE"/>
              </w:rPr>
            </w:pPr>
            <w:r w:rsidRPr="00F901E5">
              <w:rPr>
                <w:lang w:eastAsia="de-DE"/>
              </w:rPr>
              <w:t>2.69%</w:t>
            </w:r>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lang w:eastAsia="de-DE"/>
              </w:rPr>
            </w:pPr>
            <w:r w:rsidRPr="00F901E5">
              <w:rPr>
                <w:lang w:eastAsia="de-DE"/>
              </w:rPr>
              <w:t>2.84%</w:t>
            </w:r>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lang w:eastAsia="de-DE"/>
              </w:rPr>
            </w:pPr>
            <w:r w:rsidRPr="00F901E5">
              <w:rPr>
                <w:lang w:eastAsia="de-DE"/>
              </w:rPr>
              <w:t>92%</w:t>
            </w:r>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lang w:eastAsia="de-DE"/>
              </w:rPr>
            </w:pPr>
            <w:r w:rsidRPr="00F901E5">
              <w:rPr>
                <w:lang w:eastAsia="de-DE"/>
              </w:rPr>
              <w:t>-34.53%</w:t>
            </w:r>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lang w:eastAsia="de-DE"/>
              </w:rPr>
            </w:pPr>
            <w:r w:rsidRPr="00F901E5">
              <w:rPr>
                <w:lang w:eastAsia="de-DE"/>
              </w:rPr>
              <w:t>-41.48%</w:t>
            </w:r>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lang w:eastAsia="de-DE"/>
              </w:rPr>
            </w:pPr>
            <w:r w:rsidRPr="00F901E5">
              <w:rPr>
                <w:lang w:eastAsia="de-DE"/>
              </w:rPr>
              <w:t>-40.76%</w:t>
            </w:r>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lang w:eastAsia="de-DE"/>
              </w:rPr>
            </w:pPr>
            <w:r w:rsidRPr="00F901E5">
              <w:rPr>
                <w:lang w:eastAsia="de-DE"/>
              </w:rPr>
              <w:t>#DIV/0!</w:t>
            </w:r>
          </w:p>
        </w:tc>
      </w:tr>
      <w:tr w:rsidR="00F901E5" w:rsidRPr="00F901E5" w14:paraId="25035656" w14:textId="77777777" w:rsidTr="001A1233">
        <w:trPr>
          <w:trHeight w:val="255"/>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lang w:eastAsia="de-DE"/>
              </w:rPr>
            </w:pPr>
          </w:p>
        </w:tc>
      </w:tr>
      <w:tr w:rsidR="00F901E5" w:rsidRPr="00F901E5" w14:paraId="15293746" w14:textId="77777777" w:rsidTr="001A1233">
        <w:trPr>
          <w:trHeight w:val="255"/>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b/>
                <w:bCs/>
                <w:lang w:eastAsia="de-DE"/>
              </w:rPr>
            </w:pPr>
            <w:r w:rsidRPr="00F901E5">
              <w:rPr>
                <w:b/>
                <w:bCs/>
                <w:lang w:eastAsia="de-DE"/>
              </w:rPr>
              <w:t>Random Access Main 10</w:t>
            </w:r>
          </w:p>
        </w:tc>
      </w:tr>
      <w:tr w:rsidR="00F901E5" w:rsidRPr="00F901E5" w14:paraId="471AA4FF" w14:textId="77777777" w:rsidTr="001A1233">
        <w:trPr>
          <w:trHeight w:val="255"/>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b/>
                <w:bCs/>
                <w:lang w:eastAsia="de-DE"/>
              </w:rPr>
            </w:pPr>
            <w:r w:rsidRPr="00F901E5">
              <w:rPr>
                <w:b/>
                <w:bCs/>
                <w:lang w:eastAsia="de-DE"/>
              </w:rPr>
              <w:t>Over VTM-11ecm8.1</w:t>
            </w:r>
          </w:p>
        </w:tc>
      </w:tr>
      <w:tr w:rsidR="00F901E5" w:rsidRPr="00F901E5" w14:paraId="09BE47D3" w14:textId="77777777" w:rsidTr="001A1233">
        <w:trPr>
          <w:trHeight w:val="255"/>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B4E31F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lang w:eastAsia="de-DE"/>
              </w:rPr>
            </w:pPr>
            <w:r w:rsidRPr="00F901E5">
              <w:rPr>
                <w:lang w:eastAsia="de-DE"/>
              </w:rPr>
              <w:t>1.36%</w:t>
            </w:r>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lang w:eastAsia="de-DE"/>
              </w:rPr>
            </w:pPr>
            <w:r w:rsidRPr="00F901E5">
              <w:rPr>
                <w:lang w:eastAsia="de-DE"/>
              </w:rPr>
              <w:t>2.96%</w:t>
            </w:r>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lang w:eastAsia="de-DE"/>
              </w:rPr>
            </w:pPr>
            <w:r w:rsidRPr="00F901E5">
              <w:rPr>
                <w:lang w:eastAsia="de-DE"/>
              </w:rPr>
              <w:t>4.83%</w:t>
            </w:r>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lang w:eastAsia="de-DE"/>
              </w:rPr>
            </w:pPr>
            <w:r w:rsidRPr="00F901E5">
              <w:rPr>
                <w:lang w:eastAsia="de-DE"/>
              </w:rPr>
              <w:t>-18.78%</w:t>
            </w:r>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lang w:eastAsia="de-DE"/>
              </w:rPr>
            </w:pPr>
            <w:r w:rsidRPr="00F901E5">
              <w:rPr>
                <w:lang w:eastAsia="de-DE"/>
              </w:rPr>
              <w:t>-20.62%</w:t>
            </w:r>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lang w:eastAsia="de-DE"/>
              </w:rPr>
            </w:pPr>
            <w:r w:rsidRPr="00F901E5">
              <w:rPr>
                <w:lang w:eastAsia="de-DE"/>
              </w:rPr>
              <w:t>-26.72%</w:t>
            </w:r>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lang w:eastAsia="de-DE"/>
              </w:rPr>
            </w:pPr>
            <w:r w:rsidRPr="00F901E5">
              <w:rPr>
                <w:lang w:eastAsia="de-DE"/>
              </w:rPr>
              <w:t>#DIV/0!</w:t>
            </w:r>
          </w:p>
        </w:tc>
      </w:tr>
      <w:tr w:rsidR="00F901E5" w:rsidRPr="00F901E5" w14:paraId="1B38D9E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lang w:eastAsia="de-DE"/>
              </w:rPr>
            </w:pPr>
            <w:r w:rsidRPr="00F901E5">
              <w:rPr>
                <w:lang w:eastAsia="de-DE"/>
              </w:rPr>
              <w:t>1.13%</w:t>
            </w:r>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lang w:eastAsia="de-DE"/>
              </w:rPr>
            </w:pPr>
            <w:r w:rsidRPr="00F901E5">
              <w:rPr>
                <w:lang w:eastAsia="de-DE"/>
              </w:rPr>
              <w:t>2.55%</w:t>
            </w:r>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lang w:eastAsia="de-DE"/>
              </w:rPr>
            </w:pPr>
            <w:r w:rsidRPr="00F901E5">
              <w:rPr>
                <w:lang w:eastAsia="de-DE"/>
              </w:rPr>
              <w:t>3.37%</w:t>
            </w:r>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lang w:eastAsia="de-DE"/>
              </w:rPr>
            </w:pPr>
            <w:r w:rsidRPr="00F901E5">
              <w:rPr>
                <w:lang w:eastAsia="de-DE"/>
              </w:rPr>
              <w:t>94%</w:t>
            </w:r>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lang w:eastAsia="de-DE"/>
              </w:rPr>
            </w:pPr>
            <w:r w:rsidRPr="00F901E5">
              <w:rPr>
                <w:lang w:eastAsia="de-DE"/>
              </w:rPr>
              <w:t>-21.50%</w:t>
            </w:r>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lang w:eastAsia="de-DE"/>
              </w:rPr>
            </w:pPr>
            <w:r w:rsidRPr="00F901E5">
              <w:rPr>
                <w:lang w:eastAsia="de-DE"/>
              </w:rPr>
              <w:t>-27.88%</w:t>
            </w:r>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lang w:eastAsia="de-DE"/>
              </w:rPr>
            </w:pPr>
            <w:r w:rsidRPr="00F901E5">
              <w:rPr>
                <w:lang w:eastAsia="de-DE"/>
              </w:rPr>
              <w:t>-30.73%</w:t>
            </w:r>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lang w:eastAsia="de-DE"/>
              </w:rPr>
            </w:pPr>
            <w:r w:rsidRPr="00F901E5">
              <w:rPr>
                <w:lang w:eastAsia="de-DE"/>
              </w:rPr>
              <w:t>#DIV/0!</w:t>
            </w:r>
          </w:p>
        </w:tc>
      </w:tr>
      <w:tr w:rsidR="00F901E5" w:rsidRPr="00F901E5" w14:paraId="56A636F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lang w:eastAsia="de-DE"/>
              </w:rPr>
            </w:pPr>
            <w:r w:rsidRPr="00F901E5">
              <w:rPr>
                <w:lang w:eastAsia="de-DE"/>
              </w:rPr>
              <w:t>0.58%</w:t>
            </w:r>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lang w:eastAsia="de-DE"/>
              </w:rPr>
            </w:pPr>
            <w:r w:rsidRPr="00F901E5">
              <w:rPr>
                <w:lang w:eastAsia="de-DE"/>
              </w:rPr>
              <w:t>4.28%</w:t>
            </w:r>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lang w:eastAsia="de-DE"/>
              </w:rPr>
            </w:pPr>
            <w:r w:rsidRPr="00F901E5">
              <w:rPr>
                <w:lang w:eastAsia="de-DE"/>
              </w:rPr>
              <w:t>3.64%</w:t>
            </w:r>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lang w:eastAsia="de-DE"/>
              </w:rPr>
            </w:pPr>
            <w:r w:rsidRPr="00F901E5">
              <w:rPr>
                <w:lang w:eastAsia="de-DE"/>
              </w:rPr>
              <w:t>-17.79%</w:t>
            </w:r>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lang w:eastAsia="de-DE"/>
              </w:rPr>
            </w:pPr>
            <w:r w:rsidRPr="00F901E5">
              <w:rPr>
                <w:lang w:eastAsia="de-DE"/>
              </w:rPr>
              <w:t>-26.18%</w:t>
            </w:r>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lang w:eastAsia="de-DE"/>
              </w:rPr>
            </w:pPr>
            <w:r w:rsidRPr="00F901E5">
              <w:rPr>
                <w:lang w:eastAsia="de-DE"/>
              </w:rPr>
              <w:t>-24.55%</w:t>
            </w:r>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lang w:eastAsia="de-DE"/>
              </w:rPr>
            </w:pPr>
            <w:r w:rsidRPr="00F901E5">
              <w:rPr>
                <w:lang w:eastAsia="de-DE"/>
              </w:rPr>
              <w:t>#DIV/0!</w:t>
            </w:r>
          </w:p>
        </w:tc>
      </w:tr>
      <w:tr w:rsidR="00F901E5" w:rsidRPr="00F901E5" w14:paraId="033C56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lang w:eastAsia="de-DE"/>
              </w:rPr>
            </w:pPr>
            <w:r w:rsidRPr="00F901E5">
              <w:rPr>
                <w:lang w:eastAsia="de-DE"/>
              </w:rPr>
              <w:t>0.34%</w:t>
            </w:r>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lang w:eastAsia="de-DE"/>
              </w:rPr>
            </w:pPr>
            <w:r w:rsidRPr="00F901E5">
              <w:rPr>
                <w:lang w:eastAsia="de-DE"/>
              </w:rPr>
              <w:t>1.41%</w:t>
            </w:r>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lang w:eastAsia="de-DE"/>
              </w:rPr>
            </w:pPr>
            <w:r w:rsidRPr="00F901E5">
              <w:rPr>
                <w:lang w:eastAsia="de-DE"/>
              </w:rPr>
              <w:t>1.39%</w:t>
            </w:r>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lang w:eastAsia="de-DE"/>
              </w:rPr>
            </w:pPr>
            <w:r w:rsidRPr="00F901E5">
              <w:rPr>
                <w:lang w:eastAsia="de-DE"/>
              </w:rPr>
              <w:t>-19.68%</w:t>
            </w:r>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lang w:eastAsia="de-DE"/>
              </w:rPr>
            </w:pPr>
            <w:r w:rsidRPr="00F901E5">
              <w:rPr>
                <w:lang w:eastAsia="de-DE"/>
              </w:rPr>
              <w:t>-22.56%</w:t>
            </w:r>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lang w:eastAsia="de-DE"/>
              </w:rPr>
            </w:pPr>
            <w:r w:rsidRPr="00F901E5">
              <w:rPr>
                <w:lang w:eastAsia="de-DE"/>
              </w:rPr>
              <w:t>-22.43%</w:t>
            </w:r>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lang w:eastAsia="de-DE"/>
              </w:rPr>
            </w:pPr>
            <w:r w:rsidRPr="00F901E5">
              <w:rPr>
                <w:lang w:eastAsia="de-DE"/>
              </w:rPr>
              <w:t>#DIV/0!</w:t>
            </w:r>
          </w:p>
        </w:tc>
      </w:tr>
      <w:tr w:rsidR="00F901E5" w:rsidRPr="00F901E5" w14:paraId="5F6AC0A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lang w:eastAsia="de-DE"/>
              </w:rPr>
            </w:pPr>
            <w:r w:rsidRPr="00F901E5">
              <w:rPr>
                <w:lang w:eastAsia="de-DE"/>
              </w:rPr>
              <w:t> </w:t>
            </w:r>
          </w:p>
        </w:tc>
      </w:tr>
      <w:tr w:rsidR="00F901E5" w:rsidRPr="00F901E5" w14:paraId="2C37668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lang w:eastAsia="de-DE"/>
              </w:rPr>
            </w:pPr>
            <w:r w:rsidRPr="00F901E5">
              <w:rPr>
                <w:lang w:eastAsia="de-DE"/>
              </w:rPr>
              <w:t>0.78%</w:t>
            </w:r>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lang w:eastAsia="de-DE"/>
              </w:rPr>
            </w:pPr>
            <w:r w:rsidRPr="00F901E5">
              <w:rPr>
                <w:lang w:eastAsia="de-DE"/>
              </w:rPr>
              <w:t>2.91%</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lang w:eastAsia="de-DE"/>
              </w:rPr>
            </w:pPr>
            <w:r w:rsidRPr="00F901E5">
              <w:rPr>
                <w:lang w:eastAsia="de-DE"/>
              </w:rPr>
              <w:t>3.22%</w:t>
            </w:r>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lang w:eastAsia="de-DE"/>
              </w:rPr>
            </w:pPr>
            <w:r w:rsidRPr="00F901E5">
              <w:rPr>
                <w:lang w:eastAsia="de-DE"/>
              </w:rPr>
              <w:t>94%</w:t>
            </w:r>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lang w:eastAsia="de-DE"/>
              </w:rPr>
            </w:pPr>
            <w:r w:rsidRPr="00F901E5">
              <w:rPr>
                <w:lang w:eastAsia="de-DE"/>
              </w:rPr>
              <w:t>-19.23%</w:t>
            </w:r>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lang w:eastAsia="de-DE"/>
              </w:rPr>
            </w:pPr>
            <w:r w:rsidRPr="00F901E5">
              <w:rPr>
                <w:lang w:eastAsia="de-DE"/>
              </w:rPr>
              <w:t>-24.45%</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lang w:eastAsia="de-DE"/>
              </w:rPr>
            </w:pPr>
            <w:r w:rsidRPr="00F901E5">
              <w:rPr>
                <w:lang w:eastAsia="de-DE"/>
              </w:rPr>
              <w:t>-25.65%</w:t>
            </w:r>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lang w:eastAsia="de-DE"/>
              </w:rPr>
            </w:pPr>
            <w:r w:rsidRPr="00F901E5">
              <w:rPr>
                <w:lang w:eastAsia="de-DE"/>
              </w:rPr>
              <w:t>#DIV/0!</w:t>
            </w:r>
          </w:p>
        </w:tc>
      </w:tr>
      <w:tr w:rsidR="00F901E5" w:rsidRPr="00F901E5" w14:paraId="5C5EBC6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lang w:eastAsia="de-DE"/>
              </w:rPr>
            </w:pPr>
            <w:r w:rsidRPr="00F901E5">
              <w:rPr>
                <w:lang w:eastAsia="de-DE"/>
              </w:rPr>
              <w:t>0.35%</w:t>
            </w:r>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lang w:eastAsia="de-DE"/>
              </w:rPr>
            </w:pPr>
            <w:r w:rsidRPr="00F901E5">
              <w:rPr>
                <w:lang w:eastAsia="de-DE"/>
              </w:rPr>
              <w:t>2.04%</w:t>
            </w:r>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lang w:eastAsia="de-DE"/>
              </w:rPr>
            </w:pPr>
            <w:r w:rsidRPr="00F901E5">
              <w:rPr>
                <w:lang w:eastAsia="de-DE"/>
              </w:rPr>
              <w:t>1.32%</w:t>
            </w:r>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lang w:eastAsia="de-DE"/>
              </w:rPr>
            </w:pPr>
            <w:r w:rsidRPr="00F901E5">
              <w:rPr>
                <w:lang w:eastAsia="de-DE"/>
              </w:rPr>
              <w:t>100%</w:t>
            </w:r>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lang w:eastAsia="de-DE"/>
              </w:rPr>
            </w:pPr>
            <w:r w:rsidRPr="00F901E5">
              <w:rPr>
                <w:lang w:eastAsia="de-DE"/>
              </w:rPr>
              <w:t>-20.47%</w:t>
            </w:r>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lang w:eastAsia="de-DE"/>
              </w:rPr>
            </w:pPr>
            <w:r w:rsidRPr="00F901E5">
              <w:rPr>
                <w:lang w:eastAsia="de-DE"/>
              </w:rPr>
              <w:t>-23.43%</w:t>
            </w:r>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lang w:eastAsia="de-DE"/>
              </w:rPr>
            </w:pPr>
            <w:r w:rsidRPr="00F901E5">
              <w:rPr>
                <w:lang w:eastAsia="de-DE"/>
              </w:rPr>
              <w:t>-24.25%</w:t>
            </w:r>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lang w:eastAsia="de-DE"/>
              </w:rPr>
            </w:pPr>
            <w:r w:rsidRPr="00F901E5">
              <w:rPr>
                <w:lang w:eastAsia="de-DE"/>
              </w:rPr>
              <w:t>#DIV/0!</w:t>
            </w:r>
          </w:p>
        </w:tc>
      </w:tr>
      <w:tr w:rsidR="00F901E5" w:rsidRPr="00F901E5" w14:paraId="7DF6E9A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lang w:eastAsia="de-DE"/>
              </w:rPr>
            </w:pPr>
            <w:r w:rsidRPr="00F901E5">
              <w:rPr>
                <w:lang w:eastAsia="de-DE"/>
              </w:rPr>
              <w:t>1.96%</w:t>
            </w:r>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lang w:eastAsia="de-DE"/>
              </w:rPr>
            </w:pPr>
            <w:r w:rsidRPr="00F901E5">
              <w:rPr>
                <w:lang w:eastAsia="de-DE"/>
              </w:rPr>
              <w:t>1.60%</w:t>
            </w:r>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lang w:eastAsia="de-DE"/>
              </w:rPr>
            </w:pPr>
            <w:r w:rsidRPr="00F901E5">
              <w:rPr>
                <w:lang w:eastAsia="de-DE"/>
              </w:rPr>
              <w:t>-24.50%</w:t>
            </w:r>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lang w:eastAsia="de-DE"/>
              </w:rPr>
            </w:pPr>
            <w:r w:rsidRPr="00F901E5">
              <w:rPr>
                <w:lang w:eastAsia="de-DE"/>
              </w:rPr>
              <w:t>-31.39%</w:t>
            </w:r>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lang w:eastAsia="de-DE"/>
              </w:rPr>
            </w:pPr>
            <w:r w:rsidRPr="00F901E5">
              <w:rPr>
                <w:lang w:eastAsia="de-DE"/>
              </w:rPr>
              <w:t>-31.66%</w:t>
            </w:r>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lang w:eastAsia="de-DE"/>
              </w:rPr>
            </w:pPr>
            <w:r w:rsidRPr="00F901E5">
              <w:rPr>
                <w:lang w:eastAsia="de-DE"/>
              </w:rPr>
              <w:t>#DIV/0!</w:t>
            </w:r>
          </w:p>
        </w:tc>
      </w:tr>
      <w:tr w:rsidR="00F901E5" w:rsidRPr="00F901E5" w14:paraId="1BCB49DD"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lang w:eastAsia="de-DE"/>
              </w:rPr>
            </w:pPr>
            <w:r w:rsidRPr="00F901E5">
              <w:rPr>
                <w:lang w:eastAsia="de-DE"/>
              </w:rPr>
              <w:t>0.53%</w:t>
            </w:r>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lang w:eastAsia="de-DE"/>
              </w:rPr>
            </w:pPr>
            <w:r w:rsidRPr="00F901E5">
              <w:rPr>
                <w:lang w:eastAsia="de-DE"/>
              </w:rPr>
              <w:t>1.09%</w:t>
            </w:r>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lang w:eastAsia="de-DE"/>
              </w:rPr>
            </w:pPr>
            <w:r w:rsidRPr="00F901E5">
              <w:rPr>
                <w:lang w:eastAsia="de-DE"/>
              </w:rPr>
              <w:t>1.02%</w:t>
            </w:r>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lang w:eastAsia="de-DE"/>
              </w:rPr>
            </w:pPr>
            <w:r w:rsidRPr="00F901E5">
              <w:rPr>
                <w:lang w:eastAsia="de-DE"/>
              </w:rPr>
              <w:t>94%</w:t>
            </w:r>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lang w:eastAsia="de-DE"/>
              </w:rPr>
            </w:pPr>
            <w:r w:rsidRPr="00F901E5">
              <w:rPr>
                <w:lang w:eastAsia="de-DE"/>
              </w:rPr>
              <w:t>-32.93%</w:t>
            </w:r>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lang w:eastAsia="de-DE"/>
              </w:rPr>
            </w:pPr>
            <w:r w:rsidRPr="00F901E5">
              <w:rPr>
                <w:lang w:eastAsia="de-DE"/>
              </w:rPr>
              <w:t>-37.99%</w:t>
            </w:r>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lang w:eastAsia="de-DE"/>
              </w:rPr>
            </w:pPr>
            <w:r w:rsidRPr="00F901E5">
              <w:rPr>
                <w:lang w:eastAsia="de-DE"/>
              </w:rPr>
              <w:t>-38.25%</w:t>
            </w:r>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lang w:eastAsia="de-DE"/>
              </w:rPr>
            </w:pPr>
            <w:r w:rsidRPr="00F901E5">
              <w:rPr>
                <w:lang w:eastAsia="de-DE"/>
              </w:rPr>
              <w:t>#DIV/0!</w:t>
            </w:r>
          </w:p>
        </w:tc>
      </w:tr>
    </w:tbl>
    <w:p w14:paraId="60DD5290" w14:textId="77777777" w:rsidR="00F901E5" w:rsidRPr="00F901E5" w:rsidRDefault="00F901E5" w:rsidP="00792EDE">
      <w:pPr>
        <w:numPr>
          <w:ilvl w:val="2"/>
          <w:numId w:val="35"/>
        </w:numPr>
        <w:rPr>
          <w:b/>
          <w:bCs/>
          <w:i/>
          <w:iCs/>
          <w:lang w:val="en-CA" w:eastAsia="de-DE"/>
        </w:rPr>
      </w:pPr>
      <w:r w:rsidRPr="00F901E5">
        <w:rPr>
          <w:b/>
          <w:bCs/>
          <w:i/>
          <w:iCs/>
          <w:lang w:val="en-CA" w:eastAsia="de-DE"/>
        </w:rPr>
        <w:t>Group 5 off</w:t>
      </w:r>
    </w:p>
    <w:p w14:paraId="25B54FC2" w14:textId="77777777" w:rsidR="00F901E5" w:rsidRPr="00F901E5" w:rsidRDefault="00F901E5" w:rsidP="00F901E5">
      <w:pPr>
        <w:rPr>
          <w:lang w:val="en-CA" w:eastAsia="de-DE"/>
        </w:rPr>
      </w:pPr>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p>
    <w:p w14:paraId="37C1791A"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1-4 off</w:t>
      </w:r>
    </w:p>
    <w:p w14:paraId="144FBA0F" w14:textId="77777777" w:rsidR="00F901E5" w:rsidRPr="00F901E5" w:rsidRDefault="00F901E5" w:rsidP="00F901E5">
      <w:pPr>
        <w:rPr>
          <w:lang w:val="en-CA" w:eastAsia="de-DE"/>
        </w:rPr>
      </w:pPr>
      <w:r w:rsidRPr="00F901E5">
        <w:rPr>
          <w:lang w:val="en-CA" w:eastAsia="de-DE"/>
        </w:rPr>
        <w:t>This test was not discussed during the AHG interim meeting. As no progress was achieved for group 5 off test, this test was suggested.</w:t>
      </w:r>
    </w:p>
    <w:p w14:paraId="51A17C3C" w14:textId="77777777" w:rsidR="00F901E5" w:rsidRPr="00F901E5" w:rsidRDefault="00F901E5" w:rsidP="00F901E5">
      <w:pPr>
        <w:rPr>
          <w:lang w:val="en-CA" w:eastAsia="de-DE"/>
        </w:rPr>
      </w:pPr>
      <w:r w:rsidRPr="00F901E5">
        <w:rPr>
          <w:lang w:val="en-CA" w:eastAsia="de-DE"/>
        </w:rPr>
        <w:lastRenderedPageBreak/>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p>
    <w:p w14:paraId="3B27D8C6" w14:textId="77777777" w:rsidR="00F901E5" w:rsidRPr="00F901E5" w:rsidRDefault="00F901E5" w:rsidP="00F901E5">
      <w:pPr>
        <w:rPr>
          <w:lang w:val="en-CA" w:eastAsia="de-DE"/>
        </w:rPr>
      </w:pPr>
      <w:r w:rsidRPr="00F901E5">
        <w:rPr>
          <w:lang w:eastAsia="de-DE"/>
        </w:rPr>
        <w:t xml:space="preserve">Note that the control of </w:t>
      </w:r>
      <w:r w:rsidRPr="00F901E5">
        <w:rPr>
          <w:lang w:val="en-CA" w:eastAsia="de-DE"/>
        </w:rPr>
        <w:t>TM IBC and TMRL are still missing. The tests were performed with these two tools on.</w:t>
      </w:r>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1A1233">
        <w:trPr>
          <w:trHeight w:val="255"/>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098632D" w14:textId="77777777" w:rsidTr="001A1233">
        <w:trPr>
          <w:trHeight w:val="255"/>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b/>
                <w:bCs/>
                <w:lang w:eastAsia="de-DE"/>
              </w:rPr>
            </w:pPr>
            <w:r w:rsidRPr="00F901E5">
              <w:rPr>
                <w:b/>
                <w:bCs/>
                <w:lang w:eastAsia="de-DE"/>
              </w:rPr>
              <w:t>Over VTM-11ecm8.1</w:t>
            </w:r>
          </w:p>
        </w:tc>
      </w:tr>
      <w:tr w:rsidR="00F901E5" w:rsidRPr="00F901E5" w14:paraId="579501B0" w14:textId="77777777" w:rsidTr="001A1233">
        <w:trPr>
          <w:trHeight w:val="255"/>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40DD678"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lang w:eastAsia="de-DE"/>
              </w:rPr>
            </w:pPr>
            <w:r w:rsidRPr="00F901E5">
              <w:rPr>
                <w:lang w:eastAsia="de-DE"/>
              </w:rPr>
              <w:t>2.72%</w:t>
            </w:r>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lang w:eastAsia="de-DE"/>
              </w:rPr>
            </w:pPr>
            <w:r w:rsidRPr="00F901E5">
              <w:rPr>
                <w:lang w:eastAsia="de-DE"/>
              </w:rPr>
              <w:t>5.93%</w:t>
            </w:r>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lang w:eastAsia="de-DE"/>
              </w:rPr>
            </w:pPr>
            <w:r w:rsidRPr="00F901E5">
              <w:rPr>
                <w:lang w:eastAsia="de-DE"/>
              </w:rPr>
              <w:t>7.43%</w:t>
            </w:r>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lang w:eastAsia="de-DE"/>
              </w:rPr>
            </w:pPr>
            <w:r w:rsidRPr="00F901E5">
              <w:rPr>
                <w:lang w:eastAsia="de-DE"/>
              </w:rPr>
              <w:t>61%</w:t>
            </w:r>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lang w:eastAsia="de-DE"/>
              </w:rPr>
            </w:pPr>
            <w:r w:rsidRPr="00F901E5">
              <w:rPr>
                <w:lang w:eastAsia="de-DE"/>
              </w:rPr>
              <w:t>-6.55%</w:t>
            </w:r>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lang w:eastAsia="de-DE"/>
              </w:rPr>
            </w:pPr>
            <w:r w:rsidRPr="00F901E5">
              <w:rPr>
                <w:lang w:eastAsia="de-DE"/>
              </w:rPr>
              <w:t>-14.21%</w:t>
            </w:r>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lang w:eastAsia="de-DE"/>
              </w:rPr>
            </w:pPr>
            <w:r w:rsidRPr="00F901E5">
              <w:rPr>
                <w:lang w:eastAsia="de-DE"/>
              </w:rPr>
              <w:t>-19.69%</w:t>
            </w:r>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lang w:eastAsia="de-DE"/>
              </w:rPr>
            </w:pPr>
            <w:r w:rsidRPr="00F901E5">
              <w:rPr>
                <w:lang w:eastAsia="de-DE"/>
              </w:rPr>
              <w:t>#DIV/0!</w:t>
            </w:r>
          </w:p>
        </w:tc>
      </w:tr>
      <w:tr w:rsidR="00F901E5" w:rsidRPr="00F901E5" w14:paraId="76C39EB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lang w:eastAsia="de-DE"/>
              </w:rPr>
            </w:pPr>
            <w:r w:rsidRPr="00F901E5">
              <w:rPr>
                <w:lang w:eastAsia="de-DE"/>
              </w:rPr>
              <w:t>4.20%</w:t>
            </w:r>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lang w:eastAsia="de-DE"/>
              </w:rPr>
            </w:pPr>
            <w:r w:rsidRPr="00F901E5">
              <w:rPr>
                <w:lang w:eastAsia="de-DE"/>
              </w:rPr>
              <w:t>6.34%</w:t>
            </w:r>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lang w:eastAsia="de-DE"/>
              </w:rPr>
            </w:pPr>
            <w:r w:rsidRPr="00F901E5">
              <w:rPr>
                <w:lang w:eastAsia="de-DE"/>
              </w:rPr>
              <w:t>6.84%</w:t>
            </w:r>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lang w:eastAsia="de-DE"/>
              </w:rPr>
            </w:pPr>
            <w:r w:rsidRPr="00F901E5">
              <w:rPr>
                <w:lang w:eastAsia="de-DE"/>
              </w:rPr>
              <w:t>-9.95%</w:t>
            </w:r>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lang w:eastAsia="de-DE"/>
              </w:rPr>
            </w:pPr>
            <w:r w:rsidRPr="00F901E5">
              <w:rPr>
                <w:lang w:eastAsia="de-DE"/>
              </w:rPr>
              <w:t>-17.91%</w:t>
            </w:r>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lang w:eastAsia="de-DE"/>
              </w:rPr>
            </w:pPr>
            <w:r w:rsidRPr="00F901E5">
              <w:rPr>
                <w:lang w:eastAsia="de-DE"/>
              </w:rPr>
              <w:t>-20.96%</w:t>
            </w:r>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lang w:eastAsia="de-DE"/>
              </w:rPr>
            </w:pPr>
            <w:r w:rsidRPr="00F901E5">
              <w:rPr>
                <w:lang w:eastAsia="de-DE"/>
              </w:rPr>
              <w:t>#DIV/0!</w:t>
            </w:r>
          </w:p>
        </w:tc>
      </w:tr>
      <w:tr w:rsidR="00F901E5" w:rsidRPr="00F901E5" w14:paraId="3BA6C76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lang w:eastAsia="de-DE"/>
              </w:rPr>
            </w:pPr>
            <w:r w:rsidRPr="00F901E5">
              <w:rPr>
                <w:lang w:eastAsia="de-DE"/>
              </w:rPr>
              <w:t>Class B</w:t>
            </w:r>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lang w:eastAsia="de-DE"/>
              </w:rPr>
            </w:pPr>
            <w:r w:rsidRPr="00F901E5">
              <w:rPr>
                <w:lang w:eastAsia="de-DE"/>
              </w:rPr>
              <w:t>2.83%</w:t>
            </w:r>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lang w:eastAsia="de-DE"/>
              </w:rPr>
            </w:pPr>
            <w:r w:rsidRPr="00F901E5">
              <w:rPr>
                <w:lang w:eastAsia="de-DE"/>
              </w:rPr>
              <w:t>6.57%</w:t>
            </w:r>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lang w:eastAsia="de-DE"/>
              </w:rPr>
            </w:pPr>
            <w:r w:rsidRPr="00F901E5">
              <w:rPr>
                <w:lang w:eastAsia="de-DE"/>
              </w:rPr>
              <w:t>5.78%</w:t>
            </w:r>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lang w:eastAsia="de-DE"/>
              </w:rPr>
            </w:pPr>
            <w:r w:rsidRPr="00F901E5">
              <w:rPr>
                <w:lang w:eastAsia="de-DE"/>
              </w:rPr>
              <w:t>-5.71%</w:t>
            </w:r>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lang w:eastAsia="de-DE"/>
              </w:rPr>
            </w:pPr>
            <w:r w:rsidRPr="00F901E5">
              <w:rPr>
                <w:lang w:eastAsia="de-DE"/>
              </w:rPr>
              <w:t>-16.93%</w:t>
            </w:r>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lang w:eastAsia="de-DE"/>
              </w:rPr>
            </w:pPr>
            <w:r w:rsidRPr="00F901E5">
              <w:rPr>
                <w:lang w:eastAsia="de-DE"/>
              </w:rPr>
              <w:t>-15.57%</w:t>
            </w:r>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lang w:eastAsia="de-DE"/>
              </w:rPr>
            </w:pPr>
            <w:r w:rsidRPr="00F901E5">
              <w:rPr>
                <w:lang w:eastAsia="de-DE"/>
              </w:rPr>
              <w:t>#DIV/0!</w:t>
            </w:r>
          </w:p>
        </w:tc>
      </w:tr>
      <w:tr w:rsidR="00F901E5" w:rsidRPr="00F901E5" w14:paraId="1FB0A64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lang w:eastAsia="de-DE"/>
              </w:rPr>
            </w:pPr>
            <w:r w:rsidRPr="00F901E5">
              <w:rPr>
                <w:lang w:eastAsia="de-DE"/>
              </w:rPr>
              <w:t>Class C</w:t>
            </w:r>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lang w:eastAsia="de-DE"/>
              </w:rPr>
            </w:pPr>
            <w:r w:rsidRPr="00F901E5">
              <w:rPr>
                <w:lang w:eastAsia="de-DE"/>
              </w:rPr>
              <w:t>2.50%</w:t>
            </w:r>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lang w:eastAsia="de-DE"/>
              </w:rPr>
            </w:pPr>
            <w:r w:rsidRPr="00F901E5">
              <w:rPr>
                <w:lang w:eastAsia="de-DE"/>
              </w:rPr>
              <w:t>3.63%</w:t>
            </w:r>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lang w:eastAsia="de-DE"/>
              </w:rPr>
            </w:pPr>
            <w:r w:rsidRPr="00F901E5">
              <w:rPr>
                <w:lang w:eastAsia="de-DE"/>
              </w:rPr>
              <w:t>3.52%</w:t>
            </w:r>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lang w:eastAsia="de-DE"/>
              </w:rPr>
            </w:pPr>
            <w:r w:rsidRPr="00F901E5">
              <w:rPr>
                <w:lang w:eastAsia="de-DE"/>
              </w:rPr>
              <w:t>64%</w:t>
            </w:r>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lang w:eastAsia="de-DE"/>
              </w:rPr>
            </w:pPr>
            <w:r w:rsidRPr="00F901E5">
              <w:rPr>
                <w:lang w:eastAsia="de-DE"/>
              </w:rPr>
              <w:t>-6.97%</w:t>
            </w:r>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lang w:eastAsia="de-DE"/>
              </w:rPr>
            </w:pPr>
            <w:r w:rsidRPr="00F901E5">
              <w:rPr>
                <w:lang w:eastAsia="de-DE"/>
              </w:rPr>
              <w:t>-10.97%</w:t>
            </w:r>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lang w:eastAsia="de-DE"/>
              </w:rPr>
            </w:pPr>
            <w:r w:rsidRPr="00F901E5">
              <w:rPr>
                <w:lang w:eastAsia="de-DE"/>
              </w:rPr>
              <w:t>-11.38%</w:t>
            </w:r>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lang w:eastAsia="de-DE"/>
              </w:rPr>
            </w:pPr>
            <w:r w:rsidRPr="00F901E5">
              <w:rPr>
                <w:lang w:eastAsia="de-DE"/>
              </w:rPr>
              <w:t>#DIV/0!</w:t>
            </w:r>
          </w:p>
        </w:tc>
      </w:tr>
      <w:tr w:rsidR="00F901E5" w:rsidRPr="00F901E5" w14:paraId="1926F40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lang w:eastAsia="de-DE"/>
              </w:rPr>
            </w:pPr>
            <w:r w:rsidRPr="00F901E5">
              <w:rPr>
                <w:lang w:eastAsia="de-DE"/>
              </w:rPr>
              <w:t>4.13%</w:t>
            </w:r>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lang w:eastAsia="de-DE"/>
              </w:rPr>
            </w:pPr>
            <w:r w:rsidRPr="00F901E5">
              <w:rPr>
                <w:lang w:eastAsia="de-DE"/>
              </w:rPr>
              <w:t>7.65%</w:t>
            </w:r>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lang w:eastAsia="de-DE"/>
              </w:rPr>
            </w:pPr>
            <w:r w:rsidRPr="00F901E5">
              <w:rPr>
                <w:lang w:eastAsia="de-DE"/>
              </w:rPr>
              <w:t>5.95%</w:t>
            </w:r>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lang w:eastAsia="de-DE"/>
              </w:rPr>
            </w:pPr>
            <w:r w:rsidRPr="00F901E5">
              <w:rPr>
                <w:lang w:eastAsia="de-DE"/>
              </w:rPr>
              <w:t>59%</w:t>
            </w:r>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lang w:eastAsia="de-DE"/>
              </w:rPr>
            </w:pPr>
            <w:r w:rsidRPr="00F901E5">
              <w:rPr>
                <w:lang w:eastAsia="de-DE"/>
              </w:rPr>
              <w:t>-6.79%</w:t>
            </w:r>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lang w:eastAsia="de-DE"/>
              </w:rPr>
            </w:pPr>
            <w:r w:rsidRPr="00F901E5">
              <w:rPr>
                <w:lang w:eastAsia="de-DE"/>
              </w:rPr>
              <w:t>-12.87%</w:t>
            </w:r>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lang w:eastAsia="de-DE"/>
              </w:rPr>
            </w:pPr>
            <w:r w:rsidRPr="00F901E5">
              <w:rPr>
                <w:lang w:eastAsia="de-DE"/>
              </w:rPr>
              <w:t>-12.95%</w:t>
            </w:r>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lang w:eastAsia="de-DE"/>
              </w:rPr>
            </w:pPr>
            <w:r w:rsidRPr="00F901E5">
              <w:rPr>
                <w:lang w:eastAsia="de-DE"/>
              </w:rPr>
              <w:t>#DIV/0!</w:t>
            </w:r>
          </w:p>
        </w:tc>
      </w:tr>
      <w:tr w:rsidR="00F901E5" w:rsidRPr="00F901E5" w14:paraId="1BC715D7"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b/>
                <w:bCs/>
                <w:lang w:eastAsia="de-DE"/>
              </w:rPr>
            </w:pPr>
            <w:r w:rsidRPr="00F901E5">
              <w:rPr>
                <w:b/>
                <w:bCs/>
                <w:lang w:eastAsia="de-DE"/>
              </w:rPr>
              <w:t xml:space="preserve">Overall </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lang w:eastAsia="de-DE"/>
              </w:rPr>
            </w:pPr>
            <w:r w:rsidRPr="00F901E5">
              <w:rPr>
                <w:lang w:eastAsia="de-DE"/>
              </w:rPr>
              <w:t>3.18%</w:t>
            </w:r>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lang w:eastAsia="de-DE"/>
              </w:rPr>
            </w:pPr>
            <w:r w:rsidRPr="00F901E5">
              <w:rPr>
                <w:lang w:eastAsia="de-DE"/>
              </w:rPr>
              <w:t>5.95%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lang w:eastAsia="de-DE"/>
              </w:rPr>
            </w:pPr>
            <w:r w:rsidRPr="00F901E5">
              <w:rPr>
                <w:lang w:eastAsia="de-DE"/>
              </w:rPr>
              <w:t>5.76%</w:t>
            </w:r>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lang w:eastAsia="de-DE"/>
              </w:rPr>
            </w:pPr>
            <w:r w:rsidRPr="00F901E5">
              <w:rPr>
                <w:lang w:eastAsia="de-DE"/>
              </w:rPr>
              <w:t>58%</w:t>
            </w:r>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lang w:eastAsia="de-DE"/>
              </w:rPr>
            </w:pPr>
            <w:r w:rsidRPr="00F901E5">
              <w:rPr>
                <w:lang w:eastAsia="de-DE"/>
              </w:rPr>
              <w:t>71%</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lang w:eastAsia="de-DE"/>
              </w:rPr>
            </w:pPr>
            <w:r w:rsidRPr="00F901E5">
              <w:rPr>
                <w:lang w:eastAsia="de-DE"/>
              </w:rPr>
              <w:t>-7.02%</w:t>
            </w:r>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lang w:eastAsia="de-DE"/>
              </w:rPr>
            </w:pPr>
            <w:r w:rsidRPr="00F901E5">
              <w:rPr>
                <w:lang w:eastAsia="de-DE"/>
              </w:rPr>
              <w:t>-14.64%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lang w:eastAsia="de-DE"/>
              </w:rPr>
            </w:pPr>
            <w:r w:rsidRPr="00F901E5">
              <w:rPr>
                <w:lang w:eastAsia="de-DE"/>
              </w:rPr>
              <w:t>-15.79%</w:t>
            </w:r>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lang w:eastAsia="de-DE"/>
              </w:rPr>
            </w:pPr>
            <w:r w:rsidRPr="00F901E5">
              <w:rPr>
                <w:lang w:eastAsia="de-DE"/>
              </w:rPr>
              <w:t>#DIV/0!</w:t>
            </w:r>
          </w:p>
        </w:tc>
      </w:tr>
      <w:tr w:rsidR="00F901E5" w:rsidRPr="00F901E5" w14:paraId="4493697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lang w:eastAsia="de-DE"/>
              </w:rPr>
            </w:pPr>
            <w:r w:rsidRPr="00F901E5">
              <w:rPr>
                <w:lang w:eastAsia="de-DE"/>
              </w:rPr>
              <w:t>Class D</w:t>
            </w:r>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lang w:eastAsia="de-DE"/>
              </w:rPr>
            </w:pPr>
            <w:r w:rsidRPr="00F901E5">
              <w:rPr>
                <w:lang w:eastAsia="de-DE"/>
              </w:rPr>
              <w:t>2.15%</w:t>
            </w:r>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lang w:eastAsia="de-DE"/>
              </w:rPr>
            </w:pPr>
            <w:r w:rsidRPr="00F901E5">
              <w:rPr>
                <w:lang w:eastAsia="de-DE"/>
              </w:rPr>
              <w:t>3.11%</w:t>
            </w:r>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lang w:eastAsia="de-DE"/>
              </w:rPr>
            </w:pPr>
            <w:r w:rsidRPr="00F901E5">
              <w:rPr>
                <w:lang w:eastAsia="de-DE"/>
              </w:rPr>
              <w:t>3.11%</w:t>
            </w:r>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lang w:eastAsia="de-DE"/>
              </w:rPr>
            </w:pPr>
            <w:r w:rsidRPr="00F901E5">
              <w:rPr>
                <w:lang w:eastAsia="de-DE"/>
              </w:rPr>
              <w:t>60%</w:t>
            </w:r>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lang w:eastAsia="de-DE"/>
              </w:rPr>
            </w:pPr>
            <w:r w:rsidRPr="00F901E5">
              <w:rPr>
                <w:lang w:eastAsia="de-DE"/>
              </w:rPr>
              <w:t>-5.52%</w:t>
            </w:r>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lang w:eastAsia="de-DE"/>
              </w:rPr>
            </w:pPr>
            <w:r w:rsidRPr="00F901E5">
              <w:rPr>
                <w:lang w:eastAsia="de-DE"/>
              </w:rPr>
              <w:t>-8.74%</w:t>
            </w:r>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lang w:eastAsia="de-DE"/>
              </w:rPr>
            </w:pPr>
            <w:r w:rsidRPr="00F901E5">
              <w:rPr>
                <w:lang w:eastAsia="de-DE"/>
              </w:rPr>
              <w:t>-8.79%</w:t>
            </w:r>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lang w:eastAsia="de-DE"/>
              </w:rPr>
            </w:pPr>
            <w:r w:rsidRPr="00F901E5">
              <w:rPr>
                <w:lang w:eastAsia="de-DE"/>
              </w:rPr>
              <w:t>#DIV/0!</w:t>
            </w:r>
          </w:p>
        </w:tc>
      </w:tr>
      <w:tr w:rsidR="00F901E5" w:rsidRPr="00F901E5" w14:paraId="5A80722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lang w:eastAsia="de-DE"/>
              </w:rPr>
            </w:pPr>
            <w:r w:rsidRPr="00F901E5">
              <w:rPr>
                <w:lang w:eastAsia="de-DE"/>
              </w:rPr>
              <w:t>5.85%</w:t>
            </w:r>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lang w:eastAsia="de-DE"/>
              </w:rPr>
            </w:pPr>
            <w:r w:rsidRPr="00F901E5">
              <w:rPr>
                <w:lang w:eastAsia="de-DE"/>
              </w:rPr>
              <w:t>7.74%</w:t>
            </w:r>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lang w:eastAsia="de-DE"/>
              </w:rPr>
            </w:pPr>
            <w:r w:rsidRPr="00F901E5">
              <w:rPr>
                <w:lang w:eastAsia="de-DE"/>
              </w:rPr>
              <w:t>7.60%</w:t>
            </w:r>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lang w:eastAsia="de-DE"/>
              </w:rPr>
            </w:pPr>
            <w:r w:rsidRPr="00F901E5">
              <w:rPr>
                <w:lang w:eastAsia="de-DE"/>
              </w:rPr>
              <w:t>-17.79%</w:t>
            </w:r>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lang w:eastAsia="de-DE"/>
              </w:rPr>
            </w:pPr>
            <w:r w:rsidRPr="00F901E5">
              <w:rPr>
                <w:lang w:eastAsia="de-DE"/>
              </w:rPr>
              <w:t>-25.61%</w:t>
            </w:r>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lang w:eastAsia="de-DE"/>
              </w:rPr>
            </w:pPr>
            <w:r w:rsidRPr="00F901E5">
              <w:rPr>
                <w:lang w:eastAsia="de-DE"/>
              </w:rPr>
              <w:t>-25.40%</w:t>
            </w:r>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lang w:eastAsia="de-DE"/>
              </w:rPr>
            </w:pPr>
            <w:r w:rsidRPr="00F901E5">
              <w:rPr>
                <w:lang w:eastAsia="de-DE"/>
              </w:rPr>
              <w:t>#DIV/0!</w:t>
            </w:r>
          </w:p>
        </w:tc>
      </w:tr>
      <w:tr w:rsidR="00F901E5" w:rsidRPr="00F901E5" w14:paraId="414F023C"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lang w:eastAsia="de-DE"/>
              </w:rPr>
            </w:pPr>
            <w:r w:rsidRPr="00F901E5">
              <w:rPr>
                <w:lang w:eastAsia="de-DE"/>
              </w:rPr>
              <w:t>9.12%</w:t>
            </w:r>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lang w:eastAsia="de-DE"/>
              </w:rPr>
            </w:pPr>
            <w:r w:rsidRPr="00F901E5">
              <w:rPr>
                <w:lang w:eastAsia="de-DE"/>
              </w:rPr>
              <w:t>10.07%</w:t>
            </w:r>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lang w:eastAsia="de-DE"/>
              </w:rPr>
            </w:pPr>
            <w:r w:rsidRPr="00F901E5">
              <w:rPr>
                <w:lang w:eastAsia="de-DE"/>
              </w:rPr>
              <w:t>10.93%</w:t>
            </w:r>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lang w:eastAsia="de-DE"/>
              </w:rPr>
            </w:pPr>
            <w:r w:rsidRPr="00F901E5">
              <w:rPr>
                <w:lang w:eastAsia="de-DE"/>
              </w:rPr>
              <w:t>76%</w:t>
            </w:r>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lang w:eastAsia="de-DE"/>
              </w:rPr>
            </w:pPr>
            <w:r w:rsidRPr="00F901E5">
              <w:rPr>
                <w:lang w:eastAsia="de-DE"/>
              </w:rPr>
              <w:t>81%</w:t>
            </w:r>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lang w:eastAsia="de-DE"/>
              </w:rPr>
            </w:pPr>
            <w:r w:rsidRPr="00F901E5">
              <w:rPr>
                <w:lang w:eastAsia="de-DE"/>
              </w:rPr>
              <w:t>-29.90%</w:t>
            </w:r>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lang w:eastAsia="de-DE"/>
              </w:rPr>
            </w:pPr>
            <w:r w:rsidRPr="00F901E5">
              <w:rPr>
                <w:lang w:eastAsia="de-DE"/>
              </w:rPr>
              <w:t>-37.36%</w:t>
            </w:r>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lang w:eastAsia="de-DE"/>
              </w:rPr>
            </w:pPr>
            <w:r w:rsidRPr="00F901E5">
              <w:rPr>
                <w:lang w:eastAsia="de-DE"/>
              </w:rPr>
              <w:t>-36.20%</w:t>
            </w:r>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lang w:eastAsia="de-DE"/>
              </w:rPr>
            </w:pPr>
            <w:r w:rsidRPr="00F901E5">
              <w:rPr>
                <w:lang w:eastAsia="de-DE"/>
              </w:rPr>
              <w:t>#DIV/0!</w:t>
            </w:r>
          </w:p>
        </w:tc>
      </w:tr>
      <w:tr w:rsidR="00F901E5" w:rsidRPr="00F901E5" w14:paraId="6158D742" w14:textId="77777777" w:rsidTr="001A1233">
        <w:trPr>
          <w:trHeight w:val="255"/>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lang w:eastAsia="de-DE"/>
              </w:rPr>
            </w:pPr>
          </w:p>
        </w:tc>
      </w:tr>
      <w:tr w:rsidR="00F901E5" w:rsidRPr="00F901E5" w14:paraId="69111A99" w14:textId="77777777" w:rsidTr="001A1233">
        <w:trPr>
          <w:trHeight w:val="255"/>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EB14B8" w14:textId="77777777" w:rsidTr="001A1233">
        <w:trPr>
          <w:trHeight w:val="255"/>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b/>
                <w:bCs/>
                <w:lang w:eastAsia="de-DE"/>
              </w:rPr>
            </w:pPr>
            <w:r w:rsidRPr="00F901E5">
              <w:rPr>
                <w:b/>
                <w:bCs/>
                <w:lang w:eastAsia="de-DE"/>
              </w:rPr>
              <w:t>Over VTM-11ecm8.1</w:t>
            </w:r>
          </w:p>
        </w:tc>
      </w:tr>
      <w:tr w:rsidR="00F901E5" w:rsidRPr="00F901E5" w14:paraId="0E03FC31" w14:textId="77777777" w:rsidTr="001A1233">
        <w:trPr>
          <w:trHeight w:val="255"/>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C3E8A0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lang w:eastAsia="de-DE"/>
              </w:rPr>
            </w:pPr>
            <w:r w:rsidRPr="00F901E5">
              <w:rPr>
                <w:lang w:eastAsia="de-DE"/>
              </w:rPr>
              <w:t>Class A1</w:t>
            </w:r>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lang w:eastAsia="de-DE"/>
              </w:rPr>
            </w:pPr>
            <w:r w:rsidRPr="00F901E5">
              <w:rPr>
                <w:lang w:eastAsia="de-DE"/>
              </w:rPr>
              <w:t>7.85%</w:t>
            </w:r>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lang w:eastAsia="de-DE"/>
              </w:rPr>
            </w:pPr>
            <w:r w:rsidRPr="00F901E5">
              <w:rPr>
                <w:lang w:eastAsia="de-DE"/>
              </w:rPr>
              <w:t>9.43%</w:t>
            </w:r>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lang w:eastAsia="de-DE"/>
              </w:rPr>
            </w:pPr>
            <w:r w:rsidRPr="00F901E5">
              <w:rPr>
                <w:lang w:eastAsia="de-DE"/>
              </w:rPr>
              <w:t>12.35%</w:t>
            </w:r>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lang w:eastAsia="de-DE"/>
              </w:rPr>
            </w:pPr>
            <w:r w:rsidRPr="00F901E5">
              <w:rPr>
                <w:lang w:eastAsia="de-DE"/>
              </w:rPr>
              <w:t>69%</w:t>
            </w:r>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lang w:eastAsia="de-DE"/>
              </w:rPr>
            </w:pPr>
            <w:r w:rsidRPr="00F901E5">
              <w:rPr>
                <w:lang w:eastAsia="de-DE"/>
              </w:rPr>
              <w:t>-13.60%</w:t>
            </w:r>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lang w:eastAsia="de-DE"/>
              </w:rPr>
            </w:pPr>
            <w:r w:rsidRPr="00F901E5">
              <w:rPr>
                <w:lang w:eastAsia="de-DE"/>
              </w:rPr>
              <w:t>-15.79%</w:t>
            </w:r>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lang w:eastAsia="de-DE"/>
              </w:rPr>
            </w:pPr>
            <w:r w:rsidRPr="00F901E5">
              <w:rPr>
                <w:lang w:eastAsia="de-DE"/>
              </w:rPr>
              <w:t>-21.40%</w:t>
            </w:r>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lang w:eastAsia="de-DE"/>
              </w:rPr>
            </w:pPr>
            <w:r w:rsidRPr="00F901E5">
              <w:rPr>
                <w:lang w:eastAsia="de-DE"/>
              </w:rPr>
              <w:t>#DIV/0!</w:t>
            </w:r>
          </w:p>
        </w:tc>
      </w:tr>
      <w:tr w:rsidR="00F901E5" w:rsidRPr="00F901E5" w14:paraId="3AD8FD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lang w:eastAsia="de-DE"/>
              </w:rPr>
            </w:pPr>
            <w:r w:rsidRPr="00F901E5">
              <w:rPr>
                <w:lang w:eastAsia="de-DE"/>
              </w:rPr>
              <w:t>7.55%</w:t>
            </w:r>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lang w:eastAsia="de-DE"/>
              </w:rPr>
            </w:pPr>
            <w:r w:rsidRPr="00F901E5">
              <w:rPr>
                <w:lang w:eastAsia="de-DE"/>
              </w:rPr>
              <w:t>9.08%</w:t>
            </w:r>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lang w:eastAsia="de-DE"/>
              </w:rPr>
            </w:pPr>
            <w:r w:rsidRPr="00F901E5">
              <w:rPr>
                <w:lang w:eastAsia="de-DE"/>
              </w:rPr>
              <w:t>10.44%</w:t>
            </w:r>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lang w:eastAsia="de-DE"/>
              </w:rPr>
            </w:pPr>
            <w:r w:rsidRPr="00F901E5">
              <w:rPr>
                <w:lang w:eastAsia="de-DE"/>
              </w:rPr>
              <w:t>68%</w:t>
            </w:r>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lang w:eastAsia="de-DE"/>
              </w:rPr>
            </w:pPr>
            <w:r w:rsidRPr="00F901E5">
              <w:rPr>
                <w:lang w:eastAsia="de-DE"/>
              </w:rPr>
              <w:t>76%</w:t>
            </w:r>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lang w:eastAsia="de-DE"/>
              </w:rPr>
            </w:pPr>
            <w:r w:rsidRPr="00F901E5">
              <w:rPr>
                <w:lang w:eastAsia="de-DE"/>
              </w:rPr>
              <w:t>-16.51%</w:t>
            </w:r>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lang w:eastAsia="de-DE"/>
              </w:rPr>
            </w:pPr>
            <w:r w:rsidRPr="00F901E5">
              <w:rPr>
                <w:lang w:eastAsia="de-DE"/>
              </w:rPr>
              <w:t>-23.31%</w:t>
            </w:r>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lang w:eastAsia="de-DE"/>
              </w:rPr>
            </w:pPr>
            <w:r w:rsidRPr="00F901E5">
              <w:rPr>
                <w:lang w:eastAsia="de-DE"/>
              </w:rPr>
              <w:t>-26.02%</w:t>
            </w:r>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lang w:eastAsia="de-DE"/>
              </w:rPr>
            </w:pPr>
            <w:r w:rsidRPr="00F901E5">
              <w:rPr>
                <w:lang w:eastAsia="de-DE"/>
              </w:rPr>
              <w:t>#DIV/0!</w:t>
            </w:r>
          </w:p>
        </w:tc>
      </w:tr>
      <w:tr w:rsidR="00F901E5" w:rsidRPr="00F901E5" w14:paraId="21E1B5B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lang w:eastAsia="de-DE"/>
              </w:rPr>
            </w:pPr>
            <w:r w:rsidRPr="00F901E5">
              <w:rPr>
                <w:lang w:eastAsia="de-DE"/>
              </w:rPr>
              <w:lastRenderedPageBreak/>
              <w:t>Class B</w:t>
            </w:r>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lang w:eastAsia="de-DE"/>
              </w:rPr>
            </w:pPr>
            <w:r w:rsidRPr="00F901E5">
              <w:rPr>
                <w:lang w:eastAsia="de-DE"/>
              </w:rPr>
              <w:t>6.31%</w:t>
            </w:r>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lang w:eastAsia="de-DE"/>
              </w:rPr>
            </w:pPr>
            <w:r w:rsidRPr="00F901E5">
              <w:rPr>
                <w:lang w:eastAsia="de-DE"/>
              </w:rPr>
              <w:t>9.83%</w:t>
            </w:r>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lang w:eastAsia="de-DE"/>
              </w:rPr>
            </w:pPr>
            <w:r w:rsidRPr="00F901E5">
              <w:rPr>
                <w:lang w:eastAsia="de-DE"/>
              </w:rPr>
              <w:t>9.65%</w:t>
            </w:r>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lang w:eastAsia="de-DE"/>
              </w:rPr>
            </w:pPr>
            <w:r w:rsidRPr="00F901E5">
              <w:rPr>
                <w:lang w:eastAsia="de-DE"/>
              </w:rPr>
              <w:t>66%</w:t>
            </w:r>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lang w:eastAsia="de-DE"/>
              </w:rPr>
            </w:pPr>
            <w:r w:rsidRPr="00F901E5">
              <w:rPr>
                <w:lang w:eastAsia="de-DE"/>
              </w:rPr>
              <w:t>74%</w:t>
            </w:r>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lang w:eastAsia="de-DE"/>
              </w:rPr>
            </w:pPr>
            <w:r w:rsidRPr="00F901E5">
              <w:rPr>
                <w:lang w:eastAsia="de-DE"/>
              </w:rPr>
              <w:t>-13.07%</w:t>
            </w:r>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lang w:eastAsia="de-DE"/>
              </w:rPr>
            </w:pPr>
            <w:r w:rsidRPr="00F901E5">
              <w:rPr>
                <w:lang w:eastAsia="de-DE"/>
              </w:rPr>
              <w:t>-22.23%</w:t>
            </w:r>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lang w:eastAsia="de-DE"/>
              </w:rPr>
            </w:pPr>
            <w:r w:rsidRPr="00F901E5">
              <w:rPr>
                <w:lang w:eastAsia="de-DE"/>
              </w:rPr>
              <w:t>-20.12%</w:t>
            </w:r>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lang w:eastAsia="de-DE"/>
              </w:rPr>
            </w:pPr>
            <w:r w:rsidRPr="00F901E5">
              <w:rPr>
                <w:lang w:eastAsia="de-DE"/>
              </w:rPr>
              <w:t>#DIV/0!</w:t>
            </w:r>
          </w:p>
        </w:tc>
      </w:tr>
      <w:tr w:rsidR="00F901E5" w:rsidRPr="00F901E5" w14:paraId="16F5B8A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lang w:eastAsia="de-DE"/>
              </w:rPr>
            </w:pPr>
            <w:r w:rsidRPr="00F901E5">
              <w:rPr>
                <w:lang w:eastAsia="de-DE"/>
              </w:rPr>
              <w:t>7.38%</w:t>
            </w:r>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lang w:eastAsia="de-DE"/>
              </w:rPr>
            </w:pPr>
            <w:r w:rsidRPr="00F901E5">
              <w:rPr>
                <w:lang w:eastAsia="de-DE"/>
              </w:rPr>
              <w:t>7.61%</w:t>
            </w:r>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lang w:eastAsia="de-DE"/>
              </w:rPr>
            </w:pPr>
            <w:r w:rsidRPr="00F901E5">
              <w:rPr>
                <w:lang w:eastAsia="de-DE"/>
              </w:rPr>
              <w:t>65%</w:t>
            </w:r>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lang w:eastAsia="de-DE"/>
              </w:rPr>
            </w:pPr>
            <w:r w:rsidRPr="00F901E5">
              <w:rPr>
                <w:lang w:eastAsia="de-DE"/>
              </w:rPr>
              <w:t>-15.02%</w:t>
            </w:r>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lang w:eastAsia="de-DE"/>
              </w:rPr>
            </w:pPr>
            <w:r w:rsidRPr="00F901E5">
              <w:rPr>
                <w:lang w:eastAsia="de-DE"/>
              </w:rPr>
              <w:t>-17.98%</w:t>
            </w:r>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lang w:eastAsia="de-DE"/>
              </w:rPr>
            </w:pPr>
            <w:r w:rsidRPr="00F901E5">
              <w:rPr>
                <w:lang w:eastAsia="de-DE"/>
              </w:rPr>
              <w:t>-17.62%</w:t>
            </w:r>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lang w:eastAsia="de-DE"/>
              </w:rPr>
            </w:pPr>
            <w:r w:rsidRPr="00F901E5">
              <w:rPr>
                <w:lang w:eastAsia="de-DE"/>
              </w:rPr>
              <w:t>#DIV/0!</w:t>
            </w:r>
          </w:p>
        </w:tc>
      </w:tr>
      <w:tr w:rsidR="00F901E5" w:rsidRPr="00F901E5" w14:paraId="7B22E64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lang w:eastAsia="de-DE"/>
              </w:rPr>
            </w:pPr>
            <w:r w:rsidRPr="00F901E5">
              <w:rPr>
                <w:lang w:eastAsia="de-DE"/>
              </w:rPr>
              <w:t>Class E</w:t>
            </w:r>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lang w:eastAsia="de-DE"/>
              </w:rPr>
            </w:pPr>
            <w:r w:rsidRPr="00F901E5">
              <w:rPr>
                <w:lang w:eastAsia="de-DE"/>
              </w:rPr>
              <w:t> </w:t>
            </w:r>
          </w:p>
        </w:tc>
      </w:tr>
      <w:tr w:rsidR="00F901E5" w:rsidRPr="00F901E5" w14:paraId="5A0DA218"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lang w:eastAsia="de-DE"/>
              </w:rPr>
            </w:pPr>
            <w:r w:rsidRPr="00F901E5">
              <w:rPr>
                <w:lang w:eastAsia="de-DE"/>
              </w:rPr>
              <w:t>6.81%</w:t>
            </w:r>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lang w:eastAsia="de-DE"/>
              </w:rPr>
            </w:pPr>
            <w:r w:rsidRPr="00F901E5">
              <w:rPr>
                <w:lang w:eastAsia="de-DE"/>
              </w:rPr>
              <w:t>8.95%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lang w:eastAsia="de-DE"/>
              </w:rPr>
            </w:pPr>
            <w:r w:rsidRPr="00F901E5">
              <w:rPr>
                <w:lang w:eastAsia="de-DE"/>
              </w:rPr>
              <w:t>9.80%</w:t>
            </w:r>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lang w:eastAsia="de-DE"/>
              </w:rPr>
            </w:pPr>
            <w:r w:rsidRPr="00F901E5">
              <w:rPr>
                <w:lang w:eastAsia="de-DE"/>
              </w:rPr>
              <w:t>66%</w:t>
            </w:r>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lang w:eastAsia="de-DE"/>
              </w:rPr>
            </w:pPr>
            <w:r w:rsidRPr="00F901E5">
              <w:rPr>
                <w:lang w:eastAsia="de-DE"/>
              </w:rPr>
              <w:t>73%</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lang w:eastAsia="de-DE"/>
              </w:rPr>
            </w:pPr>
            <w:r w:rsidRPr="00F901E5">
              <w:rPr>
                <w:lang w:eastAsia="de-DE"/>
              </w:rPr>
              <w:t>-14.39%</w:t>
            </w:r>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lang w:eastAsia="de-DE"/>
              </w:rPr>
            </w:pPr>
            <w:r w:rsidRPr="00F901E5">
              <w:rPr>
                <w:lang w:eastAsia="de-DE"/>
              </w:rPr>
              <w:t>-20.03%</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lang w:eastAsia="de-DE"/>
              </w:rPr>
            </w:pPr>
            <w:r w:rsidRPr="00F901E5">
              <w:rPr>
                <w:lang w:eastAsia="de-DE"/>
              </w:rPr>
              <w:t>-20.89%</w:t>
            </w:r>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lang w:eastAsia="de-DE"/>
              </w:rPr>
            </w:pPr>
            <w:r w:rsidRPr="00F901E5">
              <w:rPr>
                <w:lang w:eastAsia="de-DE"/>
              </w:rPr>
              <w:t>#DIV/0!</w:t>
            </w:r>
          </w:p>
        </w:tc>
      </w:tr>
      <w:tr w:rsidR="00F901E5" w:rsidRPr="00F901E5" w14:paraId="4FD5BA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lang w:eastAsia="de-DE"/>
              </w:rPr>
            </w:pPr>
            <w:r w:rsidRPr="00F901E5">
              <w:rPr>
                <w:lang w:eastAsia="de-DE"/>
              </w:rPr>
              <w:t>4.89%</w:t>
            </w:r>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lang w:eastAsia="de-DE"/>
              </w:rPr>
            </w:pPr>
            <w:r w:rsidRPr="00F901E5">
              <w:rPr>
                <w:lang w:eastAsia="de-DE"/>
              </w:rPr>
              <w:t>6.34%</w:t>
            </w:r>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lang w:eastAsia="de-DE"/>
              </w:rPr>
            </w:pPr>
            <w:r w:rsidRPr="00F901E5">
              <w:rPr>
                <w:lang w:eastAsia="de-DE"/>
              </w:rPr>
              <w:t>6.41%</w:t>
            </w:r>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lang w:eastAsia="de-DE"/>
              </w:rPr>
            </w:pPr>
            <w:r w:rsidRPr="00F901E5">
              <w:rPr>
                <w:lang w:eastAsia="de-DE"/>
              </w:rPr>
              <w:t>61%</w:t>
            </w:r>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lang w:eastAsia="de-DE"/>
              </w:rPr>
            </w:pPr>
            <w:r w:rsidRPr="00F901E5">
              <w:rPr>
                <w:lang w:eastAsia="de-DE"/>
              </w:rPr>
              <w:t>-16.80%</w:t>
            </w:r>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lang w:eastAsia="de-DE"/>
              </w:rPr>
            </w:pPr>
            <w:r w:rsidRPr="00F901E5">
              <w:rPr>
                <w:lang w:eastAsia="de-DE"/>
              </w:rPr>
              <w:t>-20.21%</w:t>
            </w:r>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lang w:eastAsia="de-DE"/>
              </w:rPr>
            </w:pPr>
            <w:r w:rsidRPr="00F901E5">
              <w:rPr>
                <w:lang w:eastAsia="de-DE"/>
              </w:rPr>
              <w:t>-20.31%</w:t>
            </w:r>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lang w:eastAsia="de-DE"/>
              </w:rPr>
            </w:pPr>
            <w:r w:rsidRPr="00F901E5">
              <w:rPr>
                <w:lang w:eastAsia="de-DE"/>
              </w:rPr>
              <w:t>#DIV/0!</w:t>
            </w:r>
          </w:p>
        </w:tc>
      </w:tr>
      <w:tr w:rsidR="00F901E5" w:rsidRPr="00F901E5" w14:paraId="10F630E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lang w:eastAsia="de-DE"/>
              </w:rPr>
            </w:pPr>
            <w:r w:rsidRPr="00F901E5">
              <w:rPr>
                <w:lang w:eastAsia="de-DE"/>
              </w:rPr>
              <w:t>7.67%</w:t>
            </w:r>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lang w:eastAsia="de-DE"/>
              </w:rPr>
            </w:pPr>
            <w:r w:rsidRPr="00F901E5">
              <w:rPr>
                <w:lang w:eastAsia="de-DE"/>
              </w:rPr>
              <w:t>8.82%</w:t>
            </w:r>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lang w:eastAsia="de-DE"/>
              </w:rPr>
            </w:pPr>
            <w:r w:rsidRPr="00F901E5">
              <w:rPr>
                <w:lang w:eastAsia="de-DE"/>
              </w:rPr>
              <w:t>8.71%</w:t>
            </w:r>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lang w:eastAsia="de-DE"/>
              </w:rPr>
            </w:pPr>
            <w:r w:rsidRPr="00F901E5">
              <w:rPr>
                <w:lang w:eastAsia="de-DE"/>
              </w:rPr>
              <w:t>78%</w:t>
            </w:r>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lang w:eastAsia="de-DE"/>
              </w:rPr>
            </w:pPr>
            <w:r w:rsidRPr="00F901E5">
              <w:rPr>
                <w:lang w:eastAsia="de-DE"/>
              </w:rPr>
              <w:t>-19.25%</w:t>
            </w:r>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lang w:eastAsia="de-DE"/>
              </w:rPr>
            </w:pPr>
            <w:r w:rsidRPr="00F901E5">
              <w:rPr>
                <w:lang w:eastAsia="de-DE"/>
              </w:rPr>
              <w:t>-26.86%</w:t>
            </w:r>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lang w:eastAsia="de-DE"/>
              </w:rPr>
            </w:pPr>
            <w:r w:rsidRPr="00F901E5">
              <w:rPr>
                <w:lang w:eastAsia="de-DE"/>
              </w:rPr>
              <w:t>-26.97%</w:t>
            </w:r>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lang w:eastAsia="de-DE"/>
              </w:rPr>
            </w:pPr>
            <w:r w:rsidRPr="00F901E5">
              <w:rPr>
                <w:lang w:eastAsia="de-DE"/>
              </w:rPr>
              <w:t>#DIV/0!</w:t>
            </w:r>
          </w:p>
        </w:tc>
      </w:tr>
      <w:tr w:rsidR="00F901E5" w:rsidRPr="00F901E5" w14:paraId="033644D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lang w:eastAsia="de-DE"/>
              </w:rPr>
            </w:pPr>
            <w:r w:rsidRPr="00F901E5">
              <w:rPr>
                <w:lang w:eastAsia="de-DE"/>
              </w:rPr>
              <w:t>9.51%</w:t>
            </w:r>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lang w:eastAsia="de-DE"/>
              </w:rPr>
            </w:pPr>
            <w:r w:rsidRPr="00F901E5">
              <w:rPr>
                <w:lang w:eastAsia="de-DE"/>
              </w:rPr>
              <w:t>10.19%</w:t>
            </w:r>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lang w:eastAsia="de-DE"/>
              </w:rPr>
            </w:pPr>
            <w:r w:rsidRPr="00F901E5">
              <w:rPr>
                <w:lang w:eastAsia="de-DE"/>
              </w:rPr>
              <w:t>10.44%</w:t>
            </w:r>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lang w:eastAsia="de-DE"/>
              </w:rPr>
            </w:pPr>
            <w:r w:rsidRPr="00F901E5">
              <w:rPr>
                <w:lang w:eastAsia="de-DE"/>
              </w:rPr>
              <w:t>77%</w:t>
            </w:r>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lang w:eastAsia="de-DE"/>
              </w:rPr>
            </w:pPr>
            <w:r w:rsidRPr="00F901E5">
              <w:rPr>
                <w:lang w:eastAsia="de-DE"/>
              </w:rPr>
              <w:t>82%</w:t>
            </w:r>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lang w:eastAsia="de-DE"/>
              </w:rPr>
            </w:pPr>
            <w:r w:rsidRPr="00F901E5">
              <w:rPr>
                <w:lang w:eastAsia="de-DE"/>
              </w:rPr>
              <w:t>-26.93%</w:t>
            </w:r>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lang w:eastAsia="de-DE"/>
              </w:rPr>
            </w:pPr>
            <w:r w:rsidRPr="00F901E5">
              <w:rPr>
                <w:lang w:eastAsia="de-DE"/>
              </w:rPr>
              <w:t>-32.44%</w:t>
            </w:r>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lang w:eastAsia="de-DE"/>
              </w:rPr>
            </w:pPr>
            <w:r w:rsidRPr="00F901E5">
              <w:rPr>
                <w:lang w:eastAsia="de-DE"/>
              </w:rPr>
              <w:t>-32.52%</w:t>
            </w:r>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lang w:eastAsia="de-DE"/>
              </w:rPr>
            </w:pPr>
            <w:r w:rsidRPr="00F901E5">
              <w:rPr>
                <w:lang w:eastAsia="de-DE"/>
              </w:rPr>
              <w:t>#DIV/0!</w:t>
            </w:r>
          </w:p>
        </w:tc>
      </w:tr>
      <w:tr w:rsidR="00F901E5" w:rsidRPr="00F901E5" w14:paraId="5801D367" w14:textId="77777777" w:rsidTr="001A1233">
        <w:trPr>
          <w:trHeight w:val="255"/>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lang w:eastAsia="de-DE"/>
              </w:rPr>
            </w:pPr>
          </w:p>
        </w:tc>
      </w:tr>
      <w:tr w:rsidR="00F901E5" w:rsidRPr="00F901E5" w14:paraId="14C047C3" w14:textId="77777777" w:rsidTr="001A1233">
        <w:trPr>
          <w:trHeight w:val="255"/>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50C42E49" w14:textId="77777777" w:rsidTr="001A1233">
        <w:trPr>
          <w:trHeight w:val="255"/>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b/>
                <w:bCs/>
                <w:lang w:eastAsia="de-DE"/>
              </w:rPr>
            </w:pPr>
            <w:r w:rsidRPr="00F901E5">
              <w:rPr>
                <w:b/>
                <w:bCs/>
                <w:lang w:eastAsia="de-DE"/>
              </w:rPr>
              <w:t>Over VTM-11ecm8.1</w:t>
            </w:r>
          </w:p>
        </w:tc>
      </w:tr>
      <w:tr w:rsidR="00F901E5" w:rsidRPr="00F901E5" w14:paraId="098040A3" w14:textId="77777777" w:rsidTr="001A1233">
        <w:trPr>
          <w:trHeight w:val="255"/>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BF00283"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lang w:eastAsia="de-DE"/>
              </w:rPr>
            </w:pPr>
            <w:r w:rsidRPr="00F901E5">
              <w:rPr>
                <w:lang w:eastAsia="de-DE"/>
              </w:rPr>
              <w:t> </w:t>
            </w:r>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lang w:eastAsia="de-DE"/>
              </w:rPr>
            </w:pPr>
            <w:r w:rsidRPr="00F901E5">
              <w:rPr>
                <w:lang w:eastAsia="de-DE"/>
              </w:rPr>
              <w:t> </w:t>
            </w:r>
          </w:p>
        </w:tc>
      </w:tr>
      <w:tr w:rsidR="00F901E5" w:rsidRPr="00F901E5" w14:paraId="69F1940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lang w:eastAsia="de-DE"/>
              </w:rPr>
            </w:pPr>
            <w:r w:rsidRPr="00F901E5">
              <w:rPr>
                <w:lang w:eastAsia="de-DE"/>
              </w:rPr>
              <w:t>Class A2</w:t>
            </w:r>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lang w:eastAsia="de-DE"/>
              </w:rPr>
            </w:pPr>
            <w:r w:rsidRPr="00F901E5">
              <w:rPr>
                <w:lang w:eastAsia="de-DE"/>
              </w:rPr>
              <w:t> </w:t>
            </w:r>
          </w:p>
        </w:tc>
      </w:tr>
      <w:tr w:rsidR="00F901E5" w:rsidRPr="00F901E5" w14:paraId="58183A6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lang w:eastAsia="de-DE"/>
              </w:rPr>
            </w:pPr>
            <w:r w:rsidRPr="00F901E5">
              <w:rPr>
                <w:lang w:eastAsia="de-DE"/>
              </w:rPr>
              <w:t>6.25%</w:t>
            </w:r>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lang w:eastAsia="de-DE"/>
              </w:rPr>
            </w:pPr>
            <w:r w:rsidRPr="00F901E5">
              <w:rPr>
                <w:lang w:eastAsia="de-DE"/>
              </w:rPr>
              <w:t>7.49%</w:t>
            </w:r>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lang w:eastAsia="de-DE"/>
              </w:rPr>
            </w:pPr>
            <w:r w:rsidRPr="00F901E5">
              <w:rPr>
                <w:lang w:eastAsia="de-DE"/>
              </w:rPr>
              <w:t>8.35%</w:t>
            </w:r>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lang w:eastAsia="de-DE"/>
              </w:rPr>
            </w:pPr>
            <w:r w:rsidRPr="00F901E5">
              <w:rPr>
                <w:lang w:eastAsia="de-DE"/>
              </w:rPr>
              <w:t>60%</w:t>
            </w:r>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lang w:eastAsia="de-DE"/>
              </w:rPr>
            </w:pPr>
            <w:r w:rsidRPr="00F901E5">
              <w:rPr>
                <w:lang w:eastAsia="de-DE"/>
              </w:rPr>
              <w:t>63%</w:t>
            </w:r>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lang w:eastAsia="de-DE"/>
              </w:rPr>
            </w:pPr>
            <w:r w:rsidRPr="00F901E5">
              <w:rPr>
                <w:lang w:eastAsia="de-DE"/>
              </w:rPr>
              <w:t>-11.10%</w:t>
            </w:r>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lang w:eastAsia="de-DE"/>
              </w:rPr>
            </w:pPr>
            <w:r w:rsidRPr="00F901E5">
              <w:rPr>
                <w:lang w:eastAsia="de-DE"/>
              </w:rPr>
              <w:t>-25.86%</w:t>
            </w:r>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lang w:eastAsia="de-DE"/>
              </w:rPr>
            </w:pPr>
            <w:r w:rsidRPr="00F901E5">
              <w:rPr>
                <w:lang w:eastAsia="de-DE"/>
              </w:rPr>
              <w:t>-23.62%</w:t>
            </w:r>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lang w:eastAsia="de-DE"/>
              </w:rPr>
            </w:pPr>
            <w:r w:rsidRPr="00F901E5">
              <w:rPr>
                <w:lang w:eastAsia="de-DE"/>
              </w:rPr>
              <w:t>#DIV/0!</w:t>
            </w:r>
          </w:p>
        </w:tc>
      </w:tr>
      <w:tr w:rsidR="00F901E5" w:rsidRPr="00F901E5" w14:paraId="47E4C5A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lang w:eastAsia="de-DE"/>
              </w:rPr>
            </w:pPr>
            <w:r w:rsidRPr="00F901E5">
              <w:rPr>
                <w:lang w:eastAsia="de-DE"/>
              </w:rPr>
              <w:t>6.82%</w:t>
            </w:r>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lang w:eastAsia="de-DE"/>
              </w:rPr>
            </w:pPr>
            <w:r w:rsidRPr="00F901E5">
              <w:rPr>
                <w:lang w:eastAsia="de-DE"/>
              </w:rPr>
              <w:t>7.45%</w:t>
            </w:r>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lang w:eastAsia="de-DE"/>
              </w:rPr>
            </w:pPr>
            <w:r w:rsidRPr="00F901E5">
              <w:rPr>
                <w:lang w:eastAsia="de-DE"/>
              </w:rPr>
              <w:t>53%</w:t>
            </w:r>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lang w:eastAsia="de-DE"/>
              </w:rPr>
            </w:pPr>
            <w:r w:rsidRPr="00F901E5">
              <w:rPr>
                <w:lang w:eastAsia="de-DE"/>
              </w:rPr>
              <w:t>-12.65%</w:t>
            </w:r>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lang w:eastAsia="de-DE"/>
              </w:rPr>
            </w:pPr>
            <w:r w:rsidRPr="00F901E5">
              <w:rPr>
                <w:lang w:eastAsia="de-DE"/>
              </w:rPr>
              <w:t>-21.18%</w:t>
            </w:r>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lang w:eastAsia="de-DE"/>
              </w:rPr>
            </w:pPr>
            <w:r w:rsidRPr="00F901E5">
              <w:rPr>
                <w:lang w:eastAsia="de-DE"/>
              </w:rPr>
              <w:t>-20.70%</w:t>
            </w:r>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lang w:eastAsia="de-DE"/>
              </w:rPr>
            </w:pPr>
            <w:r w:rsidRPr="00F901E5">
              <w:rPr>
                <w:lang w:eastAsia="de-DE"/>
              </w:rPr>
              <w:t>#DIV/0!</w:t>
            </w:r>
          </w:p>
        </w:tc>
      </w:tr>
      <w:tr w:rsidR="00F901E5" w:rsidRPr="00F901E5" w14:paraId="519EE82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lang w:eastAsia="de-DE"/>
              </w:rPr>
            </w:pPr>
            <w:r w:rsidRPr="00F901E5">
              <w:rPr>
                <w:lang w:eastAsia="de-DE"/>
              </w:rPr>
              <w:t>5.76%</w:t>
            </w:r>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lang w:eastAsia="de-DE"/>
              </w:rPr>
            </w:pPr>
            <w:r w:rsidRPr="00F901E5">
              <w:rPr>
                <w:lang w:eastAsia="de-DE"/>
              </w:rPr>
              <w:t>10.68%</w:t>
            </w:r>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lang w:eastAsia="de-DE"/>
              </w:rPr>
            </w:pPr>
            <w:r w:rsidRPr="00F901E5">
              <w:rPr>
                <w:lang w:eastAsia="de-DE"/>
              </w:rPr>
              <w:t>8.79%</w:t>
            </w:r>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lang w:eastAsia="de-DE"/>
              </w:rPr>
            </w:pPr>
            <w:r w:rsidRPr="00F901E5">
              <w:rPr>
                <w:lang w:eastAsia="de-DE"/>
              </w:rPr>
              <w:t>63%</w:t>
            </w:r>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lang w:eastAsia="de-DE"/>
              </w:rPr>
            </w:pPr>
            <w:r w:rsidRPr="00F901E5">
              <w:rPr>
                <w:lang w:eastAsia="de-DE"/>
              </w:rPr>
              <w:t>73%</w:t>
            </w:r>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lang w:eastAsia="de-DE"/>
              </w:rPr>
            </w:pPr>
            <w:r w:rsidRPr="00F901E5">
              <w:rPr>
                <w:lang w:eastAsia="de-DE"/>
              </w:rPr>
              <w:t>-9.76%</w:t>
            </w:r>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lang w:eastAsia="de-DE"/>
              </w:rPr>
            </w:pPr>
            <w:r w:rsidRPr="00F901E5">
              <w:rPr>
                <w:lang w:eastAsia="de-DE"/>
              </w:rPr>
              <w:t>-16.83%</w:t>
            </w:r>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lang w:eastAsia="de-DE"/>
              </w:rPr>
            </w:pPr>
            <w:r w:rsidRPr="00F901E5">
              <w:rPr>
                <w:lang w:eastAsia="de-DE"/>
              </w:rPr>
              <w:t>-17.10%</w:t>
            </w:r>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lang w:eastAsia="de-DE"/>
              </w:rPr>
            </w:pPr>
            <w:r w:rsidRPr="00F901E5">
              <w:rPr>
                <w:lang w:eastAsia="de-DE"/>
              </w:rPr>
              <w:t>#DIV/0!</w:t>
            </w:r>
          </w:p>
        </w:tc>
      </w:tr>
      <w:tr w:rsidR="00F901E5" w:rsidRPr="00F901E5" w14:paraId="2B15EF5F"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lang w:eastAsia="de-DE"/>
              </w:rPr>
            </w:pPr>
            <w:r w:rsidRPr="00F901E5">
              <w:rPr>
                <w:lang w:eastAsia="de-DE"/>
              </w:rPr>
              <w:t>6.08%</w:t>
            </w:r>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lang w:eastAsia="de-DE"/>
              </w:rPr>
            </w:pPr>
            <w:r w:rsidRPr="00F901E5">
              <w:rPr>
                <w:lang w:eastAsia="de-DE"/>
              </w:rPr>
              <w:t>8.06%</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lang w:eastAsia="de-DE"/>
              </w:rPr>
            </w:pPr>
            <w:r w:rsidRPr="00F901E5">
              <w:rPr>
                <w:lang w:eastAsia="de-DE"/>
              </w:rPr>
              <w:t>8.16%</w:t>
            </w:r>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lang w:eastAsia="de-DE"/>
              </w:rPr>
            </w:pPr>
            <w:r w:rsidRPr="00F901E5">
              <w:rPr>
                <w:lang w:eastAsia="de-DE"/>
              </w:rPr>
              <w:t>60%</w:t>
            </w:r>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lang w:eastAsia="de-DE"/>
              </w:rPr>
            </w:pPr>
            <w:r w:rsidRPr="00F901E5">
              <w:rPr>
                <w:lang w:eastAsia="de-DE"/>
              </w:rPr>
              <w:t>62%</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lang w:eastAsia="de-DE"/>
              </w:rPr>
            </w:pPr>
            <w:r w:rsidRPr="00F901E5">
              <w:rPr>
                <w:lang w:eastAsia="de-DE"/>
              </w:rPr>
              <w:t>-11.29%</w:t>
            </w:r>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lang w:eastAsia="de-DE"/>
              </w:rPr>
            </w:pPr>
            <w:r w:rsidRPr="00F901E5">
              <w:rPr>
                <w:lang w:eastAsia="de-DE"/>
              </w:rPr>
              <w:t>-22.04%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lang w:eastAsia="de-DE"/>
              </w:rPr>
            </w:pPr>
            <w:r w:rsidRPr="00F901E5">
              <w:rPr>
                <w:lang w:eastAsia="de-DE"/>
              </w:rPr>
              <w:t>-21.02%</w:t>
            </w:r>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lang w:eastAsia="de-DE"/>
              </w:rPr>
            </w:pPr>
            <w:r w:rsidRPr="00F901E5">
              <w:rPr>
                <w:lang w:eastAsia="de-DE"/>
              </w:rPr>
              <w:t>#DIV/0!</w:t>
            </w:r>
          </w:p>
        </w:tc>
      </w:tr>
      <w:tr w:rsidR="00F901E5" w:rsidRPr="00F901E5" w14:paraId="752984D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lang w:eastAsia="de-DE"/>
              </w:rPr>
            </w:pPr>
            <w:r w:rsidRPr="00F901E5">
              <w:rPr>
                <w:lang w:eastAsia="de-DE"/>
              </w:rPr>
              <w:t>4.71%</w:t>
            </w:r>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lang w:eastAsia="de-DE"/>
              </w:rPr>
            </w:pPr>
            <w:r w:rsidRPr="00F901E5">
              <w:rPr>
                <w:lang w:eastAsia="de-DE"/>
              </w:rPr>
              <w:t>5.31%</w:t>
            </w:r>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lang w:eastAsia="de-DE"/>
              </w:rPr>
            </w:pPr>
            <w:r w:rsidRPr="00F901E5">
              <w:rPr>
                <w:lang w:eastAsia="de-DE"/>
              </w:rPr>
              <w:t>7.21%</w:t>
            </w:r>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lang w:eastAsia="de-DE"/>
              </w:rPr>
            </w:pPr>
            <w:r w:rsidRPr="00F901E5">
              <w:rPr>
                <w:lang w:eastAsia="de-DE"/>
              </w:rPr>
              <w:t>52%</w:t>
            </w:r>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lang w:eastAsia="de-DE"/>
              </w:rPr>
            </w:pPr>
            <w:r w:rsidRPr="00F901E5">
              <w:rPr>
                <w:lang w:eastAsia="de-DE"/>
              </w:rPr>
              <w:t>-15.99%</w:t>
            </w:r>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lang w:eastAsia="de-DE"/>
              </w:rPr>
            </w:pPr>
            <w:r w:rsidRPr="00F901E5">
              <w:rPr>
                <w:lang w:eastAsia="de-DE"/>
              </w:rPr>
              <w:t>-22.98%</w:t>
            </w:r>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lang w:eastAsia="de-DE"/>
              </w:rPr>
            </w:pPr>
            <w:r w:rsidRPr="00F901E5">
              <w:rPr>
                <w:lang w:eastAsia="de-DE"/>
              </w:rPr>
              <w:t>-21.93%</w:t>
            </w:r>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lang w:eastAsia="de-DE"/>
              </w:rPr>
            </w:pPr>
            <w:r w:rsidRPr="00F901E5">
              <w:rPr>
                <w:lang w:eastAsia="de-DE"/>
              </w:rPr>
              <w:t>#DIV/0!</w:t>
            </w:r>
          </w:p>
        </w:tc>
      </w:tr>
      <w:tr w:rsidR="00F901E5" w:rsidRPr="00F901E5" w14:paraId="7FE78C9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lang w:eastAsia="de-DE"/>
              </w:rPr>
            </w:pPr>
            <w:r w:rsidRPr="00F901E5">
              <w:rPr>
                <w:lang w:eastAsia="de-DE"/>
              </w:rPr>
              <w:t>7.48%</w:t>
            </w:r>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lang w:eastAsia="de-DE"/>
              </w:rPr>
            </w:pPr>
            <w:r w:rsidRPr="00F901E5">
              <w:rPr>
                <w:lang w:eastAsia="de-DE"/>
              </w:rPr>
              <w:t>8.07%</w:t>
            </w:r>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lang w:eastAsia="de-DE"/>
              </w:rPr>
            </w:pPr>
            <w:r w:rsidRPr="00F901E5">
              <w:rPr>
                <w:lang w:eastAsia="de-DE"/>
              </w:rPr>
              <w:t>7.73%</w:t>
            </w:r>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lang w:eastAsia="de-DE"/>
              </w:rPr>
            </w:pPr>
            <w:r w:rsidRPr="00F901E5">
              <w:rPr>
                <w:lang w:eastAsia="de-DE"/>
              </w:rPr>
              <w:t>73%</w:t>
            </w:r>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lang w:eastAsia="de-DE"/>
              </w:rPr>
            </w:pPr>
            <w:r w:rsidRPr="00F901E5">
              <w:rPr>
                <w:lang w:eastAsia="de-DE"/>
              </w:rPr>
              <w:t>-16.24%</w:t>
            </w:r>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lang w:eastAsia="de-DE"/>
              </w:rPr>
            </w:pPr>
            <w:r w:rsidRPr="00F901E5">
              <w:rPr>
                <w:lang w:eastAsia="de-DE"/>
              </w:rPr>
              <w:t>-25.50%</w:t>
            </w:r>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lang w:eastAsia="de-DE"/>
              </w:rPr>
            </w:pPr>
            <w:r w:rsidRPr="00F901E5">
              <w:rPr>
                <w:lang w:eastAsia="de-DE"/>
              </w:rPr>
              <w:t>-24.25%</w:t>
            </w:r>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lang w:eastAsia="de-DE"/>
              </w:rPr>
            </w:pPr>
            <w:r w:rsidRPr="00F901E5">
              <w:rPr>
                <w:lang w:eastAsia="de-DE"/>
              </w:rPr>
              <w:t>#DIV/0!</w:t>
            </w:r>
          </w:p>
        </w:tc>
      </w:tr>
      <w:tr w:rsidR="00F901E5" w:rsidRPr="00F901E5" w14:paraId="2B0F3567"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lang w:eastAsia="de-DE"/>
              </w:rPr>
            </w:pPr>
            <w:r w:rsidRPr="00F901E5">
              <w:rPr>
                <w:lang w:eastAsia="de-DE"/>
              </w:rPr>
              <w:t>10.15%</w:t>
            </w:r>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lang w:eastAsia="de-DE"/>
              </w:rPr>
            </w:pPr>
            <w:r w:rsidRPr="00F901E5">
              <w:rPr>
                <w:lang w:eastAsia="de-DE"/>
              </w:rPr>
              <w:t>10.71%</w:t>
            </w:r>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lang w:eastAsia="de-DE"/>
              </w:rPr>
            </w:pPr>
            <w:r w:rsidRPr="00F901E5">
              <w:rPr>
                <w:lang w:eastAsia="de-DE"/>
              </w:rPr>
              <w:t>11.08%</w:t>
            </w:r>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lang w:eastAsia="de-DE"/>
              </w:rPr>
            </w:pPr>
            <w:r w:rsidRPr="00F901E5">
              <w:rPr>
                <w:lang w:eastAsia="de-DE"/>
              </w:rPr>
              <w:t>79%</w:t>
            </w:r>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lang w:eastAsia="de-DE"/>
              </w:rPr>
            </w:pPr>
            <w:r w:rsidRPr="00F901E5">
              <w:rPr>
                <w:lang w:eastAsia="de-DE"/>
              </w:rPr>
              <w:t>-25.27%</w:t>
            </w:r>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lang w:eastAsia="de-DE"/>
              </w:rPr>
            </w:pPr>
            <w:r w:rsidRPr="00F901E5">
              <w:rPr>
                <w:lang w:eastAsia="de-DE"/>
              </w:rPr>
              <w:t>-31.58%</w:t>
            </w:r>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lang w:eastAsia="de-DE"/>
              </w:rPr>
            </w:pPr>
            <w:r w:rsidRPr="00F901E5">
              <w:rPr>
                <w:lang w:eastAsia="de-DE"/>
              </w:rPr>
              <w:t>-31.10%</w:t>
            </w:r>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lang w:eastAsia="de-DE"/>
              </w:rPr>
            </w:pPr>
            <w:r w:rsidRPr="00F901E5">
              <w:rPr>
                <w:lang w:eastAsia="de-DE"/>
              </w:rPr>
              <w:t>#DIV/0!</w:t>
            </w:r>
          </w:p>
        </w:tc>
      </w:tr>
    </w:tbl>
    <w:p w14:paraId="01807A3A"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Result </w:t>
      </w:r>
      <w:r w:rsidRPr="00792EDE">
        <w:rPr>
          <w:b/>
          <w:bCs/>
          <w:lang w:val="en-CA" w:eastAsia="de-DE"/>
        </w:rPr>
        <w:t>summary</w:t>
      </w:r>
    </w:p>
    <w:p w14:paraId="38DDB353" w14:textId="77777777" w:rsidR="00F901E5" w:rsidRPr="00F901E5" w:rsidRDefault="00F901E5" w:rsidP="00F901E5">
      <w:pPr>
        <w:rPr>
          <w:lang w:val="en-CA" w:eastAsia="de-DE"/>
        </w:rPr>
      </w:pPr>
      <w:r w:rsidRPr="00F901E5">
        <w:rPr>
          <w:lang w:val="en-CA" w:eastAsia="de-DE"/>
        </w:rPr>
        <w:lastRenderedPageBreak/>
        <w:t>The average results compared to ECM-8.1are summarized in the table below. Note that SCC results are not included.</w:t>
      </w:r>
    </w:p>
    <w:p w14:paraId="2C355018" w14:textId="77777777" w:rsidR="00F901E5" w:rsidRPr="00F901E5" w:rsidRDefault="00F901E5" w:rsidP="00F901E5">
      <w:pPr>
        <w:rPr>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lang w:eastAsia="de-DE"/>
              </w:rPr>
            </w:pPr>
            <w:r w:rsidRPr="00F901E5">
              <w:rPr>
                <w:b/>
                <w:bCs/>
                <w:lang w:eastAsia="de-DE"/>
              </w:rPr>
              <w:t>AI</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20B6A7B"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lang w:eastAsia="de-DE"/>
              </w:rPr>
            </w:pPr>
            <w:r w:rsidRPr="00F901E5">
              <w:rPr>
                <w:lang w:eastAsia="de-DE"/>
              </w:rPr>
              <w:t>100%</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lang w:eastAsia="de-DE"/>
              </w:rPr>
            </w:pPr>
            <w:r w:rsidRPr="00F901E5">
              <w:rPr>
                <w:lang w:eastAsia="de-DE"/>
              </w:rPr>
              <w:t>100%</w:t>
            </w:r>
          </w:p>
        </w:tc>
      </w:tr>
      <w:tr w:rsidR="00F901E5" w:rsidRPr="00F901E5" w14:paraId="697237A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lang w:eastAsia="de-DE"/>
              </w:rPr>
            </w:pPr>
            <w:r w:rsidRPr="00F901E5">
              <w:rPr>
                <w:lang w:eastAsia="de-DE"/>
              </w:rPr>
              <w:t>0.61%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lang w:eastAsia="de-DE"/>
              </w:rPr>
            </w:pPr>
            <w:r w:rsidRPr="00F901E5">
              <w:rPr>
                <w:lang w:eastAsia="de-DE"/>
              </w:rPr>
              <w:t>0.68%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lang w:eastAsia="de-DE"/>
              </w:rPr>
            </w:pPr>
            <w:r w:rsidRPr="00F901E5">
              <w:rPr>
                <w:lang w:eastAsia="de-DE"/>
              </w:rPr>
              <w:t>83%</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lang w:eastAsia="de-DE"/>
              </w:rPr>
            </w:pPr>
            <w:r w:rsidRPr="00F901E5">
              <w:rPr>
                <w:lang w:eastAsia="de-DE"/>
              </w:rPr>
              <w:t>89%</w:t>
            </w:r>
          </w:p>
        </w:tc>
      </w:tr>
      <w:tr w:rsidR="00F901E5" w:rsidRPr="00F901E5" w14:paraId="4981A91E"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lang w:eastAsia="de-DE"/>
              </w:rPr>
            </w:pPr>
            <w:r w:rsidRPr="00F901E5">
              <w:rPr>
                <w:lang w:eastAsia="de-DE"/>
              </w:rPr>
              <w:t>84%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lang w:eastAsia="de-DE"/>
              </w:rPr>
            </w:pPr>
            <w:r w:rsidRPr="00F901E5">
              <w:rPr>
                <w:lang w:eastAsia="de-DE"/>
              </w:rPr>
              <w:t>86%</w:t>
            </w:r>
          </w:p>
        </w:tc>
      </w:tr>
      <w:tr w:rsidR="00F901E5" w:rsidRPr="00F901E5" w14:paraId="290F8BA0"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lang w:eastAsia="de-DE"/>
              </w:rPr>
            </w:pPr>
            <w:r w:rsidRPr="00F901E5">
              <w:rPr>
                <w:lang w:eastAsia="de-DE"/>
              </w:rPr>
              <w:t>1.31%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lang w:eastAsia="de-DE"/>
              </w:rPr>
            </w:pPr>
            <w:r w:rsidRPr="00F901E5">
              <w:rPr>
                <w:lang w:eastAsia="de-DE"/>
              </w:rPr>
              <w:t>4.07%</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lang w:eastAsia="de-DE"/>
              </w:rPr>
            </w:pPr>
            <w:r w:rsidRPr="00F901E5">
              <w:rPr>
                <w:lang w:eastAsia="de-DE"/>
              </w:rPr>
              <w:t>3.76%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lang w:eastAsia="de-DE"/>
              </w:rPr>
            </w:pPr>
            <w:r w:rsidRPr="00F901E5">
              <w:rPr>
                <w:lang w:eastAsia="de-DE"/>
              </w:rPr>
              <w:t>87%</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lang w:eastAsia="de-DE"/>
              </w:rPr>
            </w:pPr>
            <w:r w:rsidRPr="00F901E5">
              <w:rPr>
                <w:lang w:eastAsia="de-DE"/>
              </w:rPr>
              <w:t>97%</w:t>
            </w:r>
          </w:p>
        </w:tc>
      </w:tr>
      <w:tr w:rsidR="00F901E5" w:rsidRPr="00F901E5" w14:paraId="7F549939"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lang w:eastAsia="de-DE"/>
              </w:rPr>
            </w:pPr>
            <w:r w:rsidRPr="00F901E5">
              <w:rPr>
                <w:lang w:eastAsia="de-DE"/>
              </w:rPr>
              <w:t>3.18%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lang w:eastAsia="de-DE"/>
              </w:rPr>
            </w:pPr>
            <w:r w:rsidRPr="00F901E5">
              <w:rPr>
                <w:lang w:eastAsia="de-DE"/>
              </w:rPr>
              <w:t>5.95%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lang w:eastAsia="de-DE"/>
              </w:rPr>
            </w:pPr>
            <w:r w:rsidRPr="00F901E5">
              <w:rPr>
                <w:lang w:eastAsia="de-DE"/>
              </w:rPr>
              <w:t>5.76%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lang w:eastAsia="de-DE"/>
              </w:rPr>
            </w:pPr>
            <w:r w:rsidRPr="00F901E5">
              <w:rPr>
                <w:lang w:eastAsia="de-DE"/>
              </w:rPr>
              <w:t>58%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lang w:eastAsia="de-DE"/>
              </w:rPr>
            </w:pPr>
            <w:r w:rsidRPr="00F901E5">
              <w:rPr>
                <w:lang w:eastAsia="de-DE"/>
              </w:rPr>
              <w:t>71%</w:t>
            </w:r>
          </w:p>
        </w:tc>
      </w:tr>
      <w:tr w:rsidR="00F901E5" w:rsidRPr="00F901E5" w14:paraId="2C450B06" w14:textId="77777777" w:rsidTr="001A1233">
        <w:trPr>
          <w:trHeight w:val="315"/>
          <w:jc w:val="center"/>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lang w:eastAsia="de-DE"/>
              </w:rPr>
            </w:pPr>
          </w:p>
        </w:tc>
      </w:tr>
      <w:tr w:rsidR="00F901E5" w:rsidRPr="00F901E5" w14:paraId="67935567"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lang w:eastAsia="de-DE"/>
              </w:rPr>
            </w:pPr>
            <w:r w:rsidRPr="00F901E5">
              <w:rPr>
                <w:b/>
                <w:bCs/>
                <w:lang w:eastAsia="de-DE"/>
              </w:rPr>
              <w:t>RA</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3226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lang w:eastAsia="de-DE"/>
              </w:rPr>
            </w:pPr>
            <w:r w:rsidRPr="00F901E5">
              <w:rPr>
                <w:lang w:eastAsia="de-DE"/>
              </w:rPr>
              <w:t>3.70%</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lang w:eastAsia="de-DE"/>
              </w:rPr>
            </w:pPr>
            <w:r w:rsidRPr="00F901E5">
              <w:rPr>
                <w:lang w:eastAsia="de-DE"/>
              </w:rPr>
              <w:t>3.98%</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lang w:eastAsia="de-DE"/>
              </w:rPr>
            </w:pPr>
            <w:r w:rsidRPr="00F901E5">
              <w:rPr>
                <w:lang w:eastAsia="de-DE"/>
              </w:rPr>
              <w:t>4.18%</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lang w:eastAsia="de-DE"/>
              </w:rPr>
            </w:pPr>
            <w:r w:rsidRPr="00F901E5">
              <w:rPr>
                <w:lang w:eastAsia="de-DE"/>
              </w:rPr>
              <w:t>85%</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lang w:eastAsia="de-DE"/>
              </w:rPr>
            </w:pPr>
            <w:r w:rsidRPr="00F901E5">
              <w:rPr>
                <w:lang w:eastAsia="de-DE"/>
              </w:rPr>
              <w:t>77%</w:t>
            </w:r>
          </w:p>
        </w:tc>
      </w:tr>
      <w:tr w:rsidR="00F901E5" w:rsidRPr="00F901E5" w14:paraId="2FDB29E1"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lang w:eastAsia="de-DE"/>
              </w:rPr>
            </w:pPr>
            <w:r w:rsidRPr="00F901E5">
              <w:rPr>
                <w:lang w:eastAsia="de-DE"/>
              </w:rPr>
              <w:t>1.55%</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lang w:eastAsia="de-DE"/>
              </w:rPr>
            </w:pPr>
            <w:r w:rsidRPr="00F901E5">
              <w:rPr>
                <w:lang w:eastAsia="de-DE"/>
              </w:rPr>
              <w:t>1.32%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lang w:eastAsia="de-DE"/>
              </w:rPr>
            </w:pPr>
            <w:r w:rsidRPr="00F901E5">
              <w:rPr>
                <w:lang w:eastAsia="de-DE"/>
              </w:rPr>
              <w:t>88%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lang w:eastAsia="de-DE"/>
              </w:rPr>
            </w:pPr>
            <w:r w:rsidRPr="00F901E5">
              <w:rPr>
                <w:lang w:eastAsia="de-DE"/>
              </w:rPr>
              <w:t>96%</w:t>
            </w:r>
          </w:p>
        </w:tc>
      </w:tr>
      <w:tr w:rsidR="00F901E5" w:rsidRPr="00F901E5" w14:paraId="5925A4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lang w:eastAsia="de-DE"/>
              </w:rPr>
            </w:pPr>
            <w:r w:rsidRPr="00F901E5">
              <w:rPr>
                <w:lang w:eastAsia="de-DE"/>
              </w:rPr>
              <w:t>0.28%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lang w:eastAsia="de-DE"/>
              </w:rPr>
            </w:pPr>
            <w:r w:rsidRPr="00F901E5">
              <w:rPr>
                <w:lang w:eastAsia="de-DE"/>
              </w:rPr>
              <w:t>0.57%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lang w:eastAsia="de-DE"/>
              </w:rPr>
            </w:pPr>
            <w:r w:rsidRPr="00F901E5">
              <w:rPr>
                <w:lang w:eastAsia="de-DE"/>
              </w:rPr>
              <w:t>96%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lang w:eastAsia="de-DE"/>
              </w:rPr>
            </w:pPr>
            <w:r w:rsidRPr="00F901E5">
              <w:rPr>
                <w:lang w:eastAsia="de-DE"/>
              </w:rPr>
              <w:t>99%</w:t>
            </w:r>
          </w:p>
        </w:tc>
      </w:tr>
      <w:tr w:rsidR="00F901E5" w:rsidRPr="00F901E5" w14:paraId="0EF6F10A"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lang w:eastAsia="de-DE"/>
              </w:rPr>
            </w:pPr>
            <w:r w:rsidRPr="00F901E5">
              <w:rPr>
                <w:lang w:eastAsia="de-DE"/>
              </w:rPr>
              <w:t>0.78%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lang w:eastAsia="de-DE"/>
              </w:rPr>
            </w:pPr>
            <w:r w:rsidRPr="00F901E5">
              <w:rPr>
                <w:lang w:eastAsia="de-DE"/>
              </w:rPr>
              <w:t>2.91%</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lang w:eastAsia="de-DE"/>
              </w:rPr>
            </w:pPr>
            <w:r w:rsidRPr="00F901E5">
              <w:rPr>
                <w:lang w:eastAsia="de-DE"/>
              </w:rPr>
              <w:t>3.22%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lang w:eastAsia="de-DE"/>
              </w:rPr>
            </w:pPr>
            <w:r w:rsidRPr="00F901E5">
              <w:rPr>
                <w:lang w:eastAsia="de-DE"/>
              </w:rPr>
              <w:t>94%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lang w:eastAsia="de-DE"/>
              </w:rPr>
            </w:pPr>
            <w:r w:rsidRPr="00F901E5">
              <w:rPr>
                <w:lang w:eastAsia="de-DE"/>
              </w:rPr>
              <w:t>99%</w:t>
            </w:r>
          </w:p>
        </w:tc>
      </w:tr>
      <w:tr w:rsidR="00F901E5" w:rsidRPr="00F901E5" w14:paraId="47E8066E"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lang w:eastAsia="de-DE"/>
              </w:rPr>
            </w:pPr>
            <w:r w:rsidRPr="00F901E5">
              <w:rPr>
                <w:lang w:eastAsia="de-DE"/>
              </w:rPr>
              <w:t>6.81%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lang w:eastAsia="de-DE"/>
              </w:rPr>
            </w:pPr>
            <w:r w:rsidRPr="00F901E5">
              <w:rPr>
                <w:lang w:eastAsia="de-DE"/>
              </w:rPr>
              <w:t>8.95%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lang w:eastAsia="de-DE"/>
              </w:rPr>
            </w:pPr>
            <w:r w:rsidRPr="00F901E5">
              <w:rPr>
                <w:lang w:eastAsia="de-DE"/>
              </w:rPr>
              <w:t>9.80%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lang w:eastAsia="de-DE"/>
              </w:rPr>
            </w:pPr>
            <w:r w:rsidRPr="00F901E5">
              <w:rPr>
                <w:lang w:eastAsia="de-DE"/>
              </w:rPr>
              <w:t>66%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lang w:eastAsia="de-DE"/>
              </w:rPr>
            </w:pPr>
            <w:r w:rsidRPr="00F901E5">
              <w:rPr>
                <w:lang w:eastAsia="de-DE"/>
              </w:rPr>
              <w:t>73%</w:t>
            </w:r>
          </w:p>
        </w:tc>
      </w:tr>
      <w:tr w:rsidR="00F901E5" w:rsidRPr="00F901E5" w14:paraId="73E0DF1F" w14:textId="77777777" w:rsidTr="001A1233">
        <w:trPr>
          <w:trHeight w:val="300"/>
          <w:jc w:val="center"/>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lang w:eastAsia="de-DE"/>
              </w:rPr>
            </w:pPr>
          </w:p>
        </w:tc>
      </w:tr>
      <w:tr w:rsidR="00F901E5" w:rsidRPr="00F901E5" w14:paraId="46875CD9"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lang w:eastAsia="de-DE"/>
              </w:rPr>
            </w:pPr>
            <w:r w:rsidRPr="00F901E5">
              <w:rPr>
                <w:b/>
                <w:bCs/>
                <w:lang w:eastAsia="de-DE"/>
              </w:rPr>
              <w:t>LDB</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A0635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lang w:eastAsia="de-DE"/>
              </w:rPr>
            </w:pPr>
            <w:r w:rsidRPr="00F901E5">
              <w:rPr>
                <w:lang w:eastAsia="de-DE"/>
              </w:rPr>
              <w:t>4.29%</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lang w:eastAsia="de-DE"/>
              </w:rPr>
            </w:pPr>
            <w:r w:rsidRPr="00F901E5">
              <w:rPr>
                <w:lang w:eastAsia="de-DE"/>
              </w:rPr>
              <w:t>5.07%</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lang w:eastAsia="de-DE"/>
              </w:rPr>
            </w:pPr>
            <w:r w:rsidRPr="00F901E5">
              <w:rPr>
                <w:lang w:eastAsia="de-DE"/>
              </w:rPr>
              <w:t>5.30%</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lang w:eastAsia="de-DE"/>
              </w:rPr>
            </w:pPr>
            <w:r w:rsidRPr="00F901E5">
              <w:rPr>
                <w:lang w:eastAsia="de-DE"/>
              </w:rPr>
              <w:t>77%</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lang w:eastAsia="de-DE"/>
              </w:rPr>
            </w:pPr>
            <w:r w:rsidRPr="00F901E5">
              <w:rPr>
                <w:lang w:eastAsia="de-DE"/>
              </w:rPr>
              <w:t>68%</w:t>
            </w:r>
          </w:p>
        </w:tc>
      </w:tr>
      <w:tr w:rsidR="00F901E5" w:rsidRPr="00F901E5" w14:paraId="09E296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lang w:eastAsia="de-DE"/>
              </w:rPr>
            </w:pPr>
            <w:r w:rsidRPr="00F901E5">
              <w:rPr>
                <w:lang w:eastAsia="de-DE"/>
              </w:rPr>
              <w:t>1.29%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lang w:eastAsia="de-DE"/>
              </w:rPr>
            </w:pPr>
            <w:r w:rsidRPr="00F901E5">
              <w:rPr>
                <w:lang w:eastAsia="de-DE"/>
              </w:rPr>
              <w:t>1.21%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lang w:eastAsia="de-DE"/>
              </w:rPr>
            </w:pPr>
            <w:r w:rsidRPr="00F901E5">
              <w:rPr>
                <w:lang w:eastAsia="de-DE"/>
              </w:rPr>
              <w:t>1.00%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lang w:eastAsia="de-DE"/>
              </w:rPr>
            </w:pPr>
            <w:r w:rsidRPr="00F901E5">
              <w:rPr>
                <w:lang w:eastAsia="de-DE"/>
              </w:rPr>
              <w:t>86%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lang w:eastAsia="de-DE"/>
              </w:rPr>
            </w:pPr>
            <w:r w:rsidRPr="00F901E5">
              <w:rPr>
                <w:lang w:eastAsia="de-DE"/>
              </w:rPr>
              <w:t>95%</w:t>
            </w:r>
          </w:p>
        </w:tc>
      </w:tr>
      <w:tr w:rsidR="00F901E5" w:rsidRPr="00F901E5" w14:paraId="0CF1B671"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lang w:eastAsia="de-DE"/>
              </w:rPr>
            </w:pPr>
            <w:r w:rsidRPr="00F901E5">
              <w:rPr>
                <w:lang w:eastAsia="de-DE"/>
              </w:rPr>
              <w:t>6.08%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lang w:eastAsia="de-DE"/>
              </w:rPr>
            </w:pPr>
            <w:r w:rsidRPr="00F901E5">
              <w:rPr>
                <w:lang w:eastAsia="de-DE"/>
              </w:rPr>
              <w:t>8.06%</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lang w:eastAsia="de-DE"/>
              </w:rPr>
            </w:pPr>
            <w:r w:rsidRPr="00F901E5">
              <w:rPr>
                <w:lang w:eastAsia="de-DE"/>
              </w:rPr>
              <w:t>8.16%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lang w:eastAsia="de-DE"/>
              </w:rPr>
            </w:pPr>
            <w:r w:rsidRPr="00F901E5">
              <w:rPr>
                <w:lang w:eastAsia="de-DE"/>
              </w:rPr>
              <w:t>60%</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lang w:eastAsia="de-DE"/>
              </w:rPr>
            </w:pPr>
            <w:r w:rsidRPr="00F901E5">
              <w:rPr>
                <w:lang w:eastAsia="de-DE"/>
              </w:rPr>
              <w:t>62%</w:t>
            </w:r>
          </w:p>
        </w:tc>
      </w:tr>
    </w:tbl>
    <w:p w14:paraId="2FF0CC97" w14:textId="77777777" w:rsidR="00F901E5" w:rsidRPr="00F901E5" w:rsidRDefault="00F901E5" w:rsidP="00F901E5">
      <w:pPr>
        <w:rPr>
          <w:lang w:val="en-CA" w:eastAsia="de-DE"/>
        </w:rPr>
      </w:pPr>
    </w:p>
    <w:p w14:paraId="43E597E5"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Open </w:t>
      </w:r>
      <w:r w:rsidRPr="00792EDE">
        <w:rPr>
          <w:b/>
          <w:bCs/>
          <w:lang w:val="en-CA" w:eastAsia="de-DE"/>
        </w:rPr>
        <w:t>Questions</w:t>
      </w:r>
    </w:p>
    <w:p w14:paraId="5A00FA44" w14:textId="77777777" w:rsidR="00F901E5" w:rsidRPr="00F901E5" w:rsidRDefault="00F901E5" w:rsidP="00F901E5">
      <w:pPr>
        <w:rPr>
          <w:lang w:val="en-CA" w:eastAsia="de-DE"/>
        </w:rPr>
      </w:pPr>
      <w:r w:rsidRPr="00F901E5">
        <w:rPr>
          <w:lang w:val="en-CA" w:eastAsia="de-DE"/>
        </w:rPr>
        <w:t>The following questions were raised during AHG teleconference and testing.</w:t>
      </w:r>
    </w:p>
    <w:p w14:paraId="728DE6E1" w14:textId="77777777" w:rsidR="00F901E5" w:rsidRPr="00F901E5" w:rsidRDefault="00F901E5" w:rsidP="00F901E5">
      <w:pPr>
        <w:numPr>
          <w:ilvl w:val="0"/>
          <w:numId w:val="52"/>
        </w:numPr>
        <w:rPr>
          <w:lang w:val="en-CA" w:eastAsia="de-DE"/>
        </w:rPr>
      </w:pPr>
      <w:r w:rsidRPr="00F901E5">
        <w:rPr>
          <w:lang w:val="en-CA" w:eastAsia="de-DE"/>
        </w:rPr>
        <w:t>How to further improve the methodology of tool grouping and assessment?</w:t>
      </w:r>
    </w:p>
    <w:p w14:paraId="48DF4052" w14:textId="77777777" w:rsidR="00F901E5" w:rsidRPr="00F901E5" w:rsidRDefault="00F901E5" w:rsidP="00F901E5">
      <w:pPr>
        <w:numPr>
          <w:ilvl w:val="0"/>
          <w:numId w:val="52"/>
        </w:numPr>
        <w:rPr>
          <w:lang w:val="en-CA" w:eastAsia="de-DE"/>
        </w:rPr>
      </w:pPr>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p>
    <w:p w14:paraId="37B369EC" w14:textId="77777777" w:rsidR="00F901E5" w:rsidRPr="00F901E5" w:rsidRDefault="00F901E5" w:rsidP="00F901E5">
      <w:pPr>
        <w:numPr>
          <w:ilvl w:val="0"/>
          <w:numId w:val="52"/>
        </w:numPr>
        <w:rPr>
          <w:lang w:val="en-CA" w:eastAsia="de-DE"/>
        </w:rPr>
      </w:pPr>
      <w:r w:rsidRPr="00F901E5">
        <w:rPr>
          <w:lang w:val="en-CA" w:eastAsia="de-DE"/>
        </w:rPr>
        <w:t>Should the visual quality of group off tests be evaluated?</w:t>
      </w:r>
    </w:p>
    <w:p w14:paraId="78F35E4B" w14:textId="77777777" w:rsidR="00F901E5" w:rsidRPr="00F901E5" w:rsidRDefault="00F901E5" w:rsidP="00792EDE">
      <w:pPr>
        <w:numPr>
          <w:ilvl w:val="2"/>
          <w:numId w:val="35"/>
        </w:numPr>
        <w:rPr>
          <w:b/>
          <w:bCs/>
          <w:lang w:val="en-CA" w:eastAsia="de-DE"/>
        </w:rPr>
      </w:pPr>
      <w:r w:rsidRPr="00F901E5">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
        <w:gridCol w:w="876"/>
        <w:gridCol w:w="939"/>
        <w:gridCol w:w="939"/>
        <w:gridCol w:w="939"/>
        <w:gridCol w:w="3004"/>
        <w:gridCol w:w="1340"/>
      </w:tblGrid>
      <w:tr w:rsidR="00F901E5" w:rsidRPr="00F901E5" w14:paraId="59493E28"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C36B61" w:rsidP="00F901E5">
            <w:pPr>
              <w:rPr>
                <w:lang w:eastAsia="de-DE"/>
              </w:rPr>
            </w:pPr>
            <w:hyperlink r:id="rId167" w:history="1">
              <w:r w:rsidR="00F901E5" w:rsidRPr="00F901E5">
                <w:rPr>
                  <w:rStyle w:val="Hyperlink"/>
                  <w:lang w:eastAsia="de-DE"/>
                </w:rPr>
                <w:t>JVET-AD0041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lang w:eastAsia="de-DE"/>
              </w:rPr>
            </w:pPr>
            <w:r w:rsidRPr="00F901E5">
              <w:rPr>
                <w:lang w:eastAsia="de-DE"/>
              </w:rPr>
              <w:t>m62485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lang w:eastAsia="de-DE"/>
              </w:rPr>
            </w:pPr>
            <w:r w:rsidRPr="00F901E5">
              <w:rPr>
                <w:lang w:eastAsia="de-DE"/>
              </w:rPr>
              <w:t>2023-02-27 18:21:13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lang w:eastAsia="de-DE"/>
              </w:rPr>
            </w:pPr>
            <w:r w:rsidRPr="00F901E5">
              <w:rPr>
                <w:lang w:eastAsia="de-DE"/>
              </w:rPr>
              <w:t>2023-02-27 22:19:31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lang w:eastAsia="de-DE"/>
              </w:rPr>
            </w:pPr>
            <w:r w:rsidRPr="00F901E5">
              <w:rPr>
                <w:lang w:eastAsia="de-DE"/>
              </w:rPr>
              <w:t>2023-02-27 22:19:31</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lang w:eastAsia="de-DE"/>
              </w:rPr>
            </w:pPr>
            <w:r w:rsidRPr="00F901E5">
              <w:rPr>
                <w:lang w:eastAsia="de-DE"/>
              </w:rPr>
              <w:t>AHG7: Report on AHG meeting on ECM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77777777" w:rsidR="00F901E5" w:rsidRPr="00F901E5" w:rsidRDefault="00C36B61" w:rsidP="00F901E5">
            <w:pPr>
              <w:rPr>
                <w:lang w:eastAsia="de-DE"/>
              </w:rPr>
            </w:pPr>
            <w:hyperlink r:id="rId168" w:history="1">
              <w:r w:rsidR="00F901E5" w:rsidRPr="00F901E5">
                <w:rPr>
                  <w:rStyle w:val="Hyperlink"/>
                  <w:lang w:eastAsia="de-DE"/>
                </w:rPr>
                <w:t>X. Li</w:t>
              </w:r>
            </w:hyperlink>
          </w:p>
        </w:tc>
      </w:tr>
      <w:tr w:rsidR="00F901E5" w:rsidRPr="00192F28" w14:paraId="0AEDCE36"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C36B61" w:rsidP="00F901E5">
            <w:pPr>
              <w:rPr>
                <w:lang w:eastAsia="de-DE"/>
              </w:rPr>
            </w:pPr>
            <w:hyperlink r:id="rId169" w:history="1">
              <w:r w:rsidR="00F901E5" w:rsidRPr="00F901E5">
                <w:rPr>
                  <w:rStyle w:val="Hyperlink"/>
                  <w:lang w:eastAsia="de-DE"/>
                </w:rPr>
                <w:t>JVET-AD0082</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lang w:eastAsia="de-DE"/>
              </w:rPr>
            </w:pPr>
            <w:r w:rsidRPr="00F901E5">
              <w:rPr>
                <w:lang w:eastAsia="de-DE"/>
              </w:rPr>
              <w:t>m62708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lang w:eastAsia="de-DE"/>
              </w:rPr>
            </w:pPr>
            <w:r w:rsidRPr="00F901E5">
              <w:rPr>
                <w:lang w:eastAsia="de-DE"/>
              </w:rPr>
              <w:t>2023-04-14 05:52:30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lang w:eastAsia="de-DE"/>
              </w:rPr>
            </w:pPr>
            <w:r w:rsidRPr="00F901E5">
              <w:rPr>
                <w:lang w:eastAsia="de-DE"/>
              </w:rPr>
              <w:t>2023-04-14 19:59:34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lang w:eastAsia="de-DE"/>
              </w:rPr>
            </w:pPr>
            <w:r w:rsidRPr="00F901E5">
              <w:rPr>
                <w:lang w:eastAsia="de-DE"/>
              </w:rPr>
              <w:t>2023-04-14 19:59:34</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lang w:eastAsia="de-DE"/>
              </w:rPr>
            </w:pPr>
            <w:r w:rsidRPr="00F901E5">
              <w:rPr>
                <w:lang w:eastAsia="de-DE"/>
              </w:rPr>
              <w:t>[AHG7] A configuration option for TMRL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77777777" w:rsidR="00F901E5" w:rsidRPr="00792EDE" w:rsidRDefault="00BB6B23" w:rsidP="00F901E5">
            <w:pPr>
              <w:rPr>
                <w:lang w:val="de-DE" w:eastAsia="de-DE"/>
              </w:rPr>
            </w:pPr>
            <w:r>
              <w:fldChar w:fldCharType="begin"/>
            </w:r>
            <w:r w:rsidRPr="00086C62">
              <w:rPr>
                <w:lang w:val="de-DE"/>
                <w:rPrChange w:id="137" w:author="Jens-Rainer Ohm" w:date="2023-04-24T09:28:00Z">
                  <w:rPr/>
                </w:rPrChange>
              </w:rPr>
              <w:instrText xml:space="preserve"> HYPERLINK "mailto:xuluhang@oppo.com" </w:instrText>
            </w:r>
            <w:r>
              <w:fldChar w:fldCharType="separate"/>
            </w:r>
            <w:r w:rsidR="00F901E5" w:rsidRPr="00792EDE">
              <w:rPr>
                <w:rStyle w:val="Hyperlink"/>
                <w:lang w:val="de-DE" w:eastAsia="de-DE"/>
              </w:rPr>
              <w:t xml:space="preserve">L. </w:t>
            </w:r>
            <w:proofErr w:type="spellStart"/>
            <w:r w:rsidR="00F901E5" w:rsidRPr="00792EDE">
              <w:rPr>
                <w:rStyle w:val="Hyperlink"/>
                <w:lang w:val="de-DE" w:eastAsia="de-DE"/>
              </w:rPr>
              <w:t>Xu</w:t>
            </w:r>
            <w:proofErr w:type="spellEnd"/>
            <w:r>
              <w:rPr>
                <w:rStyle w:val="Hyperlink"/>
                <w:lang w:val="de-DE" w:eastAsia="de-DE"/>
              </w:rPr>
              <w:fldChar w:fldCharType="end"/>
            </w:r>
            <w:r w:rsidR="00F901E5" w:rsidRPr="00792EDE">
              <w:rPr>
                <w:lang w:val="de-DE" w:eastAsia="de-DE"/>
              </w:rPr>
              <w:t>, </w:t>
            </w:r>
            <w:r>
              <w:fldChar w:fldCharType="begin"/>
            </w:r>
            <w:r w:rsidRPr="00086C62">
              <w:rPr>
                <w:lang w:val="de-DE"/>
                <w:rPrChange w:id="138" w:author="Jens-Rainer Ohm" w:date="2023-04-24T09:28:00Z">
                  <w:rPr/>
                </w:rPrChange>
              </w:rPr>
              <w:instrText xml:space="preserve"> HYPERLINK "mailto:v-jonathan.gan@oppo.com" </w:instrText>
            </w:r>
            <w:r>
              <w:fldChar w:fldCharType="separate"/>
            </w:r>
            <w:r w:rsidR="00F901E5" w:rsidRPr="00792EDE">
              <w:rPr>
                <w:rStyle w:val="Hyperlink"/>
                <w:lang w:val="de-DE" w:eastAsia="de-DE"/>
              </w:rPr>
              <w:t>J. Gan</w:t>
            </w:r>
            <w:r>
              <w:rPr>
                <w:rStyle w:val="Hyperlink"/>
                <w:lang w:val="de-DE" w:eastAsia="de-DE"/>
              </w:rPr>
              <w:fldChar w:fldCharType="end"/>
            </w:r>
            <w:r w:rsidR="00F901E5" w:rsidRPr="00792EDE">
              <w:rPr>
                <w:lang w:val="de-DE" w:eastAsia="de-DE"/>
              </w:rPr>
              <w:t>, </w:t>
            </w:r>
            <w:r>
              <w:fldChar w:fldCharType="begin"/>
            </w:r>
            <w:r w:rsidRPr="00086C62">
              <w:rPr>
                <w:lang w:val="de-DE"/>
                <w:rPrChange w:id="139" w:author="Jens-Rainer Ohm" w:date="2023-04-24T09:28:00Z">
                  <w:rPr/>
                </w:rPrChange>
              </w:rPr>
              <w:instrText xml:space="preserve"> HYPERLINK "mailto:yue.yu@oppo.com" </w:instrText>
            </w:r>
            <w:r>
              <w:fldChar w:fldCharType="separate"/>
            </w:r>
            <w:r w:rsidR="00F901E5" w:rsidRPr="00792EDE">
              <w:rPr>
                <w:rStyle w:val="Hyperlink"/>
                <w:lang w:val="de-DE" w:eastAsia="de-DE"/>
              </w:rPr>
              <w:t xml:space="preserve">Y.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086C62">
              <w:rPr>
                <w:lang w:val="de-DE"/>
                <w:rPrChange w:id="140" w:author="Jens-Rainer Ohm" w:date="2023-04-24T09:28:00Z">
                  <w:rPr/>
                </w:rPrChange>
              </w:rPr>
              <w:instrText xml:space="preserve"> HYPERLINK "mailto:v-yuhaoping@oppo.com" </w:instrText>
            </w:r>
            <w:r>
              <w:fldChar w:fldCharType="separate"/>
            </w:r>
            <w:r w:rsidR="00F901E5" w:rsidRPr="00792EDE">
              <w:rPr>
                <w:rStyle w:val="Hyperlink"/>
                <w:lang w:val="de-DE" w:eastAsia="de-DE"/>
              </w:rPr>
              <w:t xml:space="preserve">H.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086C62">
              <w:rPr>
                <w:lang w:val="de-DE"/>
                <w:rPrChange w:id="141" w:author="Jens-Rainer Ohm" w:date="2023-04-24T09:28:00Z">
                  <w:rPr/>
                </w:rPrChange>
              </w:rPr>
              <w:instrText xml:space="preserve"> HYPERLINK "mailto:wangdong7@oppo.com" </w:instrText>
            </w:r>
            <w:r>
              <w:fldChar w:fldCharType="separate"/>
            </w:r>
            <w:r w:rsidR="00F901E5" w:rsidRPr="00792EDE">
              <w:rPr>
                <w:rStyle w:val="Hyperlink"/>
                <w:lang w:val="de-DE" w:eastAsia="de-DE"/>
              </w:rPr>
              <w:t>D. Wang(OPPO)</w:t>
            </w:r>
            <w:r>
              <w:rPr>
                <w:rStyle w:val="Hyperlink"/>
                <w:lang w:val="de-DE" w:eastAsia="de-DE"/>
              </w:rPr>
              <w:fldChar w:fldCharType="end"/>
            </w:r>
          </w:p>
        </w:tc>
      </w:tr>
      <w:tr w:rsidR="00F901E5" w:rsidRPr="00F901E5" w14:paraId="156106D5"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C36B61" w:rsidP="00F901E5">
            <w:pPr>
              <w:rPr>
                <w:lang w:eastAsia="de-DE"/>
              </w:rPr>
            </w:pPr>
            <w:hyperlink r:id="rId170" w:history="1">
              <w:r w:rsidR="00F901E5" w:rsidRPr="00F901E5">
                <w:rPr>
                  <w:rStyle w:val="Hyperlink"/>
                  <w:lang w:eastAsia="de-DE"/>
                </w:rPr>
                <w:t>JVET-AD0131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lang w:eastAsia="de-DE"/>
              </w:rPr>
            </w:pPr>
            <w:r w:rsidRPr="00F901E5">
              <w:rPr>
                <w:lang w:eastAsia="de-DE"/>
              </w:rPr>
              <w:t>m62775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lang w:eastAsia="de-DE"/>
              </w:rPr>
            </w:pPr>
            <w:r w:rsidRPr="00F901E5">
              <w:rPr>
                <w:lang w:eastAsia="de-DE"/>
              </w:rPr>
              <w:t>2023-04-14 12:37:51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lang w:eastAsia="de-DE"/>
              </w:rPr>
            </w:pPr>
            <w:r w:rsidRPr="00F901E5">
              <w:rPr>
                <w:lang w:eastAsia="de-DE"/>
              </w:rPr>
              <w:t>2023-04-14 21:48:52</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lang w:eastAsia="de-DE"/>
              </w:rPr>
            </w:pPr>
            <w:r w:rsidRPr="00F901E5">
              <w:rPr>
                <w:lang w:eastAsia="de-DE"/>
              </w:rPr>
              <w:t>2023-04-14 21:48:52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lang w:eastAsia="de-DE"/>
              </w:rPr>
            </w:pPr>
            <w:proofErr w:type="spellStart"/>
            <w:r w:rsidRPr="00F901E5">
              <w:rPr>
                <w:lang w:eastAsia="de-DE"/>
              </w:rPr>
              <w:t>AhG</w:t>
            </w:r>
            <w:proofErr w:type="spellEnd"/>
            <w:r w:rsidRPr="00F901E5">
              <w:rPr>
                <w:lang w:eastAsia="de-DE"/>
              </w:rPr>
              <w:t xml:space="preserve"> 7: Coding efficiency/runtime tradeoff metrics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77777777" w:rsidR="00F901E5" w:rsidRPr="00F901E5" w:rsidRDefault="00C36B61" w:rsidP="00F901E5">
            <w:pPr>
              <w:rPr>
                <w:lang w:eastAsia="de-DE"/>
              </w:rPr>
            </w:pPr>
            <w:hyperlink r:id="rId171" w:history="1">
              <w:r w:rsidR="00F901E5" w:rsidRPr="00F901E5">
                <w:rPr>
                  <w:rStyle w:val="Hyperlink"/>
                  <w:lang w:eastAsia="de-DE"/>
                </w:rPr>
                <w:t xml:space="preserve">P. </w:t>
              </w:r>
              <w:proofErr w:type="spellStart"/>
              <w:r w:rsidR="00F901E5" w:rsidRPr="00F901E5">
                <w:rPr>
                  <w:rStyle w:val="Hyperlink"/>
                  <w:lang w:eastAsia="de-DE"/>
                </w:rPr>
                <w:t>Onno</w:t>
              </w:r>
              <w:proofErr w:type="spellEnd"/>
            </w:hyperlink>
            <w:r w:rsidR="00F901E5" w:rsidRPr="00F901E5">
              <w:rPr>
                <w:lang w:eastAsia="de-DE"/>
              </w:rPr>
              <w:t>, </w:t>
            </w:r>
            <w:hyperlink r:id="rId172" w:history="1">
              <w:r w:rsidR="00F901E5" w:rsidRPr="00F901E5">
                <w:rPr>
                  <w:rStyle w:val="Hyperlink"/>
                  <w:lang w:eastAsia="de-DE"/>
                </w:rPr>
                <w:t>G. Laroche (Canon)</w:t>
              </w:r>
            </w:hyperlink>
          </w:p>
        </w:tc>
      </w:tr>
      <w:tr w:rsidR="00F901E5" w:rsidRPr="00F901E5" w14:paraId="6945838D"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C36B61" w:rsidP="00F901E5">
            <w:pPr>
              <w:rPr>
                <w:lang w:eastAsia="de-DE"/>
              </w:rPr>
            </w:pPr>
            <w:hyperlink r:id="rId173" w:history="1">
              <w:r w:rsidR="00F901E5" w:rsidRPr="00F901E5">
                <w:rPr>
                  <w:rStyle w:val="Hyperlink"/>
                  <w:lang w:eastAsia="de-DE"/>
                </w:rPr>
                <w:t>JVET-AD0229</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lang w:eastAsia="de-DE"/>
              </w:rPr>
            </w:pPr>
            <w:r w:rsidRPr="00F901E5">
              <w:rPr>
                <w:lang w:eastAsia="de-DE"/>
              </w:rPr>
              <w:t>m62914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lang w:eastAsia="de-DE"/>
              </w:rPr>
            </w:pPr>
            <w:r w:rsidRPr="00F901E5">
              <w:rPr>
                <w:lang w:eastAsia="de-DE"/>
              </w:rPr>
              <w:t>2023-04-15 00:15:43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lang w:eastAsia="de-DE"/>
              </w:rPr>
            </w:pPr>
            <w:r w:rsidRPr="00F901E5">
              <w:rPr>
                <w:lang w:eastAsia="de-DE"/>
              </w:rPr>
              <w:t>2023-04-15 00:19:30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lang w:eastAsia="de-DE"/>
              </w:rPr>
            </w:pPr>
            <w:r w:rsidRPr="00F901E5">
              <w:rPr>
                <w:lang w:eastAsia="de-DE"/>
              </w:rPr>
              <w:t>2023-04-17 07:34:52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lang w:eastAsia="de-DE"/>
              </w:rPr>
            </w:pPr>
            <w:r w:rsidRPr="00F901E5">
              <w:rPr>
                <w:lang w:eastAsia="de-DE"/>
              </w:rPr>
              <w:t>AHG4/AHG12/AHG7: Mixed-Content Sequences for ECM CTC or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77777777" w:rsidR="00F901E5" w:rsidRPr="00F901E5" w:rsidRDefault="00C36B61" w:rsidP="00F901E5">
            <w:pPr>
              <w:rPr>
                <w:lang w:eastAsia="de-DE"/>
              </w:rPr>
            </w:pPr>
            <w:hyperlink r:id="rId174" w:history="1">
              <w:r w:rsidR="00F901E5" w:rsidRPr="00F901E5">
                <w:rPr>
                  <w:rStyle w:val="Hyperlink"/>
                  <w:lang w:eastAsia="de-DE"/>
                </w:rPr>
                <w:t>X. Li (Google)</w:t>
              </w:r>
            </w:hyperlink>
            <w:r w:rsidR="00F901E5" w:rsidRPr="00F901E5">
              <w:rPr>
                <w:lang w:eastAsia="de-DE"/>
              </w:rPr>
              <w:t>, </w:t>
            </w:r>
            <w:hyperlink r:id="rId175" w:history="1">
              <w:r w:rsidR="00F901E5" w:rsidRPr="00F901E5">
                <w:rPr>
                  <w:rStyle w:val="Hyperlink"/>
                  <w:lang w:eastAsia="de-DE"/>
                </w:rPr>
                <w:t>Z. Deng</w:t>
              </w:r>
            </w:hyperlink>
            <w:r w:rsidR="00F901E5" w:rsidRPr="00F901E5">
              <w:rPr>
                <w:lang w:eastAsia="de-DE"/>
              </w:rPr>
              <w:t>, K. Zhang, L. Zhang (</w:t>
            </w:r>
            <w:proofErr w:type="spellStart"/>
            <w:r w:rsidR="00F901E5" w:rsidRPr="00F901E5">
              <w:rPr>
                <w:lang w:eastAsia="de-DE"/>
              </w:rPr>
              <w:t>Bytedance</w:t>
            </w:r>
            <w:proofErr w:type="spellEnd"/>
            <w:r w:rsidR="00F901E5" w:rsidRPr="00F901E5">
              <w:rPr>
                <w:lang w:eastAsia="de-DE"/>
              </w:rPr>
              <w:t>)</w:t>
            </w:r>
          </w:p>
        </w:tc>
      </w:tr>
      <w:tr w:rsidR="00F901E5" w:rsidRPr="00F901E5" w14:paraId="706E0BE3"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C36B61" w:rsidP="00F901E5">
            <w:pPr>
              <w:rPr>
                <w:lang w:eastAsia="de-DE"/>
              </w:rPr>
            </w:pPr>
            <w:hyperlink r:id="rId176" w:history="1">
              <w:r w:rsidR="00F901E5" w:rsidRPr="00F901E5">
                <w:rPr>
                  <w:rStyle w:val="Hyperlink"/>
                  <w:lang w:eastAsia="de-DE"/>
                </w:rPr>
                <w:t>JVET-AD0246</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lang w:eastAsia="de-DE"/>
              </w:rPr>
            </w:pPr>
            <w:r w:rsidRPr="00F901E5">
              <w:rPr>
                <w:lang w:eastAsia="de-DE"/>
              </w:rPr>
              <w:t>m62973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lang w:eastAsia="de-DE"/>
              </w:rPr>
            </w:pPr>
            <w:r w:rsidRPr="00F901E5">
              <w:rPr>
                <w:lang w:eastAsia="de-DE"/>
              </w:rPr>
              <w:t>2023-04-17 02:10:57</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lang w:eastAsia="de-DE"/>
              </w:rPr>
            </w:pPr>
            <w:r w:rsidRPr="00F901E5">
              <w:rPr>
                <w:lang w:eastAsia="de-DE"/>
              </w:rPr>
              <w:t>2023-04-17 03:19:18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lang w:eastAsia="de-DE"/>
              </w:rPr>
            </w:pPr>
            <w:r w:rsidRPr="00F901E5">
              <w:rPr>
                <w:lang w:eastAsia="de-DE"/>
              </w:rPr>
              <w:t>2023-04-17 03:19:18</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lang w:eastAsia="de-DE"/>
              </w:rPr>
            </w:pPr>
            <w:r w:rsidRPr="00F901E5">
              <w:rPr>
                <w:lang w:eastAsia="de-DE"/>
              </w:rPr>
              <w:t>[AHG7] ECM tool assessment with HDR dataset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77777777" w:rsidR="00F901E5" w:rsidRPr="00F901E5" w:rsidRDefault="00C36B61" w:rsidP="00F901E5">
            <w:pPr>
              <w:rPr>
                <w:lang w:eastAsia="de-DE"/>
              </w:rPr>
            </w:pPr>
            <w:hyperlink r:id="rId177" w:history="1">
              <w:r w:rsidR="00F901E5" w:rsidRPr="00F901E5">
                <w:rPr>
                  <w:rStyle w:val="Hyperlink"/>
                  <w:lang w:eastAsia="de-DE"/>
                </w:rPr>
                <w:t>Z. Fan</w:t>
              </w:r>
            </w:hyperlink>
            <w:r w:rsidR="00F901E5" w:rsidRPr="00F901E5">
              <w:rPr>
                <w:lang w:eastAsia="de-DE"/>
              </w:rPr>
              <w:t xml:space="preserve">, Y. </w:t>
            </w:r>
            <w:proofErr w:type="spellStart"/>
            <w:r w:rsidR="00F901E5" w:rsidRPr="00F901E5">
              <w:rPr>
                <w:lang w:eastAsia="de-DE"/>
              </w:rPr>
              <w:t>Yausig</w:t>
            </w:r>
            <w:proofErr w:type="spellEnd"/>
            <w:r w:rsidR="00F901E5" w:rsidRPr="00F901E5">
              <w:rPr>
                <w:lang w:eastAsia="de-DE"/>
              </w:rPr>
              <w:t xml:space="preserve">, T. </w:t>
            </w:r>
            <w:proofErr w:type="spellStart"/>
            <w:r w:rsidR="00F901E5" w:rsidRPr="00F901E5">
              <w:rPr>
                <w:lang w:eastAsia="de-DE"/>
              </w:rPr>
              <w:t>Chujoh</w:t>
            </w:r>
            <w:proofErr w:type="spellEnd"/>
            <w:r w:rsidR="00F901E5" w:rsidRPr="00F901E5">
              <w:rPr>
                <w:lang w:eastAsia="de-DE"/>
              </w:rPr>
              <w:t>, </w:t>
            </w:r>
            <w:hyperlink r:id="rId178" w:history="1">
              <w:r w:rsidR="00F901E5" w:rsidRPr="00F901E5">
                <w:rPr>
                  <w:rStyle w:val="Hyperlink"/>
                  <w:lang w:eastAsia="de-DE"/>
                </w:rPr>
                <w:t xml:space="preserve">T. </w:t>
              </w:r>
              <w:proofErr w:type="spellStart"/>
              <w:r w:rsidR="00F901E5" w:rsidRPr="00F901E5">
                <w:rPr>
                  <w:rStyle w:val="Hyperlink"/>
                  <w:lang w:eastAsia="de-DE"/>
                </w:rPr>
                <w:t>Ikai</w:t>
              </w:r>
              <w:proofErr w:type="spellEnd"/>
              <w:r w:rsidR="00F901E5" w:rsidRPr="00F901E5">
                <w:rPr>
                  <w:rStyle w:val="Hyperlink"/>
                  <w:lang w:eastAsia="de-DE"/>
                </w:rPr>
                <w:t xml:space="preserve"> (Sharp)</w:t>
              </w:r>
            </w:hyperlink>
          </w:p>
        </w:tc>
      </w:tr>
    </w:tbl>
    <w:p w14:paraId="48CAF9DA" w14:textId="77777777" w:rsidR="00F901E5" w:rsidRPr="00F901E5" w:rsidRDefault="00F901E5" w:rsidP="00792EDE">
      <w:pPr>
        <w:numPr>
          <w:ilvl w:val="2"/>
          <w:numId w:val="35"/>
        </w:numPr>
        <w:rPr>
          <w:b/>
          <w:bCs/>
          <w:lang w:val="en-CA" w:eastAsia="de-DE"/>
        </w:rPr>
      </w:pPr>
      <w:r w:rsidRPr="00F901E5">
        <w:rPr>
          <w:b/>
          <w:bCs/>
          <w:lang w:val="en-CA" w:eastAsia="de-DE"/>
        </w:rPr>
        <w:t xml:space="preserve">Recommendations </w:t>
      </w:r>
    </w:p>
    <w:p w14:paraId="2DDFF9BC" w14:textId="77777777" w:rsidR="00F901E5" w:rsidRPr="00F901E5" w:rsidRDefault="00F901E5" w:rsidP="00F901E5">
      <w:pPr>
        <w:numPr>
          <w:ilvl w:val="0"/>
          <w:numId w:val="53"/>
        </w:numPr>
        <w:rPr>
          <w:lang w:val="en-CA" w:eastAsia="de-DE"/>
        </w:rPr>
      </w:pPr>
      <w:r w:rsidRPr="00F901E5">
        <w:rPr>
          <w:lang w:val="en-CA" w:eastAsia="de-DE"/>
        </w:rPr>
        <w:t>Continue and improve tool assessment</w:t>
      </w:r>
    </w:p>
    <w:p w14:paraId="047C7D76" w14:textId="77777777" w:rsidR="00F901E5" w:rsidRPr="00F901E5" w:rsidRDefault="00F901E5" w:rsidP="00F901E5">
      <w:pPr>
        <w:numPr>
          <w:ilvl w:val="0"/>
          <w:numId w:val="53"/>
        </w:numPr>
        <w:rPr>
          <w:lang w:val="en-CA" w:eastAsia="de-DE"/>
        </w:rPr>
      </w:pPr>
      <w:r w:rsidRPr="00F901E5">
        <w:rPr>
          <w:lang w:val="en-CA" w:eastAsia="de-DE"/>
        </w:rPr>
        <w:t>Given the existing and potential software issues related to tool assessment, it is recommended to add a new mandate “Coordinate with AHG6 on resolving tool assessment related ECM software issues”</w:t>
      </w:r>
    </w:p>
    <w:p w14:paraId="36E5DB61" w14:textId="77777777" w:rsidR="00F901E5" w:rsidRPr="00F901E5" w:rsidRDefault="00F901E5" w:rsidP="00F901E5">
      <w:pPr>
        <w:numPr>
          <w:ilvl w:val="0"/>
          <w:numId w:val="53"/>
        </w:numPr>
        <w:rPr>
          <w:lang w:val="en-CA" w:eastAsia="de-DE"/>
        </w:rPr>
      </w:pPr>
      <w:r w:rsidRPr="00F901E5">
        <w:rPr>
          <w:lang w:val="en-CA" w:eastAsia="de-DE"/>
        </w:rPr>
        <w:t>Discuss the open questions</w:t>
      </w:r>
    </w:p>
    <w:p w14:paraId="2B1DE4F7" w14:textId="77777777" w:rsidR="00F901E5" w:rsidRPr="00F901E5" w:rsidRDefault="00F901E5" w:rsidP="00F901E5">
      <w:pPr>
        <w:numPr>
          <w:ilvl w:val="0"/>
          <w:numId w:val="53"/>
        </w:numPr>
        <w:rPr>
          <w:lang w:val="en-CA" w:eastAsia="de-DE"/>
        </w:rPr>
      </w:pPr>
      <w:r w:rsidRPr="00F901E5">
        <w:rPr>
          <w:lang w:val="en-CA" w:eastAsia="de-DE"/>
        </w:rPr>
        <w:t>Review all the input contributions</w:t>
      </w:r>
    </w:p>
    <w:p w14:paraId="424EBE33" w14:textId="77777777" w:rsidR="00F70F4E" w:rsidRPr="00792EDE" w:rsidRDefault="00F70F4E" w:rsidP="00F70F4E">
      <w:pPr>
        <w:rPr>
          <w:lang w:eastAsia="de-DE"/>
        </w:rPr>
      </w:pPr>
    </w:p>
    <w:p w14:paraId="6852599D" w14:textId="3A118414" w:rsidR="00533C10" w:rsidRDefault="00C36B61" w:rsidP="00533C10">
      <w:pPr>
        <w:pStyle w:val="berschrift9"/>
        <w:rPr>
          <w:sz w:val="24"/>
          <w:lang w:val="en-CA" w:eastAsia="de-DE"/>
        </w:rPr>
      </w:pPr>
      <w:hyperlink r:id="rId179"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b/>
          <w:bCs/>
          <w:i/>
          <w:iCs/>
          <w:lang w:eastAsia="de-DE"/>
        </w:rPr>
      </w:pPr>
      <w:r w:rsidRPr="001B61AB">
        <w:rPr>
          <w:b/>
          <w:bCs/>
          <w:i/>
          <w:iCs/>
          <w:lang w:eastAsia="de-DE"/>
        </w:rPr>
        <w:t>Common Test Conditions</w:t>
      </w:r>
    </w:p>
    <w:p w14:paraId="6AAC57DD" w14:textId="77777777" w:rsidR="001B61AB" w:rsidRPr="001B61AB" w:rsidRDefault="001B61AB" w:rsidP="001B61AB">
      <w:pPr>
        <w:rPr>
          <w:lang w:val="en-CA" w:eastAsia="de-DE"/>
        </w:rPr>
      </w:pPr>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p>
    <w:p w14:paraId="70B3B849" w14:textId="77777777" w:rsidR="001B61AB" w:rsidRPr="001B61AB" w:rsidRDefault="001B61AB" w:rsidP="00A14AF3">
      <w:pPr>
        <w:numPr>
          <w:ilvl w:val="2"/>
          <w:numId w:val="35"/>
        </w:numPr>
        <w:rPr>
          <w:b/>
          <w:bCs/>
          <w:lang w:val="en-CA" w:eastAsia="de-DE"/>
        </w:rPr>
      </w:pPr>
      <w:r w:rsidRPr="001B61AB">
        <w:rPr>
          <w:b/>
          <w:bCs/>
          <w:lang w:val="en-CA" w:eastAsia="de-DE"/>
        </w:rPr>
        <w:t>Test datasets</w:t>
      </w:r>
    </w:p>
    <w:p w14:paraId="39B1C427" w14:textId="77777777" w:rsidR="001B61AB" w:rsidRPr="001B61AB" w:rsidRDefault="001B61AB" w:rsidP="001B61AB">
      <w:pPr>
        <w:rPr>
          <w:lang w:val="en-CA" w:eastAsia="de-DE"/>
        </w:rPr>
      </w:pPr>
      <w:r w:rsidRPr="001B61AB">
        <w:rPr>
          <w:lang w:val="en-CA"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73BEDAEA" w14:textId="77777777" w:rsidR="001B61AB" w:rsidRPr="001B61AB" w:rsidRDefault="001B61AB" w:rsidP="001B61AB">
      <w:pPr>
        <w:rPr>
          <w:lang w:eastAsia="de-DE"/>
        </w:rPr>
      </w:pPr>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r w:rsidRPr="001B61AB">
        <w:rPr>
          <w:lang w:eastAsia="de-DE"/>
        </w:rPr>
      </w:r>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The sequences can be found on </w:t>
      </w:r>
      <w:hyperlink r:id="rId180" w:history="1">
        <w:r w:rsidRPr="001B61AB">
          <w:rPr>
            <w:rStyle w:val="Hyperlink"/>
            <w:lang w:eastAsia="de-DE"/>
          </w:rPr>
          <w:t>ftp://hevc@mpeg.tnt.uni-hannover.de</w:t>
        </w:r>
      </w:hyperlink>
      <w:r w:rsidRPr="001B61AB">
        <w:rPr>
          <w:lang w:eastAsia="de-DE"/>
        </w:rPr>
        <w:t xml:space="preserve">. The annotations are available at </w:t>
      </w:r>
      <w:hyperlink r:id="rId181" w:history="1">
        <w:r w:rsidRPr="001B61AB">
          <w:rPr>
            <w:rStyle w:val="Hyperlink"/>
            <w:lang w:eastAsia="de-DE"/>
          </w:rPr>
          <w:t>https://data.mendeley.com/datasets/hwm673bv4m/1</w:t>
        </w:r>
      </w:hyperlink>
      <w:r w:rsidRPr="001B61AB">
        <w:rPr>
          <w:lang w:eastAsia="de-DE"/>
        </w:rPr>
        <w:t>.</w:t>
      </w:r>
    </w:p>
    <w:p w14:paraId="7BE13F89" w14:textId="77777777" w:rsidR="001B61AB" w:rsidRPr="001B61AB" w:rsidRDefault="001B61AB" w:rsidP="001B61AB">
      <w:pPr>
        <w:rPr>
          <w:lang w:eastAsia="de-DE"/>
        </w:rPr>
      </w:pPr>
      <w:bookmarkStart w:id="142" w:name="_Ref120690158"/>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142"/>
      <w:r w:rsidRPr="001B61AB">
        <w:rPr>
          <w:lang w:eastAsia="de-DE"/>
        </w:rPr>
        <w:t>. Test sequences in SFU-HW dataset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1A1233">
        <w:trPr>
          <w:trHeight w:val="616"/>
        </w:trPr>
        <w:tc>
          <w:tcPr>
            <w:tcW w:w="747" w:type="dxa"/>
            <w:shd w:val="clear" w:color="auto" w:fill="auto"/>
          </w:tcPr>
          <w:p w14:paraId="0B4F66C8" w14:textId="77777777" w:rsidR="001B61AB" w:rsidRPr="001B61AB" w:rsidRDefault="001B61AB" w:rsidP="001B61AB">
            <w:pPr>
              <w:rPr>
                <w:b/>
                <w:bCs/>
                <w:lang w:eastAsia="de-DE"/>
              </w:rPr>
            </w:pPr>
            <w:r w:rsidRPr="001B61AB">
              <w:rPr>
                <w:b/>
                <w:bCs/>
                <w:lang w:eastAsia="de-DE"/>
              </w:rPr>
              <w:t>Class</w:t>
            </w:r>
          </w:p>
        </w:tc>
        <w:tc>
          <w:tcPr>
            <w:tcW w:w="1768" w:type="dxa"/>
            <w:shd w:val="clear" w:color="auto" w:fill="auto"/>
          </w:tcPr>
          <w:p w14:paraId="0026AB73" w14:textId="77777777" w:rsidR="001B61AB" w:rsidRPr="001B61AB" w:rsidRDefault="001B61AB" w:rsidP="001B61AB">
            <w:pPr>
              <w:rPr>
                <w:b/>
                <w:bCs/>
                <w:lang w:eastAsia="de-DE"/>
              </w:rPr>
            </w:pPr>
            <w:r w:rsidRPr="001B61AB">
              <w:rPr>
                <w:b/>
                <w:bCs/>
                <w:lang w:eastAsia="de-DE"/>
              </w:rPr>
              <w:t>Sequence name</w:t>
            </w:r>
          </w:p>
        </w:tc>
        <w:tc>
          <w:tcPr>
            <w:tcW w:w="900" w:type="dxa"/>
            <w:shd w:val="clear" w:color="auto" w:fill="auto"/>
          </w:tcPr>
          <w:p w14:paraId="668C155F"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271CB901"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13F214E9" w14:textId="77777777" w:rsidR="001B61AB" w:rsidRPr="001B61AB" w:rsidRDefault="001B61AB" w:rsidP="001B61AB">
            <w:pPr>
              <w:rPr>
                <w:b/>
                <w:bCs/>
                <w:lang w:eastAsia="de-DE"/>
              </w:rPr>
            </w:pPr>
            <w:r w:rsidRPr="001B61AB">
              <w:rPr>
                <w:b/>
                <w:bCs/>
                <w:lang w:eastAsia="de-DE"/>
              </w:rPr>
              <w:t>Bit depth</w:t>
            </w:r>
          </w:p>
        </w:tc>
        <w:tc>
          <w:tcPr>
            <w:tcW w:w="990" w:type="dxa"/>
          </w:tcPr>
          <w:p w14:paraId="4918F54D"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D876FD3" w14:textId="77777777" w:rsidR="001B61AB" w:rsidRPr="001B61AB" w:rsidRDefault="001B61AB" w:rsidP="001B61AB">
            <w:pPr>
              <w:rPr>
                <w:b/>
                <w:bCs/>
                <w:lang w:eastAsia="de-DE"/>
              </w:rPr>
            </w:pPr>
            <w:r w:rsidRPr="001B61AB">
              <w:rPr>
                <w:b/>
                <w:bCs/>
                <w:lang w:eastAsia="de-DE"/>
              </w:rPr>
              <w:t>Frames coded</w:t>
            </w:r>
          </w:p>
        </w:tc>
        <w:tc>
          <w:tcPr>
            <w:tcW w:w="727" w:type="dxa"/>
            <w:shd w:val="clear" w:color="auto" w:fill="auto"/>
          </w:tcPr>
          <w:p w14:paraId="2FD9DE3A" w14:textId="77777777" w:rsidR="001B61AB" w:rsidRPr="001B61AB" w:rsidRDefault="001B61AB" w:rsidP="001B61AB">
            <w:pPr>
              <w:rPr>
                <w:b/>
                <w:bCs/>
                <w:lang w:eastAsia="de-DE"/>
              </w:rPr>
            </w:pPr>
            <w:r w:rsidRPr="001B61AB">
              <w:rPr>
                <w:b/>
                <w:bCs/>
                <w:lang w:eastAsia="de-DE"/>
              </w:rPr>
              <w:t>Intra</w:t>
            </w:r>
          </w:p>
        </w:tc>
        <w:tc>
          <w:tcPr>
            <w:tcW w:w="720" w:type="dxa"/>
          </w:tcPr>
          <w:p w14:paraId="542F121D" w14:textId="77777777" w:rsidR="001B61AB" w:rsidRPr="001B61AB" w:rsidRDefault="001B61AB" w:rsidP="001B61AB">
            <w:pPr>
              <w:rPr>
                <w:b/>
                <w:bCs/>
                <w:lang w:eastAsia="de-DE"/>
              </w:rPr>
            </w:pPr>
            <w:r w:rsidRPr="001B61AB">
              <w:rPr>
                <w:b/>
                <w:bCs/>
                <w:lang w:eastAsia="de-DE"/>
              </w:rPr>
              <w:t>RA</w:t>
            </w:r>
          </w:p>
        </w:tc>
        <w:tc>
          <w:tcPr>
            <w:tcW w:w="805" w:type="dxa"/>
          </w:tcPr>
          <w:p w14:paraId="2CD6C179" w14:textId="77777777" w:rsidR="001B61AB" w:rsidRPr="001B61AB" w:rsidRDefault="001B61AB" w:rsidP="001B61AB">
            <w:pPr>
              <w:rPr>
                <w:b/>
                <w:bCs/>
                <w:lang w:eastAsia="de-DE"/>
              </w:rPr>
            </w:pPr>
            <w:r w:rsidRPr="001B61AB">
              <w:rPr>
                <w:b/>
                <w:bCs/>
                <w:lang w:eastAsia="de-DE"/>
              </w:rPr>
              <w:t>LD</w:t>
            </w:r>
          </w:p>
        </w:tc>
      </w:tr>
      <w:tr w:rsidR="001B61AB" w:rsidRPr="001B61AB" w14:paraId="7CFE77EB" w14:textId="77777777" w:rsidTr="001A1233">
        <w:trPr>
          <w:trHeight w:val="369"/>
        </w:trPr>
        <w:tc>
          <w:tcPr>
            <w:tcW w:w="747" w:type="dxa"/>
            <w:shd w:val="clear" w:color="auto" w:fill="auto"/>
          </w:tcPr>
          <w:p w14:paraId="49D574D0" w14:textId="77777777" w:rsidR="001B61AB" w:rsidRPr="001B61AB" w:rsidRDefault="001B61AB" w:rsidP="001B61AB">
            <w:pPr>
              <w:rPr>
                <w:lang w:eastAsia="de-DE"/>
              </w:rPr>
            </w:pPr>
            <w:r w:rsidRPr="001B61AB">
              <w:rPr>
                <w:lang w:eastAsia="de-DE"/>
              </w:rPr>
              <w:t>A</w:t>
            </w:r>
          </w:p>
        </w:tc>
        <w:tc>
          <w:tcPr>
            <w:tcW w:w="1768" w:type="dxa"/>
            <w:shd w:val="clear" w:color="auto" w:fill="auto"/>
          </w:tcPr>
          <w:p w14:paraId="1CEF3744" w14:textId="77777777" w:rsidR="001B61AB" w:rsidRPr="001B61AB" w:rsidRDefault="001B61AB" w:rsidP="001B61AB">
            <w:pPr>
              <w:rPr>
                <w:lang w:eastAsia="de-DE"/>
              </w:rPr>
            </w:pPr>
            <w:r w:rsidRPr="001B61AB">
              <w:rPr>
                <w:lang w:eastAsia="de-DE"/>
              </w:rPr>
              <w:t>Traffic</w:t>
            </w:r>
          </w:p>
        </w:tc>
        <w:tc>
          <w:tcPr>
            <w:tcW w:w="900" w:type="dxa"/>
            <w:shd w:val="clear" w:color="auto" w:fill="auto"/>
          </w:tcPr>
          <w:p w14:paraId="2027EE2B" w14:textId="77777777" w:rsidR="001B61AB" w:rsidRPr="001B61AB" w:rsidRDefault="001B61AB" w:rsidP="001B61AB">
            <w:pPr>
              <w:rPr>
                <w:lang w:eastAsia="de-DE"/>
              </w:rPr>
            </w:pPr>
            <w:r w:rsidRPr="001B61AB">
              <w:rPr>
                <w:lang w:eastAsia="de-DE"/>
              </w:rPr>
              <w:t>150</w:t>
            </w:r>
          </w:p>
        </w:tc>
        <w:tc>
          <w:tcPr>
            <w:tcW w:w="900" w:type="dxa"/>
            <w:shd w:val="clear" w:color="auto" w:fill="auto"/>
          </w:tcPr>
          <w:p w14:paraId="36E89F85" w14:textId="77777777" w:rsidR="001B61AB" w:rsidRPr="001B61AB" w:rsidRDefault="001B61AB" w:rsidP="001B61AB">
            <w:pPr>
              <w:rPr>
                <w:lang w:eastAsia="de-DE"/>
              </w:rPr>
            </w:pPr>
            <w:r w:rsidRPr="001B61AB">
              <w:rPr>
                <w:lang w:eastAsia="de-DE"/>
              </w:rPr>
              <w:t>30</w:t>
            </w:r>
          </w:p>
        </w:tc>
        <w:tc>
          <w:tcPr>
            <w:tcW w:w="810" w:type="dxa"/>
            <w:shd w:val="clear" w:color="auto" w:fill="auto"/>
          </w:tcPr>
          <w:p w14:paraId="153C7820" w14:textId="77777777" w:rsidR="001B61AB" w:rsidRPr="001B61AB" w:rsidRDefault="001B61AB" w:rsidP="001B61AB">
            <w:pPr>
              <w:rPr>
                <w:lang w:eastAsia="de-DE"/>
              </w:rPr>
            </w:pPr>
            <w:r w:rsidRPr="001B61AB">
              <w:rPr>
                <w:lang w:eastAsia="de-DE"/>
              </w:rPr>
              <w:t>8</w:t>
            </w:r>
          </w:p>
        </w:tc>
        <w:tc>
          <w:tcPr>
            <w:tcW w:w="990" w:type="dxa"/>
          </w:tcPr>
          <w:p w14:paraId="4BD9300D" w14:textId="77777777" w:rsidR="001B61AB" w:rsidRPr="001B61AB" w:rsidRDefault="001B61AB" w:rsidP="001B61AB">
            <w:pPr>
              <w:rPr>
                <w:lang w:eastAsia="de-DE"/>
              </w:rPr>
            </w:pPr>
            <w:r w:rsidRPr="001B61AB">
              <w:rPr>
                <w:lang w:eastAsia="de-DE"/>
              </w:rPr>
              <w:t>117</w:t>
            </w:r>
          </w:p>
        </w:tc>
        <w:tc>
          <w:tcPr>
            <w:tcW w:w="983" w:type="dxa"/>
            <w:shd w:val="clear" w:color="auto" w:fill="auto"/>
          </w:tcPr>
          <w:p w14:paraId="6615470D" w14:textId="77777777" w:rsidR="001B61AB" w:rsidRPr="001B61AB" w:rsidRDefault="001B61AB" w:rsidP="001B61AB">
            <w:pPr>
              <w:rPr>
                <w:lang w:eastAsia="de-DE"/>
              </w:rPr>
            </w:pPr>
            <w:r w:rsidRPr="001B61AB">
              <w:rPr>
                <w:lang w:eastAsia="de-DE"/>
              </w:rPr>
              <w:t>33</w:t>
            </w:r>
          </w:p>
        </w:tc>
        <w:tc>
          <w:tcPr>
            <w:tcW w:w="727" w:type="dxa"/>
            <w:shd w:val="clear" w:color="auto" w:fill="auto"/>
          </w:tcPr>
          <w:p w14:paraId="59539FE1" w14:textId="77777777" w:rsidR="001B61AB" w:rsidRPr="001B61AB" w:rsidRDefault="001B61AB" w:rsidP="001B61AB">
            <w:pPr>
              <w:rPr>
                <w:lang w:eastAsia="de-DE"/>
              </w:rPr>
            </w:pPr>
            <w:r w:rsidRPr="001B61AB">
              <w:rPr>
                <w:lang w:eastAsia="de-DE"/>
              </w:rPr>
              <w:t>M</w:t>
            </w:r>
          </w:p>
        </w:tc>
        <w:tc>
          <w:tcPr>
            <w:tcW w:w="720" w:type="dxa"/>
          </w:tcPr>
          <w:p w14:paraId="782952A0" w14:textId="77777777" w:rsidR="001B61AB" w:rsidRPr="001B61AB" w:rsidRDefault="001B61AB" w:rsidP="001B61AB">
            <w:pPr>
              <w:rPr>
                <w:lang w:eastAsia="de-DE"/>
              </w:rPr>
            </w:pPr>
            <w:r w:rsidRPr="001B61AB">
              <w:rPr>
                <w:lang w:eastAsia="de-DE"/>
              </w:rPr>
              <w:t>M</w:t>
            </w:r>
          </w:p>
        </w:tc>
        <w:tc>
          <w:tcPr>
            <w:tcW w:w="805" w:type="dxa"/>
          </w:tcPr>
          <w:p w14:paraId="6453C6CC" w14:textId="77777777" w:rsidR="001B61AB" w:rsidRPr="001B61AB" w:rsidRDefault="001B61AB" w:rsidP="001B61AB">
            <w:pPr>
              <w:rPr>
                <w:lang w:eastAsia="de-DE"/>
              </w:rPr>
            </w:pPr>
            <w:r w:rsidRPr="001B61AB">
              <w:rPr>
                <w:lang w:eastAsia="de-DE"/>
              </w:rPr>
              <w:t>M</w:t>
            </w:r>
          </w:p>
        </w:tc>
      </w:tr>
      <w:tr w:rsidR="001B61AB" w:rsidRPr="001B61AB" w14:paraId="60516DEA" w14:textId="77777777" w:rsidTr="001A1233">
        <w:trPr>
          <w:trHeight w:val="369"/>
        </w:trPr>
        <w:tc>
          <w:tcPr>
            <w:tcW w:w="747" w:type="dxa"/>
            <w:shd w:val="clear" w:color="auto" w:fill="auto"/>
          </w:tcPr>
          <w:p w14:paraId="494B5D38"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6B440814" w14:textId="77777777" w:rsidR="001B61AB" w:rsidRPr="001B61AB" w:rsidRDefault="001B61AB" w:rsidP="001B61AB">
            <w:pPr>
              <w:rPr>
                <w:lang w:eastAsia="de-DE"/>
              </w:rPr>
            </w:pPr>
            <w:proofErr w:type="spellStart"/>
            <w:r w:rsidRPr="001B61AB">
              <w:rPr>
                <w:lang w:eastAsia="de-DE"/>
              </w:rPr>
              <w:t>ParkScene</w:t>
            </w:r>
            <w:proofErr w:type="spellEnd"/>
          </w:p>
        </w:tc>
        <w:tc>
          <w:tcPr>
            <w:tcW w:w="900" w:type="dxa"/>
            <w:shd w:val="clear" w:color="auto" w:fill="auto"/>
          </w:tcPr>
          <w:p w14:paraId="2BF6E632" w14:textId="77777777" w:rsidR="001B61AB" w:rsidRPr="001B61AB" w:rsidRDefault="001B61AB" w:rsidP="001B61AB">
            <w:pPr>
              <w:rPr>
                <w:lang w:eastAsia="de-DE"/>
              </w:rPr>
            </w:pPr>
            <w:r w:rsidRPr="001B61AB">
              <w:rPr>
                <w:lang w:eastAsia="de-DE"/>
              </w:rPr>
              <w:t>240</w:t>
            </w:r>
          </w:p>
        </w:tc>
        <w:tc>
          <w:tcPr>
            <w:tcW w:w="900" w:type="dxa"/>
            <w:shd w:val="clear" w:color="auto" w:fill="auto"/>
          </w:tcPr>
          <w:p w14:paraId="39E9DA9D" w14:textId="77777777" w:rsidR="001B61AB" w:rsidRPr="001B61AB" w:rsidRDefault="001B61AB" w:rsidP="001B61AB">
            <w:pPr>
              <w:rPr>
                <w:lang w:eastAsia="de-DE"/>
              </w:rPr>
            </w:pPr>
            <w:r w:rsidRPr="001B61AB">
              <w:rPr>
                <w:lang w:eastAsia="de-DE"/>
              </w:rPr>
              <w:t>24</w:t>
            </w:r>
          </w:p>
        </w:tc>
        <w:tc>
          <w:tcPr>
            <w:tcW w:w="810" w:type="dxa"/>
            <w:shd w:val="clear" w:color="auto" w:fill="auto"/>
          </w:tcPr>
          <w:p w14:paraId="5B7499B1" w14:textId="77777777" w:rsidR="001B61AB" w:rsidRPr="001B61AB" w:rsidRDefault="001B61AB" w:rsidP="001B61AB">
            <w:pPr>
              <w:rPr>
                <w:lang w:val="en-CA" w:eastAsia="de-DE"/>
              </w:rPr>
            </w:pPr>
            <w:r w:rsidRPr="001B61AB">
              <w:rPr>
                <w:lang w:val="en-CA" w:eastAsia="de-DE"/>
              </w:rPr>
              <w:t>8</w:t>
            </w:r>
          </w:p>
        </w:tc>
        <w:tc>
          <w:tcPr>
            <w:tcW w:w="990" w:type="dxa"/>
          </w:tcPr>
          <w:p w14:paraId="23390148" w14:textId="77777777" w:rsidR="001B61AB" w:rsidRPr="001B61AB" w:rsidRDefault="001B61AB" w:rsidP="001B61AB">
            <w:pPr>
              <w:rPr>
                <w:lang w:eastAsia="de-DE"/>
              </w:rPr>
            </w:pPr>
            <w:r w:rsidRPr="001B61AB">
              <w:rPr>
                <w:lang w:eastAsia="de-DE"/>
              </w:rPr>
              <w:t>207</w:t>
            </w:r>
          </w:p>
        </w:tc>
        <w:tc>
          <w:tcPr>
            <w:tcW w:w="983" w:type="dxa"/>
            <w:shd w:val="clear" w:color="auto" w:fill="auto"/>
          </w:tcPr>
          <w:p w14:paraId="5CF2E2CC" w14:textId="77777777" w:rsidR="001B61AB" w:rsidRPr="001B61AB" w:rsidRDefault="001B61AB" w:rsidP="001B61AB">
            <w:pPr>
              <w:rPr>
                <w:lang w:eastAsia="de-DE"/>
              </w:rPr>
            </w:pPr>
            <w:r w:rsidRPr="001B61AB">
              <w:rPr>
                <w:lang w:eastAsia="de-DE"/>
              </w:rPr>
              <w:t>33</w:t>
            </w:r>
          </w:p>
        </w:tc>
        <w:tc>
          <w:tcPr>
            <w:tcW w:w="727" w:type="dxa"/>
            <w:shd w:val="clear" w:color="auto" w:fill="auto"/>
          </w:tcPr>
          <w:p w14:paraId="6CF39C6D" w14:textId="77777777" w:rsidR="001B61AB" w:rsidRPr="001B61AB" w:rsidRDefault="001B61AB" w:rsidP="001B61AB">
            <w:pPr>
              <w:rPr>
                <w:lang w:eastAsia="de-DE"/>
              </w:rPr>
            </w:pPr>
            <w:r w:rsidRPr="001B61AB">
              <w:rPr>
                <w:lang w:eastAsia="de-DE"/>
              </w:rPr>
              <w:t>M</w:t>
            </w:r>
          </w:p>
        </w:tc>
        <w:tc>
          <w:tcPr>
            <w:tcW w:w="720" w:type="dxa"/>
          </w:tcPr>
          <w:p w14:paraId="58C4E626" w14:textId="77777777" w:rsidR="001B61AB" w:rsidRPr="001B61AB" w:rsidRDefault="001B61AB" w:rsidP="001B61AB">
            <w:pPr>
              <w:rPr>
                <w:lang w:eastAsia="de-DE"/>
              </w:rPr>
            </w:pPr>
            <w:r w:rsidRPr="001B61AB">
              <w:rPr>
                <w:lang w:eastAsia="de-DE"/>
              </w:rPr>
              <w:t>M</w:t>
            </w:r>
          </w:p>
        </w:tc>
        <w:tc>
          <w:tcPr>
            <w:tcW w:w="805" w:type="dxa"/>
          </w:tcPr>
          <w:p w14:paraId="14BE3705" w14:textId="77777777" w:rsidR="001B61AB" w:rsidRPr="001B61AB" w:rsidRDefault="001B61AB" w:rsidP="001B61AB">
            <w:pPr>
              <w:rPr>
                <w:lang w:eastAsia="de-DE"/>
              </w:rPr>
            </w:pPr>
            <w:r w:rsidRPr="001B61AB">
              <w:rPr>
                <w:lang w:eastAsia="de-DE"/>
              </w:rPr>
              <w:t>M</w:t>
            </w:r>
          </w:p>
        </w:tc>
      </w:tr>
      <w:tr w:rsidR="001B61AB" w:rsidRPr="001B61AB" w14:paraId="215CCE9B" w14:textId="77777777" w:rsidTr="001A1233">
        <w:trPr>
          <w:trHeight w:val="369"/>
        </w:trPr>
        <w:tc>
          <w:tcPr>
            <w:tcW w:w="747" w:type="dxa"/>
            <w:shd w:val="clear" w:color="auto" w:fill="auto"/>
          </w:tcPr>
          <w:p w14:paraId="2EF2A591"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2DC6734F" w14:textId="77777777" w:rsidR="001B61AB" w:rsidRPr="001B61AB" w:rsidRDefault="001B61AB" w:rsidP="001B61AB">
            <w:pPr>
              <w:rPr>
                <w:lang w:eastAsia="de-DE"/>
              </w:rPr>
            </w:pPr>
            <w:r w:rsidRPr="001B61AB">
              <w:rPr>
                <w:lang w:eastAsia="de-DE"/>
              </w:rPr>
              <w:t>Cactus</w:t>
            </w:r>
          </w:p>
        </w:tc>
        <w:tc>
          <w:tcPr>
            <w:tcW w:w="900" w:type="dxa"/>
            <w:shd w:val="clear" w:color="auto" w:fill="auto"/>
          </w:tcPr>
          <w:p w14:paraId="31426A0D"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5BEB521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DB8D5E7" w14:textId="77777777" w:rsidR="001B61AB" w:rsidRPr="001B61AB" w:rsidRDefault="001B61AB" w:rsidP="001B61AB">
            <w:pPr>
              <w:rPr>
                <w:lang w:val="en-CA" w:eastAsia="de-DE"/>
              </w:rPr>
            </w:pPr>
            <w:r w:rsidRPr="001B61AB">
              <w:rPr>
                <w:lang w:val="en-CA" w:eastAsia="de-DE"/>
              </w:rPr>
              <w:t>8</w:t>
            </w:r>
          </w:p>
        </w:tc>
        <w:tc>
          <w:tcPr>
            <w:tcW w:w="990" w:type="dxa"/>
          </w:tcPr>
          <w:p w14:paraId="66F2FCC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12D8FDF2"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992EC9B" w14:textId="77777777" w:rsidR="001B61AB" w:rsidRPr="001B61AB" w:rsidRDefault="001B61AB" w:rsidP="001B61AB">
            <w:pPr>
              <w:rPr>
                <w:lang w:eastAsia="de-DE"/>
              </w:rPr>
            </w:pPr>
            <w:r w:rsidRPr="001B61AB">
              <w:rPr>
                <w:lang w:eastAsia="de-DE"/>
              </w:rPr>
              <w:t>M</w:t>
            </w:r>
          </w:p>
        </w:tc>
        <w:tc>
          <w:tcPr>
            <w:tcW w:w="720" w:type="dxa"/>
          </w:tcPr>
          <w:p w14:paraId="048BB8EC" w14:textId="77777777" w:rsidR="001B61AB" w:rsidRPr="001B61AB" w:rsidRDefault="001B61AB" w:rsidP="001B61AB">
            <w:pPr>
              <w:rPr>
                <w:lang w:eastAsia="de-DE"/>
              </w:rPr>
            </w:pPr>
            <w:r w:rsidRPr="001B61AB">
              <w:rPr>
                <w:lang w:eastAsia="de-DE"/>
              </w:rPr>
              <w:t>M</w:t>
            </w:r>
          </w:p>
        </w:tc>
        <w:tc>
          <w:tcPr>
            <w:tcW w:w="805" w:type="dxa"/>
          </w:tcPr>
          <w:p w14:paraId="7F41FB90" w14:textId="77777777" w:rsidR="001B61AB" w:rsidRPr="001B61AB" w:rsidRDefault="001B61AB" w:rsidP="001B61AB">
            <w:pPr>
              <w:rPr>
                <w:lang w:eastAsia="de-DE"/>
              </w:rPr>
            </w:pPr>
            <w:r w:rsidRPr="001B61AB">
              <w:rPr>
                <w:lang w:eastAsia="de-DE"/>
              </w:rPr>
              <w:t>M</w:t>
            </w:r>
          </w:p>
        </w:tc>
      </w:tr>
      <w:tr w:rsidR="001B61AB" w:rsidRPr="001B61AB" w14:paraId="13E8A064" w14:textId="77777777" w:rsidTr="001A1233">
        <w:trPr>
          <w:trHeight w:val="369"/>
        </w:trPr>
        <w:tc>
          <w:tcPr>
            <w:tcW w:w="747" w:type="dxa"/>
            <w:shd w:val="clear" w:color="auto" w:fill="auto"/>
          </w:tcPr>
          <w:p w14:paraId="006EDD90" w14:textId="77777777" w:rsidR="001B61AB" w:rsidRPr="001B61AB" w:rsidRDefault="001B61AB" w:rsidP="001B61AB">
            <w:pPr>
              <w:rPr>
                <w:lang w:eastAsia="de-DE"/>
              </w:rPr>
            </w:pPr>
            <w:r w:rsidRPr="001B61AB">
              <w:rPr>
                <w:lang w:eastAsia="de-DE"/>
              </w:rPr>
              <w:t>B</w:t>
            </w:r>
          </w:p>
        </w:tc>
        <w:tc>
          <w:tcPr>
            <w:tcW w:w="1768" w:type="dxa"/>
            <w:shd w:val="clear" w:color="auto" w:fill="auto"/>
          </w:tcPr>
          <w:p w14:paraId="38369B34" w14:textId="77777777" w:rsidR="001B61AB" w:rsidRPr="001B61AB" w:rsidRDefault="001B61AB" w:rsidP="001B61AB">
            <w:pPr>
              <w:rPr>
                <w:lang w:eastAsia="de-DE"/>
              </w:rPr>
            </w:pPr>
            <w:proofErr w:type="spellStart"/>
            <w:r w:rsidRPr="001B61AB">
              <w:rPr>
                <w:lang w:eastAsia="de-DE"/>
              </w:rPr>
              <w:t>BasketballDrive</w:t>
            </w:r>
            <w:proofErr w:type="spellEnd"/>
          </w:p>
        </w:tc>
        <w:tc>
          <w:tcPr>
            <w:tcW w:w="900" w:type="dxa"/>
            <w:shd w:val="clear" w:color="auto" w:fill="auto"/>
          </w:tcPr>
          <w:p w14:paraId="21ECF515"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1A82E7B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2B0137F2" w14:textId="77777777" w:rsidR="001B61AB" w:rsidRPr="001B61AB" w:rsidRDefault="001B61AB" w:rsidP="001B61AB">
            <w:pPr>
              <w:rPr>
                <w:lang w:eastAsia="de-DE"/>
              </w:rPr>
            </w:pPr>
            <w:r w:rsidRPr="001B61AB">
              <w:rPr>
                <w:lang w:val="en-CA" w:eastAsia="de-DE"/>
              </w:rPr>
              <w:t>8</w:t>
            </w:r>
          </w:p>
        </w:tc>
        <w:tc>
          <w:tcPr>
            <w:tcW w:w="990" w:type="dxa"/>
          </w:tcPr>
          <w:p w14:paraId="68CC032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75A29B0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7A2258E5" w14:textId="77777777" w:rsidR="001B61AB" w:rsidRPr="001B61AB" w:rsidRDefault="001B61AB" w:rsidP="001B61AB">
            <w:pPr>
              <w:rPr>
                <w:lang w:eastAsia="de-DE"/>
              </w:rPr>
            </w:pPr>
            <w:r w:rsidRPr="001B61AB">
              <w:rPr>
                <w:lang w:eastAsia="de-DE"/>
              </w:rPr>
              <w:t>M</w:t>
            </w:r>
          </w:p>
        </w:tc>
        <w:tc>
          <w:tcPr>
            <w:tcW w:w="720" w:type="dxa"/>
          </w:tcPr>
          <w:p w14:paraId="12B9450D" w14:textId="77777777" w:rsidR="001B61AB" w:rsidRPr="001B61AB" w:rsidRDefault="001B61AB" w:rsidP="001B61AB">
            <w:pPr>
              <w:rPr>
                <w:lang w:eastAsia="de-DE"/>
              </w:rPr>
            </w:pPr>
            <w:r w:rsidRPr="001B61AB">
              <w:rPr>
                <w:lang w:eastAsia="de-DE"/>
              </w:rPr>
              <w:t>M</w:t>
            </w:r>
          </w:p>
        </w:tc>
        <w:tc>
          <w:tcPr>
            <w:tcW w:w="805" w:type="dxa"/>
          </w:tcPr>
          <w:p w14:paraId="689AC0F0" w14:textId="77777777" w:rsidR="001B61AB" w:rsidRPr="001B61AB" w:rsidRDefault="001B61AB" w:rsidP="001B61AB">
            <w:pPr>
              <w:rPr>
                <w:lang w:eastAsia="de-DE"/>
              </w:rPr>
            </w:pPr>
            <w:r w:rsidRPr="001B61AB">
              <w:rPr>
                <w:lang w:eastAsia="de-DE"/>
              </w:rPr>
              <w:t>M</w:t>
            </w:r>
          </w:p>
        </w:tc>
      </w:tr>
      <w:tr w:rsidR="001B61AB" w:rsidRPr="001B61AB" w14:paraId="18191C47" w14:textId="77777777" w:rsidTr="001A1233">
        <w:trPr>
          <w:trHeight w:val="369"/>
        </w:trPr>
        <w:tc>
          <w:tcPr>
            <w:tcW w:w="747" w:type="dxa"/>
            <w:shd w:val="clear" w:color="auto" w:fill="auto"/>
          </w:tcPr>
          <w:p w14:paraId="5E5DD0B4" w14:textId="77777777" w:rsidR="001B61AB" w:rsidRPr="001B61AB" w:rsidDel="00CA7CE0" w:rsidRDefault="001B61AB" w:rsidP="001B61AB">
            <w:pPr>
              <w:rPr>
                <w:lang w:eastAsia="de-DE"/>
              </w:rPr>
            </w:pPr>
            <w:r w:rsidRPr="001B61AB">
              <w:rPr>
                <w:lang w:eastAsia="de-DE"/>
              </w:rPr>
              <w:lastRenderedPageBreak/>
              <w:t>B</w:t>
            </w:r>
          </w:p>
        </w:tc>
        <w:tc>
          <w:tcPr>
            <w:tcW w:w="1768" w:type="dxa"/>
            <w:shd w:val="clear" w:color="auto" w:fill="auto"/>
          </w:tcPr>
          <w:p w14:paraId="501C61F5" w14:textId="77777777" w:rsidR="001B61AB" w:rsidRPr="001B61AB" w:rsidRDefault="001B61AB" w:rsidP="001B61AB">
            <w:pPr>
              <w:rPr>
                <w:lang w:eastAsia="de-DE"/>
              </w:rPr>
            </w:pPr>
            <w:proofErr w:type="spellStart"/>
            <w:r w:rsidRPr="001B61AB">
              <w:rPr>
                <w:lang w:eastAsia="de-DE"/>
              </w:rPr>
              <w:t>BQTerrace</w:t>
            </w:r>
            <w:proofErr w:type="spellEnd"/>
          </w:p>
        </w:tc>
        <w:tc>
          <w:tcPr>
            <w:tcW w:w="900" w:type="dxa"/>
            <w:shd w:val="clear" w:color="auto" w:fill="auto"/>
          </w:tcPr>
          <w:p w14:paraId="6BE6C24D"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0EB8FD0F" w14:textId="77777777" w:rsidR="001B61AB" w:rsidRPr="001B61AB" w:rsidRDefault="001B61AB" w:rsidP="001B61AB">
            <w:pPr>
              <w:rPr>
                <w:lang w:eastAsia="de-DE"/>
              </w:rPr>
            </w:pPr>
            <w:r w:rsidRPr="001B61AB">
              <w:rPr>
                <w:lang w:eastAsia="de-DE"/>
              </w:rPr>
              <w:t>60</w:t>
            </w:r>
          </w:p>
        </w:tc>
        <w:tc>
          <w:tcPr>
            <w:tcW w:w="810" w:type="dxa"/>
            <w:shd w:val="clear" w:color="auto" w:fill="auto"/>
          </w:tcPr>
          <w:p w14:paraId="69D0F04E" w14:textId="77777777" w:rsidR="001B61AB" w:rsidRPr="001B61AB" w:rsidRDefault="001B61AB" w:rsidP="001B61AB">
            <w:pPr>
              <w:rPr>
                <w:lang w:val="en-CA" w:eastAsia="de-DE"/>
              </w:rPr>
            </w:pPr>
            <w:r w:rsidRPr="001B61AB">
              <w:rPr>
                <w:lang w:val="en-CA" w:eastAsia="de-DE"/>
              </w:rPr>
              <w:t>8</w:t>
            </w:r>
          </w:p>
        </w:tc>
        <w:tc>
          <w:tcPr>
            <w:tcW w:w="990" w:type="dxa"/>
          </w:tcPr>
          <w:p w14:paraId="0F9FC199"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7ED2B536"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747EE661" w14:textId="77777777" w:rsidR="001B61AB" w:rsidRPr="001B61AB" w:rsidRDefault="001B61AB" w:rsidP="001B61AB">
            <w:pPr>
              <w:rPr>
                <w:lang w:eastAsia="de-DE"/>
              </w:rPr>
            </w:pPr>
            <w:r w:rsidRPr="001B61AB">
              <w:rPr>
                <w:lang w:eastAsia="de-DE"/>
              </w:rPr>
              <w:t>M</w:t>
            </w:r>
          </w:p>
        </w:tc>
        <w:tc>
          <w:tcPr>
            <w:tcW w:w="720" w:type="dxa"/>
          </w:tcPr>
          <w:p w14:paraId="43590A8E" w14:textId="77777777" w:rsidR="001B61AB" w:rsidRPr="001B61AB" w:rsidRDefault="001B61AB" w:rsidP="001B61AB">
            <w:pPr>
              <w:rPr>
                <w:lang w:eastAsia="de-DE"/>
              </w:rPr>
            </w:pPr>
            <w:r w:rsidRPr="001B61AB">
              <w:rPr>
                <w:lang w:eastAsia="de-DE"/>
              </w:rPr>
              <w:t>M</w:t>
            </w:r>
          </w:p>
        </w:tc>
        <w:tc>
          <w:tcPr>
            <w:tcW w:w="805" w:type="dxa"/>
          </w:tcPr>
          <w:p w14:paraId="49F6B20B" w14:textId="77777777" w:rsidR="001B61AB" w:rsidRPr="001B61AB" w:rsidRDefault="001B61AB" w:rsidP="001B61AB">
            <w:pPr>
              <w:rPr>
                <w:lang w:eastAsia="de-DE"/>
              </w:rPr>
            </w:pPr>
            <w:r w:rsidRPr="001B61AB">
              <w:rPr>
                <w:lang w:eastAsia="de-DE"/>
              </w:rPr>
              <w:t>M</w:t>
            </w:r>
          </w:p>
        </w:tc>
      </w:tr>
      <w:tr w:rsidR="001B61AB" w:rsidRPr="001B61AB" w14:paraId="412BA581" w14:textId="77777777" w:rsidTr="001A1233">
        <w:trPr>
          <w:trHeight w:val="369"/>
        </w:trPr>
        <w:tc>
          <w:tcPr>
            <w:tcW w:w="747" w:type="dxa"/>
            <w:shd w:val="clear" w:color="auto" w:fill="auto"/>
          </w:tcPr>
          <w:p w14:paraId="165E7FD3" w14:textId="77777777" w:rsidR="001B61AB" w:rsidRPr="001B61AB" w:rsidRDefault="001B61AB" w:rsidP="001B61AB">
            <w:pPr>
              <w:rPr>
                <w:lang w:eastAsia="de-DE"/>
              </w:rPr>
            </w:pPr>
            <w:r w:rsidRPr="001B61AB">
              <w:rPr>
                <w:lang w:eastAsia="de-DE"/>
              </w:rPr>
              <w:t>C</w:t>
            </w:r>
          </w:p>
        </w:tc>
        <w:tc>
          <w:tcPr>
            <w:tcW w:w="1768" w:type="dxa"/>
            <w:shd w:val="clear" w:color="auto" w:fill="auto"/>
          </w:tcPr>
          <w:p w14:paraId="425A85B0"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25C78815"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72BC4A9E" w14:textId="77777777" w:rsidR="001B61AB" w:rsidRPr="001B61AB" w:rsidRDefault="001B61AB" w:rsidP="001B61AB">
            <w:pPr>
              <w:rPr>
                <w:lang w:eastAsia="de-DE"/>
              </w:rPr>
            </w:pPr>
            <w:r w:rsidRPr="001B61AB">
              <w:rPr>
                <w:lang w:eastAsia="de-DE"/>
              </w:rPr>
              <w:t>30</w:t>
            </w:r>
          </w:p>
        </w:tc>
        <w:tc>
          <w:tcPr>
            <w:tcW w:w="810" w:type="dxa"/>
            <w:shd w:val="clear" w:color="auto" w:fill="auto"/>
          </w:tcPr>
          <w:p w14:paraId="3C878A0E" w14:textId="77777777" w:rsidR="001B61AB" w:rsidRPr="001B61AB" w:rsidRDefault="001B61AB" w:rsidP="001B61AB">
            <w:pPr>
              <w:rPr>
                <w:lang w:val="en-CA" w:eastAsia="de-DE"/>
              </w:rPr>
            </w:pPr>
            <w:r w:rsidRPr="001B61AB">
              <w:rPr>
                <w:lang w:eastAsia="de-DE"/>
              </w:rPr>
              <w:t>8</w:t>
            </w:r>
          </w:p>
        </w:tc>
        <w:tc>
          <w:tcPr>
            <w:tcW w:w="990" w:type="dxa"/>
          </w:tcPr>
          <w:p w14:paraId="36C82243"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36D742C0" w14:textId="77777777" w:rsidR="001B61AB" w:rsidRPr="001B61AB" w:rsidRDefault="001B61AB" w:rsidP="001B61AB">
            <w:pPr>
              <w:rPr>
                <w:lang w:eastAsia="de-DE"/>
              </w:rPr>
            </w:pPr>
            <w:r w:rsidRPr="001B61AB">
              <w:rPr>
                <w:lang w:eastAsia="de-DE"/>
              </w:rPr>
              <w:t>65</w:t>
            </w:r>
          </w:p>
        </w:tc>
        <w:tc>
          <w:tcPr>
            <w:tcW w:w="727" w:type="dxa"/>
            <w:shd w:val="clear" w:color="auto" w:fill="auto"/>
          </w:tcPr>
          <w:p w14:paraId="7B28947E" w14:textId="77777777" w:rsidR="001B61AB" w:rsidRPr="001B61AB" w:rsidRDefault="001B61AB" w:rsidP="001B61AB">
            <w:pPr>
              <w:rPr>
                <w:lang w:eastAsia="de-DE"/>
              </w:rPr>
            </w:pPr>
            <w:r w:rsidRPr="001B61AB">
              <w:rPr>
                <w:lang w:eastAsia="de-DE"/>
              </w:rPr>
              <w:t>M</w:t>
            </w:r>
          </w:p>
        </w:tc>
        <w:tc>
          <w:tcPr>
            <w:tcW w:w="720" w:type="dxa"/>
          </w:tcPr>
          <w:p w14:paraId="5ED59052" w14:textId="77777777" w:rsidR="001B61AB" w:rsidRPr="001B61AB" w:rsidRDefault="001B61AB" w:rsidP="001B61AB">
            <w:pPr>
              <w:rPr>
                <w:lang w:eastAsia="de-DE"/>
              </w:rPr>
            </w:pPr>
            <w:r w:rsidRPr="001B61AB">
              <w:rPr>
                <w:lang w:eastAsia="de-DE"/>
              </w:rPr>
              <w:t>M</w:t>
            </w:r>
          </w:p>
        </w:tc>
        <w:tc>
          <w:tcPr>
            <w:tcW w:w="805" w:type="dxa"/>
          </w:tcPr>
          <w:p w14:paraId="420E7F04" w14:textId="77777777" w:rsidR="001B61AB" w:rsidRPr="001B61AB" w:rsidRDefault="001B61AB" w:rsidP="001B61AB">
            <w:pPr>
              <w:rPr>
                <w:lang w:eastAsia="de-DE"/>
              </w:rPr>
            </w:pPr>
            <w:r w:rsidRPr="001B61AB">
              <w:rPr>
                <w:lang w:eastAsia="de-DE"/>
              </w:rPr>
              <w:t>M</w:t>
            </w:r>
          </w:p>
        </w:tc>
      </w:tr>
      <w:tr w:rsidR="001B61AB" w:rsidRPr="001B61AB" w14:paraId="7362A898" w14:textId="77777777" w:rsidTr="001A1233">
        <w:trPr>
          <w:trHeight w:val="369"/>
        </w:trPr>
        <w:tc>
          <w:tcPr>
            <w:tcW w:w="747" w:type="dxa"/>
            <w:shd w:val="clear" w:color="auto" w:fill="auto"/>
          </w:tcPr>
          <w:p w14:paraId="427912A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39CDE491" w14:textId="77777777" w:rsidR="001B61AB" w:rsidRPr="001B61AB" w:rsidRDefault="001B61AB" w:rsidP="001B61AB">
            <w:pPr>
              <w:rPr>
                <w:lang w:eastAsia="de-DE"/>
              </w:rPr>
            </w:pPr>
            <w:proofErr w:type="spellStart"/>
            <w:r w:rsidRPr="001B61AB">
              <w:rPr>
                <w:lang w:eastAsia="de-DE"/>
              </w:rPr>
              <w:t>BQMall</w:t>
            </w:r>
            <w:proofErr w:type="spellEnd"/>
          </w:p>
        </w:tc>
        <w:tc>
          <w:tcPr>
            <w:tcW w:w="900" w:type="dxa"/>
            <w:shd w:val="clear" w:color="auto" w:fill="auto"/>
          </w:tcPr>
          <w:p w14:paraId="2AC65C3A"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16CCF6D6" w14:textId="77777777" w:rsidR="001B61AB" w:rsidRPr="001B61AB" w:rsidRDefault="001B61AB" w:rsidP="001B61AB">
            <w:pPr>
              <w:rPr>
                <w:lang w:eastAsia="de-DE"/>
              </w:rPr>
            </w:pPr>
            <w:r w:rsidRPr="001B61AB">
              <w:rPr>
                <w:lang w:eastAsia="de-DE"/>
              </w:rPr>
              <w:t>60</w:t>
            </w:r>
          </w:p>
        </w:tc>
        <w:tc>
          <w:tcPr>
            <w:tcW w:w="810" w:type="dxa"/>
            <w:shd w:val="clear" w:color="auto" w:fill="auto"/>
          </w:tcPr>
          <w:p w14:paraId="50263A72" w14:textId="77777777" w:rsidR="001B61AB" w:rsidRPr="001B61AB" w:rsidRDefault="001B61AB" w:rsidP="001B61AB">
            <w:pPr>
              <w:rPr>
                <w:lang w:eastAsia="de-DE"/>
              </w:rPr>
            </w:pPr>
            <w:r w:rsidRPr="001B61AB">
              <w:rPr>
                <w:lang w:eastAsia="de-DE"/>
              </w:rPr>
              <w:t>8</w:t>
            </w:r>
          </w:p>
        </w:tc>
        <w:tc>
          <w:tcPr>
            <w:tcW w:w="990" w:type="dxa"/>
          </w:tcPr>
          <w:p w14:paraId="659D04EC"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53D2C5F3"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800CA8D" w14:textId="77777777" w:rsidR="001B61AB" w:rsidRPr="001B61AB" w:rsidRDefault="001B61AB" w:rsidP="001B61AB">
            <w:pPr>
              <w:rPr>
                <w:lang w:eastAsia="de-DE"/>
              </w:rPr>
            </w:pPr>
            <w:r w:rsidRPr="001B61AB">
              <w:rPr>
                <w:lang w:eastAsia="de-DE"/>
              </w:rPr>
              <w:t>M</w:t>
            </w:r>
          </w:p>
        </w:tc>
        <w:tc>
          <w:tcPr>
            <w:tcW w:w="720" w:type="dxa"/>
          </w:tcPr>
          <w:p w14:paraId="316763CE" w14:textId="77777777" w:rsidR="001B61AB" w:rsidRPr="001B61AB" w:rsidRDefault="001B61AB" w:rsidP="001B61AB">
            <w:pPr>
              <w:rPr>
                <w:lang w:eastAsia="de-DE"/>
              </w:rPr>
            </w:pPr>
            <w:r w:rsidRPr="001B61AB">
              <w:rPr>
                <w:lang w:eastAsia="de-DE"/>
              </w:rPr>
              <w:t>M</w:t>
            </w:r>
          </w:p>
        </w:tc>
        <w:tc>
          <w:tcPr>
            <w:tcW w:w="805" w:type="dxa"/>
          </w:tcPr>
          <w:p w14:paraId="666CB4D8" w14:textId="77777777" w:rsidR="001B61AB" w:rsidRPr="001B61AB" w:rsidRDefault="001B61AB" w:rsidP="001B61AB">
            <w:pPr>
              <w:rPr>
                <w:lang w:eastAsia="de-DE"/>
              </w:rPr>
            </w:pPr>
            <w:r w:rsidRPr="001B61AB">
              <w:rPr>
                <w:lang w:eastAsia="de-DE"/>
              </w:rPr>
              <w:t>M</w:t>
            </w:r>
          </w:p>
        </w:tc>
      </w:tr>
      <w:tr w:rsidR="001B61AB" w:rsidRPr="001B61AB" w14:paraId="432708C0" w14:textId="77777777" w:rsidTr="001A1233">
        <w:trPr>
          <w:trHeight w:val="369"/>
        </w:trPr>
        <w:tc>
          <w:tcPr>
            <w:tcW w:w="747" w:type="dxa"/>
            <w:shd w:val="clear" w:color="auto" w:fill="auto"/>
          </w:tcPr>
          <w:p w14:paraId="2AEABF2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0AB47020" w14:textId="77777777" w:rsidR="001B61AB" w:rsidRPr="001B61AB" w:rsidRDefault="001B61AB" w:rsidP="001B61AB">
            <w:pPr>
              <w:rPr>
                <w:lang w:eastAsia="de-DE"/>
              </w:rPr>
            </w:pPr>
            <w:proofErr w:type="spellStart"/>
            <w:r w:rsidRPr="001B61AB">
              <w:rPr>
                <w:lang w:eastAsia="de-DE"/>
              </w:rPr>
              <w:t>PartyScene</w:t>
            </w:r>
            <w:proofErr w:type="spellEnd"/>
          </w:p>
        </w:tc>
        <w:tc>
          <w:tcPr>
            <w:tcW w:w="900" w:type="dxa"/>
            <w:shd w:val="clear" w:color="auto" w:fill="auto"/>
          </w:tcPr>
          <w:p w14:paraId="473E2223"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35B0807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3E2B34" w14:textId="77777777" w:rsidR="001B61AB" w:rsidRPr="001B61AB" w:rsidRDefault="001B61AB" w:rsidP="001B61AB">
            <w:pPr>
              <w:rPr>
                <w:lang w:eastAsia="de-DE"/>
              </w:rPr>
            </w:pPr>
            <w:r w:rsidRPr="001B61AB">
              <w:rPr>
                <w:lang w:eastAsia="de-DE"/>
              </w:rPr>
              <w:t>8</w:t>
            </w:r>
          </w:p>
        </w:tc>
        <w:tc>
          <w:tcPr>
            <w:tcW w:w="990" w:type="dxa"/>
          </w:tcPr>
          <w:p w14:paraId="1F0C4408"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49AAE1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D157143" w14:textId="77777777" w:rsidR="001B61AB" w:rsidRPr="001B61AB" w:rsidRDefault="001B61AB" w:rsidP="001B61AB">
            <w:pPr>
              <w:rPr>
                <w:lang w:eastAsia="de-DE"/>
              </w:rPr>
            </w:pPr>
            <w:r w:rsidRPr="001B61AB">
              <w:rPr>
                <w:lang w:eastAsia="de-DE"/>
              </w:rPr>
              <w:t>M</w:t>
            </w:r>
          </w:p>
        </w:tc>
        <w:tc>
          <w:tcPr>
            <w:tcW w:w="720" w:type="dxa"/>
          </w:tcPr>
          <w:p w14:paraId="2AA6E711" w14:textId="77777777" w:rsidR="001B61AB" w:rsidRPr="001B61AB" w:rsidRDefault="001B61AB" w:rsidP="001B61AB">
            <w:pPr>
              <w:rPr>
                <w:lang w:eastAsia="de-DE"/>
              </w:rPr>
            </w:pPr>
            <w:r w:rsidRPr="001B61AB">
              <w:rPr>
                <w:lang w:eastAsia="de-DE"/>
              </w:rPr>
              <w:t>M</w:t>
            </w:r>
          </w:p>
        </w:tc>
        <w:tc>
          <w:tcPr>
            <w:tcW w:w="805" w:type="dxa"/>
          </w:tcPr>
          <w:p w14:paraId="5FFB34D7" w14:textId="77777777" w:rsidR="001B61AB" w:rsidRPr="001B61AB" w:rsidRDefault="001B61AB" w:rsidP="001B61AB">
            <w:pPr>
              <w:rPr>
                <w:lang w:eastAsia="de-DE"/>
              </w:rPr>
            </w:pPr>
            <w:r w:rsidRPr="001B61AB">
              <w:rPr>
                <w:lang w:eastAsia="de-DE"/>
              </w:rPr>
              <w:t>M</w:t>
            </w:r>
          </w:p>
        </w:tc>
      </w:tr>
      <w:tr w:rsidR="001B61AB" w:rsidRPr="001B61AB" w14:paraId="247FAFF7" w14:textId="77777777" w:rsidTr="001A1233">
        <w:trPr>
          <w:trHeight w:val="369"/>
        </w:trPr>
        <w:tc>
          <w:tcPr>
            <w:tcW w:w="747" w:type="dxa"/>
            <w:shd w:val="clear" w:color="auto" w:fill="auto"/>
          </w:tcPr>
          <w:p w14:paraId="4B879620" w14:textId="77777777" w:rsidR="001B61AB" w:rsidRPr="001B61AB" w:rsidRDefault="001B61AB" w:rsidP="001B61AB">
            <w:pPr>
              <w:rPr>
                <w:lang w:eastAsia="de-DE"/>
              </w:rPr>
            </w:pPr>
            <w:r w:rsidRPr="001B61AB">
              <w:rPr>
                <w:lang w:eastAsia="de-DE"/>
              </w:rPr>
              <w:t>C</w:t>
            </w:r>
          </w:p>
        </w:tc>
        <w:tc>
          <w:tcPr>
            <w:tcW w:w="1768" w:type="dxa"/>
            <w:shd w:val="clear" w:color="auto" w:fill="auto"/>
          </w:tcPr>
          <w:p w14:paraId="2B972471" w14:textId="77777777" w:rsidR="001B61AB" w:rsidRPr="001B61AB" w:rsidRDefault="001B61AB" w:rsidP="001B61AB">
            <w:pPr>
              <w:rPr>
                <w:lang w:eastAsia="de-DE"/>
              </w:rPr>
            </w:pPr>
            <w:proofErr w:type="spellStart"/>
            <w:r w:rsidRPr="001B61AB">
              <w:rPr>
                <w:lang w:eastAsia="de-DE"/>
              </w:rPr>
              <w:t>BasketballDrill</w:t>
            </w:r>
            <w:proofErr w:type="spellEnd"/>
          </w:p>
        </w:tc>
        <w:tc>
          <w:tcPr>
            <w:tcW w:w="900" w:type="dxa"/>
            <w:shd w:val="clear" w:color="auto" w:fill="auto"/>
          </w:tcPr>
          <w:p w14:paraId="605DBC38"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070AA0E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DCAF790" w14:textId="77777777" w:rsidR="001B61AB" w:rsidRPr="001B61AB" w:rsidRDefault="001B61AB" w:rsidP="001B61AB">
            <w:pPr>
              <w:rPr>
                <w:lang w:eastAsia="de-DE"/>
              </w:rPr>
            </w:pPr>
            <w:r w:rsidRPr="001B61AB">
              <w:rPr>
                <w:lang w:eastAsia="de-DE"/>
              </w:rPr>
              <w:t>8</w:t>
            </w:r>
          </w:p>
        </w:tc>
        <w:tc>
          <w:tcPr>
            <w:tcW w:w="990" w:type="dxa"/>
          </w:tcPr>
          <w:p w14:paraId="2E8813A6"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56693F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B46F0E0" w14:textId="77777777" w:rsidR="001B61AB" w:rsidRPr="001B61AB" w:rsidRDefault="001B61AB" w:rsidP="001B61AB">
            <w:pPr>
              <w:rPr>
                <w:lang w:eastAsia="de-DE"/>
              </w:rPr>
            </w:pPr>
            <w:r w:rsidRPr="001B61AB">
              <w:rPr>
                <w:lang w:eastAsia="de-DE"/>
              </w:rPr>
              <w:t>M</w:t>
            </w:r>
          </w:p>
        </w:tc>
        <w:tc>
          <w:tcPr>
            <w:tcW w:w="720" w:type="dxa"/>
          </w:tcPr>
          <w:p w14:paraId="2B93972B" w14:textId="77777777" w:rsidR="001B61AB" w:rsidRPr="001B61AB" w:rsidRDefault="001B61AB" w:rsidP="001B61AB">
            <w:pPr>
              <w:rPr>
                <w:lang w:eastAsia="de-DE"/>
              </w:rPr>
            </w:pPr>
            <w:r w:rsidRPr="001B61AB">
              <w:rPr>
                <w:lang w:eastAsia="de-DE"/>
              </w:rPr>
              <w:t>M</w:t>
            </w:r>
          </w:p>
        </w:tc>
        <w:tc>
          <w:tcPr>
            <w:tcW w:w="805" w:type="dxa"/>
          </w:tcPr>
          <w:p w14:paraId="581B25A2" w14:textId="77777777" w:rsidR="001B61AB" w:rsidRPr="001B61AB" w:rsidRDefault="001B61AB" w:rsidP="001B61AB">
            <w:pPr>
              <w:rPr>
                <w:lang w:eastAsia="de-DE"/>
              </w:rPr>
            </w:pPr>
            <w:r w:rsidRPr="001B61AB">
              <w:rPr>
                <w:lang w:eastAsia="de-DE"/>
              </w:rPr>
              <w:t>M</w:t>
            </w:r>
          </w:p>
        </w:tc>
      </w:tr>
      <w:tr w:rsidR="001B61AB" w:rsidRPr="001B61AB" w14:paraId="255B491C" w14:textId="77777777" w:rsidTr="001A1233">
        <w:trPr>
          <w:trHeight w:val="369"/>
        </w:trPr>
        <w:tc>
          <w:tcPr>
            <w:tcW w:w="747" w:type="dxa"/>
            <w:shd w:val="clear" w:color="auto" w:fill="auto"/>
          </w:tcPr>
          <w:p w14:paraId="518E50B9" w14:textId="77777777" w:rsidR="001B61AB" w:rsidRPr="001B61AB" w:rsidRDefault="001B61AB" w:rsidP="001B61AB">
            <w:pPr>
              <w:rPr>
                <w:lang w:eastAsia="de-DE"/>
              </w:rPr>
            </w:pPr>
            <w:r w:rsidRPr="001B61AB">
              <w:rPr>
                <w:lang w:eastAsia="de-DE"/>
              </w:rPr>
              <w:t>D</w:t>
            </w:r>
          </w:p>
        </w:tc>
        <w:tc>
          <w:tcPr>
            <w:tcW w:w="1768" w:type="dxa"/>
            <w:shd w:val="clear" w:color="auto" w:fill="auto"/>
          </w:tcPr>
          <w:p w14:paraId="5BBBB9AC"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4BCEEDF9"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5C8C5846" w14:textId="77777777" w:rsidR="001B61AB" w:rsidRPr="001B61AB" w:rsidRDefault="001B61AB" w:rsidP="001B61AB">
            <w:pPr>
              <w:rPr>
                <w:lang w:eastAsia="de-DE"/>
              </w:rPr>
            </w:pPr>
            <w:r w:rsidRPr="001B61AB">
              <w:rPr>
                <w:lang w:eastAsia="de-DE"/>
              </w:rPr>
              <w:t>30</w:t>
            </w:r>
          </w:p>
        </w:tc>
        <w:tc>
          <w:tcPr>
            <w:tcW w:w="810" w:type="dxa"/>
            <w:shd w:val="clear" w:color="auto" w:fill="auto"/>
          </w:tcPr>
          <w:p w14:paraId="0F236813" w14:textId="77777777" w:rsidR="001B61AB" w:rsidRPr="001B61AB" w:rsidRDefault="001B61AB" w:rsidP="001B61AB">
            <w:pPr>
              <w:rPr>
                <w:lang w:eastAsia="de-DE"/>
              </w:rPr>
            </w:pPr>
            <w:r w:rsidRPr="001B61AB">
              <w:rPr>
                <w:lang w:eastAsia="de-DE"/>
              </w:rPr>
              <w:t>8</w:t>
            </w:r>
          </w:p>
        </w:tc>
        <w:tc>
          <w:tcPr>
            <w:tcW w:w="990" w:type="dxa"/>
          </w:tcPr>
          <w:p w14:paraId="5C5C50EE"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5C99A4DC" w14:textId="77777777" w:rsidR="001B61AB" w:rsidRPr="001B61AB" w:rsidRDefault="001B61AB" w:rsidP="001B61AB">
            <w:pPr>
              <w:rPr>
                <w:lang w:eastAsia="de-DE"/>
              </w:rPr>
            </w:pPr>
            <w:r w:rsidRPr="001B61AB">
              <w:rPr>
                <w:lang w:eastAsia="de-DE"/>
              </w:rPr>
              <w:t>65</w:t>
            </w:r>
          </w:p>
        </w:tc>
        <w:tc>
          <w:tcPr>
            <w:tcW w:w="727" w:type="dxa"/>
            <w:shd w:val="clear" w:color="auto" w:fill="auto"/>
          </w:tcPr>
          <w:p w14:paraId="0D566311" w14:textId="77777777" w:rsidR="001B61AB" w:rsidRPr="001B61AB" w:rsidRDefault="001B61AB" w:rsidP="001B61AB">
            <w:pPr>
              <w:rPr>
                <w:lang w:eastAsia="de-DE"/>
              </w:rPr>
            </w:pPr>
            <w:r w:rsidRPr="001B61AB">
              <w:rPr>
                <w:lang w:eastAsia="de-DE"/>
              </w:rPr>
              <w:t>M</w:t>
            </w:r>
          </w:p>
        </w:tc>
        <w:tc>
          <w:tcPr>
            <w:tcW w:w="720" w:type="dxa"/>
          </w:tcPr>
          <w:p w14:paraId="4623402B" w14:textId="77777777" w:rsidR="001B61AB" w:rsidRPr="001B61AB" w:rsidRDefault="001B61AB" w:rsidP="001B61AB">
            <w:pPr>
              <w:rPr>
                <w:lang w:eastAsia="de-DE"/>
              </w:rPr>
            </w:pPr>
            <w:r w:rsidRPr="001B61AB">
              <w:rPr>
                <w:lang w:eastAsia="de-DE"/>
              </w:rPr>
              <w:t>M</w:t>
            </w:r>
          </w:p>
        </w:tc>
        <w:tc>
          <w:tcPr>
            <w:tcW w:w="805" w:type="dxa"/>
          </w:tcPr>
          <w:p w14:paraId="516185EA" w14:textId="77777777" w:rsidR="001B61AB" w:rsidRPr="001B61AB" w:rsidRDefault="001B61AB" w:rsidP="001B61AB">
            <w:pPr>
              <w:rPr>
                <w:lang w:eastAsia="de-DE"/>
              </w:rPr>
            </w:pPr>
            <w:r w:rsidRPr="001B61AB">
              <w:rPr>
                <w:lang w:eastAsia="de-DE"/>
              </w:rPr>
              <w:t>M</w:t>
            </w:r>
          </w:p>
        </w:tc>
      </w:tr>
      <w:tr w:rsidR="001B61AB" w:rsidRPr="001B61AB" w14:paraId="3F717DDF" w14:textId="77777777" w:rsidTr="001A1233">
        <w:trPr>
          <w:trHeight w:val="369"/>
        </w:trPr>
        <w:tc>
          <w:tcPr>
            <w:tcW w:w="747" w:type="dxa"/>
            <w:shd w:val="clear" w:color="auto" w:fill="auto"/>
          </w:tcPr>
          <w:p w14:paraId="3A108E9D" w14:textId="77777777" w:rsidR="001B61AB" w:rsidRPr="001B61AB" w:rsidRDefault="001B61AB" w:rsidP="001B61AB">
            <w:pPr>
              <w:rPr>
                <w:lang w:eastAsia="de-DE"/>
              </w:rPr>
            </w:pPr>
            <w:r w:rsidRPr="001B61AB">
              <w:rPr>
                <w:lang w:eastAsia="de-DE"/>
              </w:rPr>
              <w:t>D</w:t>
            </w:r>
          </w:p>
        </w:tc>
        <w:tc>
          <w:tcPr>
            <w:tcW w:w="1768" w:type="dxa"/>
            <w:shd w:val="clear" w:color="auto" w:fill="auto"/>
          </w:tcPr>
          <w:p w14:paraId="283BF5E7" w14:textId="77777777" w:rsidR="001B61AB" w:rsidRPr="001B61AB" w:rsidRDefault="001B61AB" w:rsidP="001B61AB">
            <w:pPr>
              <w:rPr>
                <w:lang w:eastAsia="de-DE"/>
              </w:rPr>
            </w:pPr>
            <w:proofErr w:type="spellStart"/>
            <w:r w:rsidRPr="001B61AB">
              <w:rPr>
                <w:lang w:eastAsia="de-DE"/>
              </w:rPr>
              <w:t>BQSquare</w:t>
            </w:r>
            <w:proofErr w:type="spellEnd"/>
          </w:p>
        </w:tc>
        <w:tc>
          <w:tcPr>
            <w:tcW w:w="900" w:type="dxa"/>
            <w:shd w:val="clear" w:color="auto" w:fill="auto"/>
          </w:tcPr>
          <w:p w14:paraId="1F5562BB"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29B9622C" w14:textId="77777777" w:rsidR="001B61AB" w:rsidRPr="001B61AB" w:rsidRDefault="001B61AB" w:rsidP="001B61AB">
            <w:pPr>
              <w:rPr>
                <w:lang w:eastAsia="de-DE"/>
              </w:rPr>
            </w:pPr>
            <w:r w:rsidRPr="001B61AB">
              <w:rPr>
                <w:lang w:eastAsia="de-DE"/>
              </w:rPr>
              <w:t>60</w:t>
            </w:r>
          </w:p>
        </w:tc>
        <w:tc>
          <w:tcPr>
            <w:tcW w:w="810" w:type="dxa"/>
            <w:shd w:val="clear" w:color="auto" w:fill="auto"/>
          </w:tcPr>
          <w:p w14:paraId="47F7FB57" w14:textId="77777777" w:rsidR="001B61AB" w:rsidRPr="001B61AB" w:rsidRDefault="001B61AB" w:rsidP="001B61AB">
            <w:pPr>
              <w:rPr>
                <w:lang w:eastAsia="de-DE"/>
              </w:rPr>
            </w:pPr>
            <w:r w:rsidRPr="001B61AB">
              <w:rPr>
                <w:lang w:eastAsia="de-DE"/>
              </w:rPr>
              <w:t>8</w:t>
            </w:r>
          </w:p>
        </w:tc>
        <w:tc>
          <w:tcPr>
            <w:tcW w:w="990" w:type="dxa"/>
          </w:tcPr>
          <w:p w14:paraId="0F720BC7"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253A9C99"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496621D" w14:textId="77777777" w:rsidR="001B61AB" w:rsidRPr="001B61AB" w:rsidRDefault="001B61AB" w:rsidP="001B61AB">
            <w:pPr>
              <w:rPr>
                <w:lang w:eastAsia="de-DE"/>
              </w:rPr>
            </w:pPr>
            <w:r w:rsidRPr="001B61AB">
              <w:rPr>
                <w:lang w:eastAsia="de-DE"/>
              </w:rPr>
              <w:t>M</w:t>
            </w:r>
          </w:p>
        </w:tc>
        <w:tc>
          <w:tcPr>
            <w:tcW w:w="720" w:type="dxa"/>
          </w:tcPr>
          <w:p w14:paraId="283EC5C8" w14:textId="77777777" w:rsidR="001B61AB" w:rsidRPr="001B61AB" w:rsidRDefault="001B61AB" w:rsidP="001B61AB">
            <w:pPr>
              <w:rPr>
                <w:lang w:eastAsia="de-DE"/>
              </w:rPr>
            </w:pPr>
            <w:r w:rsidRPr="001B61AB">
              <w:rPr>
                <w:lang w:eastAsia="de-DE"/>
              </w:rPr>
              <w:t>M</w:t>
            </w:r>
          </w:p>
        </w:tc>
        <w:tc>
          <w:tcPr>
            <w:tcW w:w="805" w:type="dxa"/>
          </w:tcPr>
          <w:p w14:paraId="0B365BEE" w14:textId="77777777" w:rsidR="001B61AB" w:rsidRPr="001B61AB" w:rsidRDefault="001B61AB" w:rsidP="001B61AB">
            <w:pPr>
              <w:rPr>
                <w:lang w:eastAsia="de-DE"/>
              </w:rPr>
            </w:pPr>
            <w:r w:rsidRPr="001B61AB">
              <w:rPr>
                <w:lang w:eastAsia="de-DE"/>
              </w:rPr>
              <w:t>M</w:t>
            </w:r>
          </w:p>
        </w:tc>
      </w:tr>
      <w:tr w:rsidR="001B61AB" w:rsidRPr="001B61AB" w14:paraId="3A63D485" w14:textId="77777777" w:rsidTr="001A1233">
        <w:trPr>
          <w:trHeight w:val="369"/>
        </w:trPr>
        <w:tc>
          <w:tcPr>
            <w:tcW w:w="747" w:type="dxa"/>
            <w:shd w:val="clear" w:color="auto" w:fill="auto"/>
          </w:tcPr>
          <w:p w14:paraId="7FF6A7A1" w14:textId="77777777" w:rsidR="001B61AB" w:rsidRPr="001B61AB" w:rsidRDefault="001B61AB" w:rsidP="001B61AB">
            <w:pPr>
              <w:rPr>
                <w:lang w:eastAsia="de-DE"/>
              </w:rPr>
            </w:pPr>
            <w:r w:rsidRPr="001B61AB">
              <w:rPr>
                <w:lang w:eastAsia="de-DE"/>
              </w:rPr>
              <w:t>D</w:t>
            </w:r>
          </w:p>
        </w:tc>
        <w:tc>
          <w:tcPr>
            <w:tcW w:w="1768" w:type="dxa"/>
            <w:shd w:val="clear" w:color="auto" w:fill="auto"/>
          </w:tcPr>
          <w:p w14:paraId="3489C09A" w14:textId="77777777" w:rsidR="001B61AB" w:rsidRPr="001B61AB" w:rsidRDefault="001B61AB" w:rsidP="001B61AB">
            <w:pPr>
              <w:rPr>
                <w:lang w:eastAsia="de-DE"/>
              </w:rPr>
            </w:pPr>
            <w:proofErr w:type="spellStart"/>
            <w:r w:rsidRPr="001B61AB">
              <w:rPr>
                <w:lang w:eastAsia="de-DE"/>
              </w:rPr>
              <w:t>BlowingBubbles</w:t>
            </w:r>
            <w:proofErr w:type="spellEnd"/>
          </w:p>
        </w:tc>
        <w:tc>
          <w:tcPr>
            <w:tcW w:w="900" w:type="dxa"/>
            <w:shd w:val="clear" w:color="auto" w:fill="auto"/>
          </w:tcPr>
          <w:p w14:paraId="23AEAA31"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EC3CF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90B89F0" w14:textId="77777777" w:rsidR="001B61AB" w:rsidRPr="001B61AB" w:rsidRDefault="001B61AB" w:rsidP="001B61AB">
            <w:pPr>
              <w:rPr>
                <w:lang w:eastAsia="de-DE"/>
              </w:rPr>
            </w:pPr>
            <w:r w:rsidRPr="001B61AB">
              <w:rPr>
                <w:lang w:eastAsia="de-DE"/>
              </w:rPr>
              <w:t>8</w:t>
            </w:r>
          </w:p>
        </w:tc>
        <w:tc>
          <w:tcPr>
            <w:tcW w:w="990" w:type="dxa"/>
          </w:tcPr>
          <w:p w14:paraId="0AB79EDF"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41568CF4"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06A5278" w14:textId="77777777" w:rsidR="001B61AB" w:rsidRPr="001B61AB" w:rsidRDefault="001B61AB" w:rsidP="001B61AB">
            <w:pPr>
              <w:rPr>
                <w:lang w:eastAsia="de-DE"/>
              </w:rPr>
            </w:pPr>
            <w:r w:rsidRPr="001B61AB">
              <w:rPr>
                <w:lang w:eastAsia="de-DE"/>
              </w:rPr>
              <w:t>M</w:t>
            </w:r>
          </w:p>
        </w:tc>
        <w:tc>
          <w:tcPr>
            <w:tcW w:w="720" w:type="dxa"/>
          </w:tcPr>
          <w:p w14:paraId="79EA99A9" w14:textId="77777777" w:rsidR="001B61AB" w:rsidRPr="001B61AB" w:rsidRDefault="001B61AB" w:rsidP="001B61AB">
            <w:pPr>
              <w:rPr>
                <w:lang w:eastAsia="de-DE"/>
              </w:rPr>
            </w:pPr>
            <w:r w:rsidRPr="001B61AB">
              <w:rPr>
                <w:lang w:eastAsia="de-DE"/>
              </w:rPr>
              <w:t>M</w:t>
            </w:r>
          </w:p>
        </w:tc>
        <w:tc>
          <w:tcPr>
            <w:tcW w:w="805" w:type="dxa"/>
          </w:tcPr>
          <w:p w14:paraId="3815E0F4" w14:textId="77777777" w:rsidR="001B61AB" w:rsidRPr="001B61AB" w:rsidRDefault="001B61AB" w:rsidP="001B61AB">
            <w:pPr>
              <w:rPr>
                <w:lang w:eastAsia="de-DE"/>
              </w:rPr>
            </w:pPr>
            <w:r w:rsidRPr="001B61AB">
              <w:rPr>
                <w:lang w:eastAsia="de-DE"/>
              </w:rPr>
              <w:t>M</w:t>
            </w:r>
          </w:p>
        </w:tc>
      </w:tr>
      <w:tr w:rsidR="001B61AB" w:rsidRPr="001B61AB" w14:paraId="09677004" w14:textId="77777777" w:rsidTr="001A1233">
        <w:trPr>
          <w:trHeight w:val="356"/>
        </w:trPr>
        <w:tc>
          <w:tcPr>
            <w:tcW w:w="747" w:type="dxa"/>
            <w:shd w:val="clear" w:color="auto" w:fill="auto"/>
          </w:tcPr>
          <w:p w14:paraId="22DCD107" w14:textId="77777777" w:rsidR="001B61AB" w:rsidRPr="001B61AB" w:rsidRDefault="001B61AB" w:rsidP="001B61AB">
            <w:pPr>
              <w:rPr>
                <w:lang w:eastAsia="de-DE"/>
              </w:rPr>
            </w:pPr>
            <w:r w:rsidRPr="001B61AB">
              <w:rPr>
                <w:lang w:eastAsia="de-DE"/>
              </w:rPr>
              <w:t>D</w:t>
            </w:r>
          </w:p>
        </w:tc>
        <w:tc>
          <w:tcPr>
            <w:tcW w:w="1768" w:type="dxa"/>
            <w:shd w:val="clear" w:color="auto" w:fill="auto"/>
          </w:tcPr>
          <w:p w14:paraId="0C4BC3CD" w14:textId="77777777" w:rsidR="001B61AB" w:rsidRPr="001B61AB" w:rsidRDefault="001B61AB" w:rsidP="001B61AB">
            <w:pPr>
              <w:rPr>
                <w:lang w:eastAsia="de-DE"/>
              </w:rPr>
            </w:pPr>
            <w:proofErr w:type="spellStart"/>
            <w:r w:rsidRPr="001B61AB">
              <w:rPr>
                <w:lang w:eastAsia="de-DE"/>
              </w:rPr>
              <w:t>BasketballPass</w:t>
            </w:r>
            <w:proofErr w:type="spellEnd"/>
          </w:p>
        </w:tc>
        <w:tc>
          <w:tcPr>
            <w:tcW w:w="900" w:type="dxa"/>
            <w:shd w:val="clear" w:color="auto" w:fill="auto"/>
          </w:tcPr>
          <w:p w14:paraId="51A3432C"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F54D58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7491C256" w14:textId="77777777" w:rsidR="001B61AB" w:rsidRPr="001B61AB" w:rsidRDefault="001B61AB" w:rsidP="001B61AB">
            <w:pPr>
              <w:rPr>
                <w:lang w:eastAsia="de-DE"/>
              </w:rPr>
            </w:pPr>
            <w:r w:rsidRPr="001B61AB">
              <w:rPr>
                <w:lang w:eastAsia="de-DE"/>
              </w:rPr>
              <w:t>8</w:t>
            </w:r>
          </w:p>
        </w:tc>
        <w:tc>
          <w:tcPr>
            <w:tcW w:w="990" w:type="dxa"/>
          </w:tcPr>
          <w:p w14:paraId="16D952F5"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2A50424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640B0C8F" w14:textId="77777777" w:rsidR="001B61AB" w:rsidRPr="001B61AB" w:rsidRDefault="001B61AB" w:rsidP="001B61AB">
            <w:pPr>
              <w:rPr>
                <w:lang w:eastAsia="de-DE"/>
              </w:rPr>
            </w:pPr>
            <w:r w:rsidRPr="001B61AB">
              <w:rPr>
                <w:lang w:eastAsia="de-DE"/>
              </w:rPr>
              <w:t>M</w:t>
            </w:r>
          </w:p>
        </w:tc>
        <w:tc>
          <w:tcPr>
            <w:tcW w:w="720" w:type="dxa"/>
          </w:tcPr>
          <w:p w14:paraId="16EDAC55" w14:textId="77777777" w:rsidR="001B61AB" w:rsidRPr="001B61AB" w:rsidRDefault="001B61AB" w:rsidP="001B61AB">
            <w:pPr>
              <w:rPr>
                <w:lang w:eastAsia="de-DE"/>
              </w:rPr>
            </w:pPr>
            <w:r w:rsidRPr="001B61AB">
              <w:rPr>
                <w:lang w:eastAsia="de-DE"/>
              </w:rPr>
              <w:t>M</w:t>
            </w:r>
          </w:p>
        </w:tc>
        <w:tc>
          <w:tcPr>
            <w:tcW w:w="805" w:type="dxa"/>
          </w:tcPr>
          <w:p w14:paraId="36F8FF50" w14:textId="77777777" w:rsidR="001B61AB" w:rsidRPr="001B61AB" w:rsidRDefault="001B61AB" w:rsidP="001B61AB">
            <w:pPr>
              <w:rPr>
                <w:lang w:eastAsia="de-DE"/>
              </w:rPr>
            </w:pPr>
            <w:r w:rsidRPr="001B61AB">
              <w:rPr>
                <w:lang w:eastAsia="de-DE"/>
              </w:rPr>
              <w:t>M</w:t>
            </w:r>
          </w:p>
        </w:tc>
      </w:tr>
    </w:tbl>
    <w:p w14:paraId="6040F5A9" w14:textId="77777777" w:rsidR="001B61AB" w:rsidRPr="001B61AB" w:rsidRDefault="001B61AB" w:rsidP="001B61AB">
      <w:pPr>
        <w:rPr>
          <w:i/>
          <w:iCs/>
          <w:lang w:eastAsia="de-DE"/>
        </w:rPr>
      </w:pPr>
      <w:r w:rsidRPr="001B61AB">
        <w:rPr>
          <w:i/>
          <w:iCs/>
          <w:lang w:eastAsia="de-DE"/>
        </w:rPr>
        <w:t>Note: M – mandatory; O – optional.</w:t>
      </w:r>
    </w:p>
    <w:p w14:paraId="371D34AE" w14:textId="77777777" w:rsidR="001B61AB" w:rsidRPr="001B61AB" w:rsidRDefault="001B61AB" w:rsidP="001B61AB">
      <w:pPr>
        <w:rPr>
          <w:lang w:eastAsia="de-DE"/>
        </w:rPr>
      </w:pPr>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r w:rsidRPr="001B61AB">
        <w:rPr>
          <w:lang w:eastAsia="de-DE"/>
        </w:rPr>
      </w:r>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hyperlink r:id="rId182" w:history="1">
        <w:r w:rsidRPr="001B61AB">
          <w:rPr>
            <w:rStyle w:val="Hyperlink"/>
            <w:lang w:val="en-CA" w:eastAsia="de-DE"/>
          </w:rPr>
          <w:t>https://multimedia.tencent.com/resources/tvd</w:t>
        </w:r>
      </w:hyperlink>
      <w:r w:rsidRPr="001B61AB">
        <w:rPr>
          <w:lang w:eastAsia="de-DE"/>
        </w:rPr>
        <w:t>.</w:t>
      </w:r>
    </w:p>
    <w:p w14:paraId="767ABA58" w14:textId="77777777" w:rsidR="001B61AB" w:rsidRPr="001B61AB" w:rsidRDefault="001B61AB" w:rsidP="001B61AB">
      <w:pPr>
        <w:rPr>
          <w:lang w:eastAsia="de-DE"/>
        </w:rPr>
      </w:pPr>
      <w:bookmarkStart w:id="143" w:name="_Ref120690136"/>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143"/>
      <w:r w:rsidRPr="001B61AB">
        <w:rPr>
          <w:lang w:eastAsia="de-DE"/>
        </w:rPr>
        <w:t>. Test sequences in TVD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1A1233">
        <w:trPr>
          <w:trHeight w:val="616"/>
        </w:trPr>
        <w:tc>
          <w:tcPr>
            <w:tcW w:w="1705" w:type="dxa"/>
            <w:shd w:val="clear" w:color="auto" w:fill="auto"/>
          </w:tcPr>
          <w:p w14:paraId="5D4BB894" w14:textId="77777777" w:rsidR="001B61AB" w:rsidRPr="001B61AB" w:rsidRDefault="001B61AB" w:rsidP="001B61AB">
            <w:pPr>
              <w:rPr>
                <w:b/>
                <w:bCs/>
                <w:lang w:eastAsia="de-DE"/>
              </w:rPr>
            </w:pPr>
            <w:r w:rsidRPr="001B61AB">
              <w:rPr>
                <w:b/>
                <w:bCs/>
                <w:lang w:eastAsia="de-DE"/>
              </w:rPr>
              <w:t>Sequence name</w:t>
            </w:r>
          </w:p>
        </w:tc>
        <w:tc>
          <w:tcPr>
            <w:tcW w:w="963" w:type="dxa"/>
            <w:shd w:val="clear" w:color="auto" w:fill="auto"/>
          </w:tcPr>
          <w:p w14:paraId="3CF4F449"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1C4C6B4A"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3ABCB666" w14:textId="77777777" w:rsidR="001B61AB" w:rsidRPr="001B61AB" w:rsidRDefault="001B61AB" w:rsidP="001B61AB">
            <w:pPr>
              <w:rPr>
                <w:b/>
                <w:bCs/>
                <w:lang w:eastAsia="de-DE"/>
              </w:rPr>
            </w:pPr>
            <w:r w:rsidRPr="001B61AB">
              <w:rPr>
                <w:b/>
                <w:bCs/>
                <w:lang w:eastAsia="de-DE"/>
              </w:rPr>
              <w:t>Bit depth</w:t>
            </w:r>
          </w:p>
        </w:tc>
        <w:tc>
          <w:tcPr>
            <w:tcW w:w="990" w:type="dxa"/>
          </w:tcPr>
          <w:p w14:paraId="74AE2997"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87E6B15" w14:textId="77777777" w:rsidR="001B61AB" w:rsidRPr="001B61AB" w:rsidRDefault="001B61AB" w:rsidP="001B61AB">
            <w:pPr>
              <w:rPr>
                <w:b/>
                <w:bCs/>
                <w:lang w:eastAsia="de-DE"/>
              </w:rPr>
            </w:pPr>
            <w:r w:rsidRPr="001B61AB">
              <w:rPr>
                <w:b/>
                <w:bCs/>
                <w:lang w:eastAsia="de-DE"/>
              </w:rPr>
              <w:t>Frames coded</w:t>
            </w:r>
          </w:p>
        </w:tc>
        <w:tc>
          <w:tcPr>
            <w:tcW w:w="934" w:type="dxa"/>
            <w:shd w:val="clear" w:color="auto" w:fill="auto"/>
          </w:tcPr>
          <w:p w14:paraId="04DEEDC2" w14:textId="77777777" w:rsidR="001B61AB" w:rsidRPr="001B61AB" w:rsidRDefault="001B61AB" w:rsidP="001B61AB">
            <w:pPr>
              <w:rPr>
                <w:b/>
                <w:bCs/>
                <w:lang w:eastAsia="de-DE"/>
              </w:rPr>
            </w:pPr>
            <w:r w:rsidRPr="001B61AB">
              <w:rPr>
                <w:b/>
                <w:bCs/>
                <w:lang w:eastAsia="de-DE"/>
              </w:rPr>
              <w:t>Intra</w:t>
            </w:r>
          </w:p>
        </w:tc>
        <w:tc>
          <w:tcPr>
            <w:tcW w:w="1080" w:type="dxa"/>
          </w:tcPr>
          <w:p w14:paraId="7753D8E1" w14:textId="77777777" w:rsidR="001B61AB" w:rsidRPr="001B61AB" w:rsidRDefault="001B61AB" w:rsidP="001B61AB">
            <w:pPr>
              <w:rPr>
                <w:b/>
                <w:bCs/>
                <w:lang w:eastAsia="de-DE"/>
              </w:rPr>
            </w:pPr>
            <w:r w:rsidRPr="001B61AB">
              <w:rPr>
                <w:b/>
                <w:bCs/>
                <w:lang w:eastAsia="de-DE"/>
              </w:rPr>
              <w:t>Random access</w:t>
            </w:r>
          </w:p>
        </w:tc>
        <w:tc>
          <w:tcPr>
            <w:tcW w:w="990" w:type="dxa"/>
          </w:tcPr>
          <w:p w14:paraId="66B432C9" w14:textId="77777777" w:rsidR="001B61AB" w:rsidRPr="001B61AB" w:rsidRDefault="001B61AB" w:rsidP="001B61AB">
            <w:pPr>
              <w:rPr>
                <w:b/>
                <w:bCs/>
                <w:lang w:eastAsia="de-DE"/>
              </w:rPr>
            </w:pPr>
            <w:r w:rsidRPr="001B61AB">
              <w:rPr>
                <w:b/>
                <w:bCs/>
                <w:lang w:eastAsia="de-DE"/>
              </w:rPr>
              <w:t>Low delay</w:t>
            </w:r>
          </w:p>
        </w:tc>
      </w:tr>
      <w:tr w:rsidR="001B61AB" w:rsidRPr="001B61AB" w14:paraId="3FBE7F3F" w14:textId="77777777" w:rsidTr="001A1233">
        <w:trPr>
          <w:trHeight w:val="323"/>
        </w:trPr>
        <w:tc>
          <w:tcPr>
            <w:tcW w:w="1705" w:type="dxa"/>
            <w:shd w:val="clear" w:color="auto" w:fill="auto"/>
          </w:tcPr>
          <w:p w14:paraId="58F8B5D0" w14:textId="77777777" w:rsidR="001B61AB" w:rsidRPr="001B61AB" w:rsidRDefault="001B61AB" w:rsidP="001B61AB">
            <w:pPr>
              <w:rPr>
                <w:lang w:eastAsia="de-DE"/>
              </w:rPr>
            </w:pPr>
            <w:r w:rsidRPr="001B61AB">
              <w:rPr>
                <w:lang w:eastAsia="de-DE"/>
              </w:rPr>
              <w:t>TVD-01_1</w:t>
            </w:r>
          </w:p>
        </w:tc>
        <w:tc>
          <w:tcPr>
            <w:tcW w:w="963" w:type="dxa"/>
            <w:shd w:val="clear" w:color="auto" w:fill="auto"/>
          </w:tcPr>
          <w:p w14:paraId="5863C4E7"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0685B1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51FE18EE" w14:textId="77777777" w:rsidR="001B61AB" w:rsidRPr="001B61AB" w:rsidRDefault="001B61AB" w:rsidP="001B61AB">
            <w:pPr>
              <w:rPr>
                <w:lang w:eastAsia="de-DE"/>
              </w:rPr>
            </w:pPr>
            <w:r w:rsidRPr="001B61AB">
              <w:rPr>
                <w:lang w:eastAsia="de-DE"/>
              </w:rPr>
              <w:t>8</w:t>
            </w:r>
          </w:p>
        </w:tc>
        <w:tc>
          <w:tcPr>
            <w:tcW w:w="990" w:type="dxa"/>
          </w:tcPr>
          <w:p w14:paraId="1C0F4F8F" w14:textId="77777777" w:rsidR="001B61AB" w:rsidRPr="001B61AB" w:rsidRDefault="001B61AB" w:rsidP="001B61AB">
            <w:pPr>
              <w:rPr>
                <w:lang w:eastAsia="de-DE"/>
              </w:rPr>
            </w:pPr>
            <w:r w:rsidRPr="001B61AB">
              <w:rPr>
                <w:lang w:eastAsia="de-DE"/>
              </w:rPr>
              <w:t>1500</w:t>
            </w:r>
          </w:p>
        </w:tc>
        <w:tc>
          <w:tcPr>
            <w:tcW w:w="983" w:type="dxa"/>
            <w:shd w:val="clear" w:color="auto" w:fill="auto"/>
          </w:tcPr>
          <w:p w14:paraId="126BE669"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50730C3B" w14:textId="77777777" w:rsidR="001B61AB" w:rsidRPr="001B61AB" w:rsidRDefault="001B61AB" w:rsidP="001B61AB">
            <w:pPr>
              <w:rPr>
                <w:lang w:eastAsia="de-DE"/>
              </w:rPr>
            </w:pPr>
            <w:r w:rsidRPr="001B61AB">
              <w:rPr>
                <w:lang w:eastAsia="de-DE"/>
              </w:rPr>
              <w:t>M</w:t>
            </w:r>
          </w:p>
        </w:tc>
        <w:tc>
          <w:tcPr>
            <w:tcW w:w="1080" w:type="dxa"/>
          </w:tcPr>
          <w:p w14:paraId="68A91536" w14:textId="77777777" w:rsidR="001B61AB" w:rsidRPr="001B61AB" w:rsidRDefault="001B61AB" w:rsidP="001B61AB">
            <w:pPr>
              <w:rPr>
                <w:lang w:eastAsia="de-DE"/>
              </w:rPr>
            </w:pPr>
            <w:r w:rsidRPr="001B61AB">
              <w:rPr>
                <w:lang w:eastAsia="de-DE"/>
              </w:rPr>
              <w:t>M</w:t>
            </w:r>
          </w:p>
        </w:tc>
        <w:tc>
          <w:tcPr>
            <w:tcW w:w="990" w:type="dxa"/>
          </w:tcPr>
          <w:p w14:paraId="399FBA65" w14:textId="77777777" w:rsidR="001B61AB" w:rsidRPr="001B61AB" w:rsidRDefault="001B61AB" w:rsidP="001B61AB">
            <w:pPr>
              <w:rPr>
                <w:lang w:eastAsia="de-DE"/>
              </w:rPr>
            </w:pPr>
            <w:r w:rsidRPr="001B61AB">
              <w:rPr>
                <w:lang w:eastAsia="de-DE"/>
              </w:rPr>
              <w:t>M</w:t>
            </w:r>
          </w:p>
        </w:tc>
      </w:tr>
      <w:tr w:rsidR="001B61AB" w:rsidRPr="001B61AB" w14:paraId="7EEBEB5D" w14:textId="77777777" w:rsidTr="001A1233">
        <w:trPr>
          <w:trHeight w:val="369"/>
        </w:trPr>
        <w:tc>
          <w:tcPr>
            <w:tcW w:w="1705" w:type="dxa"/>
            <w:shd w:val="clear" w:color="auto" w:fill="auto"/>
          </w:tcPr>
          <w:p w14:paraId="0A246377" w14:textId="77777777" w:rsidR="001B61AB" w:rsidRPr="001B61AB" w:rsidRDefault="001B61AB" w:rsidP="001B61AB">
            <w:pPr>
              <w:rPr>
                <w:lang w:eastAsia="de-DE"/>
              </w:rPr>
            </w:pPr>
            <w:r w:rsidRPr="001B61AB">
              <w:rPr>
                <w:lang w:eastAsia="de-DE"/>
              </w:rPr>
              <w:t>TVD-01_2</w:t>
            </w:r>
          </w:p>
        </w:tc>
        <w:tc>
          <w:tcPr>
            <w:tcW w:w="963" w:type="dxa"/>
            <w:shd w:val="clear" w:color="auto" w:fill="auto"/>
          </w:tcPr>
          <w:p w14:paraId="31087BF6"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2D885A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313C474" w14:textId="77777777" w:rsidR="001B61AB" w:rsidRPr="001B61AB" w:rsidRDefault="001B61AB" w:rsidP="001B61AB">
            <w:pPr>
              <w:rPr>
                <w:lang w:eastAsia="de-DE"/>
              </w:rPr>
            </w:pPr>
            <w:r w:rsidRPr="001B61AB">
              <w:rPr>
                <w:lang w:eastAsia="de-DE"/>
              </w:rPr>
              <w:t>8</w:t>
            </w:r>
          </w:p>
        </w:tc>
        <w:tc>
          <w:tcPr>
            <w:tcW w:w="990" w:type="dxa"/>
          </w:tcPr>
          <w:p w14:paraId="08647800" w14:textId="77777777" w:rsidR="001B61AB" w:rsidRPr="001B61AB" w:rsidRDefault="001B61AB" w:rsidP="001B61AB">
            <w:pPr>
              <w:rPr>
                <w:lang w:eastAsia="de-DE"/>
              </w:rPr>
            </w:pPr>
            <w:r w:rsidRPr="001B61AB">
              <w:rPr>
                <w:lang w:eastAsia="de-DE"/>
              </w:rPr>
              <w:t>2000</w:t>
            </w:r>
          </w:p>
        </w:tc>
        <w:tc>
          <w:tcPr>
            <w:tcW w:w="983" w:type="dxa"/>
            <w:shd w:val="clear" w:color="auto" w:fill="auto"/>
          </w:tcPr>
          <w:p w14:paraId="115C5405"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1E100A40" w14:textId="77777777" w:rsidR="001B61AB" w:rsidRPr="001B61AB" w:rsidRDefault="001B61AB" w:rsidP="001B61AB">
            <w:pPr>
              <w:rPr>
                <w:lang w:eastAsia="de-DE"/>
              </w:rPr>
            </w:pPr>
            <w:r w:rsidRPr="001B61AB">
              <w:rPr>
                <w:lang w:eastAsia="de-DE"/>
              </w:rPr>
              <w:t>M</w:t>
            </w:r>
          </w:p>
        </w:tc>
        <w:tc>
          <w:tcPr>
            <w:tcW w:w="1080" w:type="dxa"/>
          </w:tcPr>
          <w:p w14:paraId="68660932" w14:textId="77777777" w:rsidR="001B61AB" w:rsidRPr="001B61AB" w:rsidRDefault="001B61AB" w:rsidP="001B61AB">
            <w:pPr>
              <w:rPr>
                <w:lang w:eastAsia="de-DE"/>
              </w:rPr>
            </w:pPr>
            <w:r w:rsidRPr="001B61AB">
              <w:rPr>
                <w:lang w:eastAsia="de-DE"/>
              </w:rPr>
              <w:t>M</w:t>
            </w:r>
          </w:p>
        </w:tc>
        <w:tc>
          <w:tcPr>
            <w:tcW w:w="990" w:type="dxa"/>
          </w:tcPr>
          <w:p w14:paraId="2D7BBC1A" w14:textId="77777777" w:rsidR="001B61AB" w:rsidRPr="001B61AB" w:rsidRDefault="001B61AB" w:rsidP="001B61AB">
            <w:pPr>
              <w:rPr>
                <w:lang w:eastAsia="de-DE"/>
              </w:rPr>
            </w:pPr>
            <w:r w:rsidRPr="001B61AB">
              <w:rPr>
                <w:lang w:eastAsia="de-DE"/>
              </w:rPr>
              <w:t>M</w:t>
            </w:r>
          </w:p>
        </w:tc>
      </w:tr>
      <w:tr w:rsidR="001B61AB" w:rsidRPr="001B61AB" w14:paraId="697C1CCF" w14:textId="77777777" w:rsidTr="001A1233">
        <w:trPr>
          <w:trHeight w:val="369"/>
        </w:trPr>
        <w:tc>
          <w:tcPr>
            <w:tcW w:w="1705" w:type="dxa"/>
            <w:shd w:val="clear" w:color="auto" w:fill="auto"/>
          </w:tcPr>
          <w:p w14:paraId="3BB13849" w14:textId="77777777" w:rsidR="001B61AB" w:rsidRPr="001B61AB" w:rsidRDefault="001B61AB" w:rsidP="001B61AB">
            <w:pPr>
              <w:rPr>
                <w:lang w:eastAsia="de-DE"/>
              </w:rPr>
            </w:pPr>
            <w:r w:rsidRPr="001B61AB">
              <w:rPr>
                <w:lang w:eastAsia="de-DE"/>
              </w:rPr>
              <w:t>TVD-01_3</w:t>
            </w:r>
          </w:p>
        </w:tc>
        <w:tc>
          <w:tcPr>
            <w:tcW w:w="963" w:type="dxa"/>
            <w:shd w:val="clear" w:color="auto" w:fill="auto"/>
          </w:tcPr>
          <w:p w14:paraId="18C918C5" w14:textId="77777777" w:rsidR="001B61AB" w:rsidRPr="001B61AB" w:rsidRDefault="001B61AB" w:rsidP="001B61AB">
            <w:pPr>
              <w:rPr>
                <w:lang w:eastAsia="de-DE"/>
              </w:rPr>
            </w:pPr>
            <w:r w:rsidRPr="001B61AB">
              <w:rPr>
                <w:lang w:eastAsia="de-DE"/>
              </w:rPr>
              <w:t>3000</w:t>
            </w:r>
          </w:p>
        </w:tc>
        <w:tc>
          <w:tcPr>
            <w:tcW w:w="900" w:type="dxa"/>
            <w:shd w:val="clear" w:color="auto" w:fill="auto"/>
            <w:vAlign w:val="center"/>
          </w:tcPr>
          <w:p w14:paraId="75C805A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58D811B" w14:textId="77777777" w:rsidR="001B61AB" w:rsidRPr="001B61AB" w:rsidRDefault="001B61AB" w:rsidP="001B61AB">
            <w:pPr>
              <w:rPr>
                <w:lang w:val="en-CA" w:eastAsia="de-DE"/>
              </w:rPr>
            </w:pPr>
            <w:r w:rsidRPr="001B61AB">
              <w:rPr>
                <w:lang w:val="en-CA" w:eastAsia="de-DE"/>
              </w:rPr>
              <w:t>8</w:t>
            </w:r>
          </w:p>
        </w:tc>
        <w:tc>
          <w:tcPr>
            <w:tcW w:w="990" w:type="dxa"/>
          </w:tcPr>
          <w:p w14:paraId="709EAD84" w14:textId="77777777" w:rsidR="001B61AB" w:rsidRPr="001B61AB" w:rsidRDefault="001B61AB" w:rsidP="001B61AB">
            <w:pPr>
              <w:rPr>
                <w:lang w:eastAsia="de-DE"/>
              </w:rPr>
            </w:pPr>
            <w:r w:rsidRPr="001B61AB">
              <w:rPr>
                <w:lang w:eastAsia="de-DE"/>
              </w:rPr>
              <w:t>2500</w:t>
            </w:r>
          </w:p>
        </w:tc>
        <w:tc>
          <w:tcPr>
            <w:tcW w:w="983" w:type="dxa"/>
            <w:shd w:val="clear" w:color="auto" w:fill="auto"/>
          </w:tcPr>
          <w:p w14:paraId="12739073"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76794A0A" w14:textId="77777777" w:rsidR="001B61AB" w:rsidRPr="001B61AB" w:rsidRDefault="001B61AB" w:rsidP="001B61AB">
            <w:pPr>
              <w:rPr>
                <w:lang w:eastAsia="de-DE"/>
              </w:rPr>
            </w:pPr>
            <w:r w:rsidRPr="001B61AB">
              <w:rPr>
                <w:lang w:eastAsia="de-DE"/>
              </w:rPr>
              <w:t>M</w:t>
            </w:r>
          </w:p>
        </w:tc>
        <w:tc>
          <w:tcPr>
            <w:tcW w:w="1080" w:type="dxa"/>
          </w:tcPr>
          <w:p w14:paraId="261A5FAA" w14:textId="77777777" w:rsidR="001B61AB" w:rsidRPr="001B61AB" w:rsidRDefault="001B61AB" w:rsidP="001B61AB">
            <w:pPr>
              <w:rPr>
                <w:lang w:eastAsia="de-DE"/>
              </w:rPr>
            </w:pPr>
            <w:r w:rsidRPr="001B61AB">
              <w:rPr>
                <w:lang w:eastAsia="de-DE"/>
              </w:rPr>
              <w:t>M</w:t>
            </w:r>
          </w:p>
        </w:tc>
        <w:tc>
          <w:tcPr>
            <w:tcW w:w="990" w:type="dxa"/>
          </w:tcPr>
          <w:p w14:paraId="5CD4C450" w14:textId="77777777" w:rsidR="001B61AB" w:rsidRPr="001B61AB" w:rsidRDefault="001B61AB" w:rsidP="001B61AB">
            <w:pPr>
              <w:rPr>
                <w:lang w:eastAsia="de-DE"/>
              </w:rPr>
            </w:pPr>
            <w:r w:rsidRPr="001B61AB">
              <w:rPr>
                <w:lang w:eastAsia="de-DE"/>
              </w:rPr>
              <w:t>M</w:t>
            </w:r>
          </w:p>
        </w:tc>
      </w:tr>
      <w:tr w:rsidR="001B61AB" w:rsidRPr="001B61AB" w14:paraId="11F52121" w14:textId="77777777" w:rsidTr="001A1233">
        <w:trPr>
          <w:trHeight w:val="369"/>
        </w:trPr>
        <w:tc>
          <w:tcPr>
            <w:tcW w:w="1705" w:type="dxa"/>
            <w:shd w:val="clear" w:color="auto" w:fill="auto"/>
          </w:tcPr>
          <w:p w14:paraId="596A12AE" w14:textId="77777777" w:rsidR="001B61AB" w:rsidRPr="001B61AB" w:rsidRDefault="001B61AB" w:rsidP="001B61AB">
            <w:pPr>
              <w:rPr>
                <w:lang w:eastAsia="de-DE"/>
              </w:rPr>
            </w:pPr>
            <w:r w:rsidRPr="001B61AB">
              <w:rPr>
                <w:lang w:eastAsia="de-DE"/>
              </w:rPr>
              <w:t>TVD-02_1</w:t>
            </w:r>
          </w:p>
        </w:tc>
        <w:tc>
          <w:tcPr>
            <w:tcW w:w="963" w:type="dxa"/>
            <w:shd w:val="clear" w:color="auto" w:fill="auto"/>
          </w:tcPr>
          <w:p w14:paraId="555B831D" w14:textId="77777777" w:rsidR="001B61AB" w:rsidRPr="001B61AB" w:rsidRDefault="001B61AB" w:rsidP="001B61AB">
            <w:pPr>
              <w:rPr>
                <w:lang w:eastAsia="de-DE"/>
              </w:rPr>
            </w:pPr>
            <w:r w:rsidRPr="001B61AB">
              <w:rPr>
                <w:lang w:eastAsia="de-DE"/>
              </w:rPr>
              <w:t>636</w:t>
            </w:r>
          </w:p>
        </w:tc>
        <w:tc>
          <w:tcPr>
            <w:tcW w:w="900" w:type="dxa"/>
            <w:shd w:val="clear" w:color="auto" w:fill="auto"/>
          </w:tcPr>
          <w:p w14:paraId="32C1CA9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85377A" w14:textId="77777777" w:rsidR="001B61AB" w:rsidRPr="001B61AB" w:rsidRDefault="001B61AB" w:rsidP="001B61AB">
            <w:pPr>
              <w:rPr>
                <w:lang w:eastAsia="de-DE"/>
              </w:rPr>
            </w:pPr>
            <w:r w:rsidRPr="001B61AB">
              <w:rPr>
                <w:lang w:eastAsia="de-DE"/>
              </w:rPr>
              <w:t>8</w:t>
            </w:r>
          </w:p>
        </w:tc>
        <w:tc>
          <w:tcPr>
            <w:tcW w:w="990" w:type="dxa"/>
          </w:tcPr>
          <w:p w14:paraId="44AE2780" w14:textId="77777777" w:rsidR="001B61AB" w:rsidRPr="001B61AB" w:rsidRDefault="001B61AB" w:rsidP="001B61AB">
            <w:pPr>
              <w:rPr>
                <w:lang w:eastAsia="de-DE"/>
              </w:rPr>
            </w:pPr>
            <w:r w:rsidRPr="001B61AB">
              <w:rPr>
                <w:lang w:eastAsia="de-DE"/>
              </w:rPr>
              <w:t>0</w:t>
            </w:r>
          </w:p>
        </w:tc>
        <w:tc>
          <w:tcPr>
            <w:tcW w:w="983" w:type="dxa"/>
            <w:shd w:val="clear" w:color="auto" w:fill="auto"/>
          </w:tcPr>
          <w:p w14:paraId="682E2DB8" w14:textId="77777777" w:rsidR="001B61AB" w:rsidRPr="001B61AB" w:rsidRDefault="001B61AB" w:rsidP="001B61AB">
            <w:pPr>
              <w:rPr>
                <w:lang w:eastAsia="de-DE"/>
              </w:rPr>
            </w:pPr>
            <w:r w:rsidRPr="001B61AB">
              <w:rPr>
                <w:lang w:eastAsia="de-DE"/>
              </w:rPr>
              <w:t>636</w:t>
            </w:r>
          </w:p>
        </w:tc>
        <w:tc>
          <w:tcPr>
            <w:tcW w:w="934" w:type="dxa"/>
            <w:shd w:val="clear" w:color="auto" w:fill="auto"/>
          </w:tcPr>
          <w:p w14:paraId="4E9CCBFA" w14:textId="77777777" w:rsidR="001B61AB" w:rsidRPr="001B61AB" w:rsidRDefault="001B61AB" w:rsidP="001B61AB">
            <w:pPr>
              <w:rPr>
                <w:lang w:eastAsia="de-DE"/>
              </w:rPr>
            </w:pPr>
            <w:r w:rsidRPr="001B61AB">
              <w:rPr>
                <w:lang w:eastAsia="de-DE"/>
              </w:rPr>
              <w:t>M</w:t>
            </w:r>
          </w:p>
        </w:tc>
        <w:tc>
          <w:tcPr>
            <w:tcW w:w="1080" w:type="dxa"/>
          </w:tcPr>
          <w:p w14:paraId="704A1161" w14:textId="77777777" w:rsidR="001B61AB" w:rsidRPr="001B61AB" w:rsidRDefault="001B61AB" w:rsidP="001B61AB">
            <w:pPr>
              <w:rPr>
                <w:lang w:eastAsia="de-DE"/>
              </w:rPr>
            </w:pPr>
            <w:r w:rsidRPr="001B61AB">
              <w:rPr>
                <w:lang w:eastAsia="de-DE"/>
              </w:rPr>
              <w:t>M</w:t>
            </w:r>
          </w:p>
        </w:tc>
        <w:tc>
          <w:tcPr>
            <w:tcW w:w="990" w:type="dxa"/>
          </w:tcPr>
          <w:p w14:paraId="6489B517" w14:textId="77777777" w:rsidR="001B61AB" w:rsidRPr="001B61AB" w:rsidRDefault="001B61AB" w:rsidP="001B61AB">
            <w:pPr>
              <w:rPr>
                <w:lang w:eastAsia="de-DE"/>
              </w:rPr>
            </w:pPr>
            <w:r w:rsidRPr="001B61AB">
              <w:rPr>
                <w:lang w:eastAsia="de-DE"/>
              </w:rPr>
              <w:t>M</w:t>
            </w:r>
          </w:p>
        </w:tc>
      </w:tr>
      <w:tr w:rsidR="001B61AB" w:rsidRPr="001B61AB" w14:paraId="24B6A5FB" w14:textId="77777777" w:rsidTr="001A1233">
        <w:trPr>
          <w:trHeight w:val="369"/>
        </w:trPr>
        <w:tc>
          <w:tcPr>
            <w:tcW w:w="1705" w:type="dxa"/>
            <w:shd w:val="clear" w:color="auto" w:fill="auto"/>
          </w:tcPr>
          <w:p w14:paraId="0404A670" w14:textId="77777777" w:rsidR="001B61AB" w:rsidRPr="001B61AB" w:rsidRDefault="001B61AB" w:rsidP="001B61AB">
            <w:pPr>
              <w:rPr>
                <w:lang w:eastAsia="de-DE"/>
              </w:rPr>
            </w:pPr>
            <w:r w:rsidRPr="001B61AB">
              <w:rPr>
                <w:lang w:eastAsia="de-DE"/>
              </w:rPr>
              <w:t>TVD-03_1</w:t>
            </w:r>
          </w:p>
        </w:tc>
        <w:tc>
          <w:tcPr>
            <w:tcW w:w="963" w:type="dxa"/>
            <w:shd w:val="clear" w:color="auto" w:fill="auto"/>
          </w:tcPr>
          <w:p w14:paraId="4171DA0C"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47C6E38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412FAAC" w14:textId="77777777" w:rsidR="001B61AB" w:rsidRPr="001B61AB" w:rsidRDefault="001B61AB" w:rsidP="001B61AB">
            <w:pPr>
              <w:rPr>
                <w:lang w:eastAsia="de-DE"/>
              </w:rPr>
            </w:pPr>
            <w:r w:rsidRPr="001B61AB">
              <w:rPr>
                <w:lang w:eastAsia="de-DE"/>
              </w:rPr>
              <w:t>8</w:t>
            </w:r>
          </w:p>
        </w:tc>
        <w:tc>
          <w:tcPr>
            <w:tcW w:w="990" w:type="dxa"/>
          </w:tcPr>
          <w:p w14:paraId="57276968" w14:textId="77777777" w:rsidR="001B61AB" w:rsidRPr="001B61AB" w:rsidRDefault="001B61AB" w:rsidP="001B61AB">
            <w:pPr>
              <w:rPr>
                <w:lang w:eastAsia="de-DE"/>
              </w:rPr>
            </w:pPr>
            <w:r w:rsidRPr="001B61AB">
              <w:rPr>
                <w:lang w:eastAsia="de-DE"/>
              </w:rPr>
              <w:t>0</w:t>
            </w:r>
          </w:p>
        </w:tc>
        <w:tc>
          <w:tcPr>
            <w:tcW w:w="983" w:type="dxa"/>
            <w:shd w:val="clear" w:color="auto" w:fill="auto"/>
          </w:tcPr>
          <w:p w14:paraId="1E039B37"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0B665E0E" w14:textId="77777777" w:rsidR="001B61AB" w:rsidRPr="001B61AB" w:rsidRDefault="001B61AB" w:rsidP="001B61AB">
            <w:pPr>
              <w:rPr>
                <w:lang w:eastAsia="de-DE"/>
              </w:rPr>
            </w:pPr>
            <w:r w:rsidRPr="001B61AB">
              <w:rPr>
                <w:lang w:eastAsia="de-DE"/>
              </w:rPr>
              <w:t>M</w:t>
            </w:r>
          </w:p>
        </w:tc>
        <w:tc>
          <w:tcPr>
            <w:tcW w:w="1080" w:type="dxa"/>
          </w:tcPr>
          <w:p w14:paraId="71330717" w14:textId="77777777" w:rsidR="001B61AB" w:rsidRPr="001B61AB" w:rsidRDefault="001B61AB" w:rsidP="001B61AB">
            <w:pPr>
              <w:rPr>
                <w:lang w:eastAsia="de-DE"/>
              </w:rPr>
            </w:pPr>
            <w:r w:rsidRPr="001B61AB">
              <w:rPr>
                <w:lang w:eastAsia="de-DE"/>
              </w:rPr>
              <w:t>M</w:t>
            </w:r>
          </w:p>
        </w:tc>
        <w:tc>
          <w:tcPr>
            <w:tcW w:w="990" w:type="dxa"/>
          </w:tcPr>
          <w:p w14:paraId="4DA3EC8C" w14:textId="77777777" w:rsidR="001B61AB" w:rsidRPr="001B61AB" w:rsidRDefault="001B61AB" w:rsidP="001B61AB">
            <w:pPr>
              <w:rPr>
                <w:lang w:eastAsia="de-DE"/>
              </w:rPr>
            </w:pPr>
            <w:r w:rsidRPr="001B61AB">
              <w:rPr>
                <w:lang w:eastAsia="de-DE"/>
              </w:rPr>
              <w:t>M</w:t>
            </w:r>
          </w:p>
        </w:tc>
      </w:tr>
      <w:tr w:rsidR="001B61AB" w:rsidRPr="001B61AB" w14:paraId="49CCD7AB" w14:textId="77777777" w:rsidTr="001A1233">
        <w:trPr>
          <w:trHeight w:val="369"/>
        </w:trPr>
        <w:tc>
          <w:tcPr>
            <w:tcW w:w="1705" w:type="dxa"/>
            <w:shd w:val="clear" w:color="auto" w:fill="auto"/>
          </w:tcPr>
          <w:p w14:paraId="0E0A4FF9" w14:textId="77777777" w:rsidR="001B61AB" w:rsidRPr="001B61AB" w:rsidRDefault="001B61AB" w:rsidP="001B61AB">
            <w:pPr>
              <w:rPr>
                <w:lang w:eastAsia="de-DE"/>
              </w:rPr>
            </w:pPr>
            <w:r w:rsidRPr="001B61AB">
              <w:rPr>
                <w:lang w:eastAsia="de-DE"/>
              </w:rPr>
              <w:t>TVD-03_2</w:t>
            </w:r>
          </w:p>
        </w:tc>
        <w:tc>
          <w:tcPr>
            <w:tcW w:w="963" w:type="dxa"/>
            <w:shd w:val="clear" w:color="auto" w:fill="auto"/>
          </w:tcPr>
          <w:p w14:paraId="3CAAC95E"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7EFBE0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FE762A2" w14:textId="77777777" w:rsidR="001B61AB" w:rsidRPr="001B61AB" w:rsidRDefault="001B61AB" w:rsidP="001B61AB">
            <w:pPr>
              <w:rPr>
                <w:lang w:eastAsia="de-DE"/>
              </w:rPr>
            </w:pPr>
            <w:r w:rsidRPr="001B61AB">
              <w:rPr>
                <w:lang w:eastAsia="de-DE"/>
              </w:rPr>
              <w:t>8</w:t>
            </w:r>
          </w:p>
        </w:tc>
        <w:tc>
          <w:tcPr>
            <w:tcW w:w="990" w:type="dxa"/>
          </w:tcPr>
          <w:p w14:paraId="0ABF983A" w14:textId="77777777" w:rsidR="001B61AB" w:rsidRPr="001B61AB" w:rsidRDefault="001B61AB" w:rsidP="001B61AB">
            <w:pPr>
              <w:rPr>
                <w:lang w:eastAsia="de-DE"/>
              </w:rPr>
            </w:pPr>
            <w:r w:rsidRPr="001B61AB">
              <w:rPr>
                <w:lang w:eastAsia="de-DE"/>
              </w:rPr>
              <w:t>500</w:t>
            </w:r>
          </w:p>
        </w:tc>
        <w:tc>
          <w:tcPr>
            <w:tcW w:w="983" w:type="dxa"/>
            <w:shd w:val="clear" w:color="auto" w:fill="auto"/>
          </w:tcPr>
          <w:p w14:paraId="733FA57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BBB8924" w14:textId="77777777" w:rsidR="001B61AB" w:rsidRPr="001B61AB" w:rsidRDefault="001B61AB" w:rsidP="001B61AB">
            <w:pPr>
              <w:rPr>
                <w:lang w:eastAsia="de-DE"/>
              </w:rPr>
            </w:pPr>
            <w:r w:rsidRPr="001B61AB">
              <w:rPr>
                <w:lang w:eastAsia="de-DE"/>
              </w:rPr>
              <w:t>M</w:t>
            </w:r>
          </w:p>
        </w:tc>
        <w:tc>
          <w:tcPr>
            <w:tcW w:w="1080" w:type="dxa"/>
          </w:tcPr>
          <w:p w14:paraId="14890BDD" w14:textId="77777777" w:rsidR="001B61AB" w:rsidRPr="001B61AB" w:rsidRDefault="001B61AB" w:rsidP="001B61AB">
            <w:pPr>
              <w:rPr>
                <w:lang w:eastAsia="de-DE"/>
              </w:rPr>
            </w:pPr>
            <w:r w:rsidRPr="001B61AB">
              <w:rPr>
                <w:lang w:eastAsia="de-DE"/>
              </w:rPr>
              <w:t>M</w:t>
            </w:r>
          </w:p>
        </w:tc>
        <w:tc>
          <w:tcPr>
            <w:tcW w:w="990" w:type="dxa"/>
          </w:tcPr>
          <w:p w14:paraId="6898D268" w14:textId="77777777" w:rsidR="001B61AB" w:rsidRPr="001B61AB" w:rsidRDefault="001B61AB" w:rsidP="001B61AB">
            <w:pPr>
              <w:rPr>
                <w:lang w:eastAsia="de-DE"/>
              </w:rPr>
            </w:pPr>
            <w:r w:rsidRPr="001B61AB">
              <w:rPr>
                <w:lang w:eastAsia="de-DE"/>
              </w:rPr>
              <w:t>M</w:t>
            </w:r>
          </w:p>
        </w:tc>
      </w:tr>
      <w:tr w:rsidR="001B61AB" w:rsidRPr="001B61AB" w14:paraId="434225A9" w14:textId="77777777" w:rsidTr="001A1233">
        <w:trPr>
          <w:trHeight w:val="369"/>
        </w:trPr>
        <w:tc>
          <w:tcPr>
            <w:tcW w:w="1705" w:type="dxa"/>
            <w:shd w:val="clear" w:color="auto" w:fill="auto"/>
          </w:tcPr>
          <w:p w14:paraId="527A8693" w14:textId="77777777" w:rsidR="001B61AB" w:rsidRPr="001B61AB" w:rsidRDefault="001B61AB" w:rsidP="001B61AB">
            <w:pPr>
              <w:rPr>
                <w:lang w:eastAsia="de-DE"/>
              </w:rPr>
            </w:pPr>
            <w:r w:rsidRPr="001B61AB">
              <w:rPr>
                <w:lang w:eastAsia="de-DE"/>
              </w:rPr>
              <w:t>TVD-03_3</w:t>
            </w:r>
          </w:p>
        </w:tc>
        <w:tc>
          <w:tcPr>
            <w:tcW w:w="963" w:type="dxa"/>
            <w:shd w:val="clear" w:color="auto" w:fill="auto"/>
          </w:tcPr>
          <w:p w14:paraId="41898BDF"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54C7B50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0C782D7A" w14:textId="77777777" w:rsidR="001B61AB" w:rsidRPr="001B61AB" w:rsidRDefault="001B61AB" w:rsidP="001B61AB">
            <w:pPr>
              <w:rPr>
                <w:lang w:eastAsia="de-DE"/>
              </w:rPr>
            </w:pPr>
            <w:r w:rsidRPr="001B61AB">
              <w:rPr>
                <w:lang w:eastAsia="de-DE"/>
              </w:rPr>
              <w:t>8</w:t>
            </w:r>
          </w:p>
        </w:tc>
        <w:tc>
          <w:tcPr>
            <w:tcW w:w="990" w:type="dxa"/>
          </w:tcPr>
          <w:p w14:paraId="79755EAF" w14:textId="77777777" w:rsidR="001B61AB" w:rsidRPr="001B61AB" w:rsidRDefault="001B61AB" w:rsidP="001B61AB">
            <w:pPr>
              <w:rPr>
                <w:lang w:eastAsia="de-DE"/>
              </w:rPr>
            </w:pPr>
            <w:r w:rsidRPr="001B61AB">
              <w:rPr>
                <w:lang w:eastAsia="de-DE"/>
              </w:rPr>
              <w:t>1000</w:t>
            </w:r>
          </w:p>
        </w:tc>
        <w:tc>
          <w:tcPr>
            <w:tcW w:w="983" w:type="dxa"/>
            <w:shd w:val="clear" w:color="auto" w:fill="auto"/>
          </w:tcPr>
          <w:p w14:paraId="26BE56B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F1156C3" w14:textId="77777777" w:rsidR="001B61AB" w:rsidRPr="001B61AB" w:rsidRDefault="001B61AB" w:rsidP="001B61AB">
            <w:pPr>
              <w:rPr>
                <w:lang w:eastAsia="de-DE"/>
              </w:rPr>
            </w:pPr>
            <w:r w:rsidRPr="001B61AB">
              <w:rPr>
                <w:lang w:eastAsia="de-DE"/>
              </w:rPr>
              <w:t>M</w:t>
            </w:r>
          </w:p>
        </w:tc>
        <w:tc>
          <w:tcPr>
            <w:tcW w:w="1080" w:type="dxa"/>
          </w:tcPr>
          <w:p w14:paraId="073A5E18" w14:textId="77777777" w:rsidR="001B61AB" w:rsidRPr="001B61AB" w:rsidRDefault="001B61AB" w:rsidP="001B61AB">
            <w:pPr>
              <w:rPr>
                <w:lang w:eastAsia="de-DE"/>
              </w:rPr>
            </w:pPr>
            <w:r w:rsidRPr="001B61AB">
              <w:rPr>
                <w:lang w:eastAsia="de-DE"/>
              </w:rPr>
              <w:t>M</w:t>
            </w:r>
          </w:p>
        </w:tc>
        <w:tc>
          <w:tcPr>
            <w:tcW w:w="990" w:type="dxa"/>
          </w:tcPr>
          <w:p w14:paraId="65387DE2" w14:textId="77777777" w:rsidR="001B61AB" w:rsidRPr="001B61AB" w:rsidRDefault="001B61AB" w:rsidP="001B61AB">
            <w:pPr>
              <w:rPr>
                <w:lang w:eastAsia="de-DE"/>
              </w:rPr>
            </w:pPr>
            <w:r w:rsidRPr="001B61AB">
              <w:rPr>
                <w:lang w:eastAsia="de-DE"/>
              </w:rPr>
              <w:t>M</w:t>
            </w:r>
          </w:p>
        </w:tc>
      </w:tr>
    </w:tbl>
    <w:p w14:paraId="5BABA713" w14:textId="77777777" w:rsidR="001B61AB" w:rsidRPr="001B61AB" w:rsidRDefault="001B61AB" w:rsidP="001B61AB">
      <w:pPr>
        <w:rPr>
          <w:lang w:eastAsia="de-DE"/>
        </w:rPr>
      </w:pPr>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p>
    <w:p w14:paraId="63356635" w14:textId="77777777" w:rsidR="001B61AB" w:rsidRPr="001B61AB" w:rsidRDefault="001B61AB" w:rsidP="001B61AB">
      <w:pPr>
        <w:rPr>
          <w:lang w:eastAsia="de-DE"/>
        </w:rPr>
      </w:pPr>
      <w:proofErr w:type="spellStart"/>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p>
    <w:p w14:paraId="129EE516" w14:textId="77777777" w:rsidR="001B61AB" w:rsidRPr="001B61AB" w:rsidRDefault="001B61AB" w:rsidP="001B61AB">
      <w:pPr>
        <w:rPr>
          <w:lang w:val="en-CA" w:eastAsia="de-DE"/>
        </w:rPr>
      </w:pPr>
      <w:r w:rsidRPr="001B61AB">
        <w:rPr>
          <w:lang w:val="en-CA" w:eastAsia="de-DE"/>
        </w:rPr>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hyperlink r:id="rId183" w:history="1">
        <w:r w:rsidRPr="001B61AB">
          <w:rPr>
            <w:rStyle w:val="Hyperlink"/>
            <w:lang w:val="en-CA" w:eastAsia="de-DE"/>
          </w:rPr>
          <w:t>https://multimedia.tencent.com/resources/tvd</w:t>
        </w:r>
      </w:hyperlink>
      <w:r w:rsidRPr="001B61AB">
        <w:rPr>
          <w:lang w:val="en-CA" w:eastAsia="de-DE"/>
        </w:rPr>
        <w:t>.</w:t>
      </w:r>
    </w:p>
    <w:p w14:paraId="74C72AB2" w14:textId="77777777" w:rsidR="001B61AB" w:rsidRPr="001B61AB" w:rsidRDefault="001B61AB" w:rsidP="001B61AB">
      <w:pPr>
        <w:rPr>
          <w:lang w:val="en-CA" w:eastAsia="de-DE"/>
        </w:rPr>
      </w:pPr>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hyperlink r:id="rId184" w:history="1">
        <w:r w:rsidRPr="001B61AB">
          <w:rPr>
            <w:rStyle w:val="Hyperlink"/>
            <w:lang w:val="en-CA" w:eastAsia="de-DE"/>
          </w:rPr>
          <w:t>https://storage.googleapis.com/openimages/web/index.html</w:t>
        </w:r>
      </w:hyperlink>
      <w:r w:rsidRPr="001B61AB">
        <w:rPr>
          <w:lang w:val="en-CA" w:eastAsia="de-DE"/>
        </w:rPr>
        <w:t>.</w:t>
      </w:r>
    </w:p>
    <w:p w14:paraId="17BDE73A" w14:textId="77777777" w:rsidR="001B61AB" w:rsidRPr="001B61AB" w:rsidRDefault="001B61AB" w:rsidP="001B61AB">
      <w:pPr>
        <w:rPr>
          <w:lang w:val="en-CA" w:eastAsia="de-DE"/>
        </w:rPr>
      </w:pPr>
      <w:r w:rsidRPr="001B61AB">
        <w:rPr>
          <w:lang w:val="en-CA" w:eastAsia="de-DE"/>
        </w:rPr>
        <w:t>The FLIR dataset used in the WG 4 VCM activities is a dataset consisting of 300 infrared images. The images, annotations and the fine-tuned model for thermal images can be found on the MPEG content repository (</w:t>
      </w:r>
      <w:hyperlink r:id="rId185" w:history="1">
        <w:r w:rsidRPr="001B61AB">
          <w:rPr>
            <w:rStyle w:val="Hyperlink"/>
            <w:lang w:val="en-CA" w:eastAsia="de-DE"/>
          </w:rPr>
          <w:t>https://content.mpeg.expert/data/</w:t>
        </w:r>
      </w:hyperlink>
      <w:r w:rsidRPr="001B61AB">
        <w:rPr>
          <w:lang w:val="en-CA" w:eastAsia="de-DE"/>
        </w:rPr>
        <w:t xml:space="preserve">). </w:t>
      </w:r>
    </w:p>
    <w:p w14:paraId="6B5C5996" w14:textId="77777777" w:rsidR="001B61AB" w:rsidRPr="001B61AB" w:rsidRDefault="001B61AB" w:rsidP="001B61AB">
      <w:pPr>
        <w:rPr>
          <w:lang w:eastAsia="de-DE"/>
        </w:rPr>
      </w:pPr>
      <w:r w:rsidRPr="001B61AB">
        <w:rPr>
          <w:lang w:eastAsia="de-DE"/>
        </w:rPr>
        <w:t>More detailed information about these test datasets can be found in JVET-AC2031.</w:t>
      </w:r>
    </w:p>
    <w:p w14:paraId="50E5AE33" w14:textId="77777777" w:rsidR="001B61AB" w:rsidRPr="001B61AB" w:rsidRDefault="001B61AB" w:rsidP="00A14AF3">
      <w:pPr>
        <w:numPr>
          <w:ilvl w:val="2"/>
          <w:numId w:val="35"/>
        </w:numPr>
        <w:rPr>
          <w:b/>
          <w:bCs/>
          <w:lang w:val="en-CA" w:eastAsia="de-DE"/>
        </w:rPr>
      </w:pPr>
      <w:r w:rsidRPr="001B61AB">
        <w:rPr>
          <w:b/>
          <w:bCs/>
          <w:lang w:val="en-CA" w:eastAsia="de-DE"/>
        </w:rPr>
        <w:t>Anchor software and configuration</w:t>
      </w:r>
    </w:p>
    <w:p w14:paraId="1658CB26" w14:textId="77777777" w:rsidR="001B61AB" w:rsidRPr="001B61AB" w:rsidRDefault="001B61AB" w:rsidP="001B61AB">
      <w:pPr>
        <w:rPr>
          <w:bCs/>
          <w:lang w:eastAsia="de-DE"/>
        </w:rPr>
      </w:pPr>
      <w:r w:rsidRPr="001B61AB">
        <w:rPr>
          <w:lang w:val="en-CA" w:eastAsia="de-DE"/>
        </w:rPr>
        <w:t>Version 12.0 of the VTM software is used for generating anchor results. The</w:t>
      </w:r>
      <w:r w:rsidRPr="001B61AB">
        <w:rPr>
          <w:bCs/>
          <w:lang w:eastAsia="de-DE"/>
        </w:rPr>
        <w:t xml:space="preserve"> VTM software is available at </w:t>
      </w:r>
      <w:hyperlink r:id="rId186" w:history="1">
        <w:r w:rsidRPr="001B61AB">
          <w:rPr>
            <w:rStyle w:val="Hyperlink"/>
            <w:bCs/>
            <w:lang w:eastAsia="de-DE"/>
          </w:rPr>
          <w:t>https://vcgit.hhi.fraunhofer.de/jvet/VVCSoftware_VTM/</w:t>
        </w:r>
      </w:hyperlink>
      <w:r w:rsidRPr="001B61AB">
        <w:rPr>
          <w:bCs/>
          <w:lang w:eastAsia="de-DE"/>
        </w:rPr>
        <w:t>.</w:t>
      </w:r>
    </w:p>
    <w:p w14:paraId="67762481" w14:textId="12A7A1DB" w:rsidR="001B61AB" w:rsidRPr="001B61AB" w:rsidRDefault="001B61AB" w:rsidP="001B61AB">
      <w:pPr>
        <w:rPr>
          <w:bCs/>
          <w:lang w:eastAsia="de-DE"/>
        </w:rPr>
      </w:pPr>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hyperlink r:id="rId187" w:history="1">
        <w:r w:rsidRPr="001B61AB">
          <w:rPr>
            <w:rStyle w:val="Hyperlink"/>
            <w:bCs/>
            <w:lang w:eastAsia="de-DE"/>
          </w:rPr>
          <w:t>https://ffmpeg.org/releases</w:t>
        </w:r>
      </w:hyperlink>
      <w:r w:rsidRPr="001B61AB">
        <w:rPr>
          <w:bCs/>
          <w:lang w:eastAsia="de-DE"/>
        </w:rPr>
        <w:t>.</w:t>
      </w:r>
    </w:p>
    <w:p w14:paraId="3A634F71" w14:textId="77777777" w:rsidR="001B61AB" w:rsidRPr="001B61AB" w:rsidRDefault="001B61AB" w:rsidP="001B61AB">
      <w:pPr>
        <w:rPr>
          <w:lang w:val="en-CA" w:eastAsia="de-DE"/>
        </w:rPr>
      </w:pPr>
      <w:r w:rsidRPr="001B61AB">
        <w:rPr>
          <w:bCs/>
          <w:lang w:eastAsia="de-DE"/>
        </w:rPr>
        <w:lastRenderedPageBreak/>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p>
    <w:p w14:paraId="0EEB6F15" w14:textId="77777777" w:rsidR="001B61AB" w:rsidRPr="001B61AB" w:rsidRDefault="001B61AB" w:rsidP="00A14AF3">
      <w:pPr>
        <w:numPr>
          <w:ilvl w:val="0"/>
          <w:numId w:val="48"/>
        </w:numPr>
        <w:rPr>
          <w:lang w:val="en-CA" w:eastAsia="de-DE"/>
        </w:rPr>
      </w:pPr>
      <w:r w:rsidRPr="001B61AB">
        <w:rPr>
          <w:lang w:val="en-CA" w:eastAsia="de-DE"/>
        </w:rPr>
        <w:t xml:space="preserve">“Random access” (RA): </w:t>
      </w:r>
      <w:proofErr w:type="spellStart"/>
      <w:r w:rsidRPr="001B61AB">
        <w:rPr>
          <w:lang w:val="en-CA" w:eastAsia="de-DE"/>
        </w:rPr>
        <w:t>encoder_randomaccess_vtm.cfg</w:t>
      </w:r>
      <w:proofErr w:type="spellEnd"/>
    </w:p>
    <w:p w14:paraId="7911219D" w14:textId="77777777" w:rsidR="001B61AB" w:rsidRPr="001B61AB" w:rsidRDefault="001B61AB" w:rsidP="00A14AF3">
      <w:pPr>
        <w:numPr>
          <w:ilvl w:val="0"/>
          <w:numId w:val="48"/>
        </w:numPr>
        <w:rPr>
          <w:lang w:val="en-CA" w:eastAsia="de-DE"/>
        </w:rPr>
      </w:pPr>
      <w:r w:rsidRPr="001B61AB">
        <w:rPr>
          <w:lang w:val="en-CA" w:eastAsia="de-DE"/>
        </w:rPr>
        <w:t xml:space="preserve">“Low delay” (LD): </w:t>
      </w:r>
      <w:proofErr w:type="spellStart"/>
      <w:r w:rsidRPr="001B61AB">
        <w:rPr>
          <w:lang w:val="en-CA" w:eastAsia="de-DE"/>
        </w:rPr>
        <w:t>encoder_lowdelay_vtm.cfg</w:t>
      </w:r>
      <w:proofErr w:type="spellEnd"/>
    </w:p>
    <w:p w14:paraId="21436B97" w14:textId="77777777" w:rsidR="001B61AB" w:rsidRPr="001B61AB" w:rsidRDefault="001B61AB" w:rsidP="00A14AF3">
      <w:pPr>
        <w:numPr>
          <w:ilvl w:val="0"/>
          <w:numId w:val="48"/>
        </w:numPr>
        <w:rPr>
          <w:lang w:val="sv-SE" w:eastAsia="de-DE"/>
        </w:rPr>
      </w:pPr>
      <w:r w:rsidRPr="001B61AB">
        <w:rPr>
          <w:lang w:val="sv-SE" w:eastAsia="de-DE"/>
        </w:rPr>
        <w:t>“All Intra” (AI): encoder_intra_vtm.cfg</w:t>
      </w:r>
    </w:p>
    <w:p w14:paraId="32833488" w14:textId="77777777" w:rsidR="001B61AB" w:rsidRPr="001B61AB" w:rsidRDefault="001B61AB" w:rsidP="001B61AB">
      <w:pPr>
        <w:rPr>
          <w:lang w:eastAsia="de-DE"/>
        </w:rPr>
      </w:pPr>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p>
    <w:p w14:paraId="6E83137B"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8</w:t>
      </w:r>
    </w:p>
    <w:p w14:paraId="358F39DD" w14:textId="77777777" w:rsidR="001B61AB" w:rsidRPr="001B61AB" w:rsidRDefault="001B61AB" w:rsidP="001B61AB">
      <w:pPr>
        <w:rPr>
          <w:lang w:eastAsia="de-DE"/>
        </w:rPr>
      </w:pPr>
      <w:r w:rsidRPr="001B61AB">
        <w:rPr>
          <w:lang w:eastAsia="de-DE"/>
        </w:rPr>
        <w:t>in “</w:t>
      </w:r>
      <w:proofErr w:type="spellStart"/>
      <w:r w:rsidRPr="001B61AB">
        <w:rPr>
          <w:lang w:eastAsia="de-DE"/>
        </w:rPr>
        <w:t>encoder_intra_vtm.cfg</w:t>
      </w:r>
      <w:proofErr w:type="spellEnd"/>
      <w:r w:rsidRPr="001B61AB">
        <w:rPr>
          <w:lang w:eastAsia="de-DE"/>
        </w:rPr>
        <w:t>” needs to be modified to</w:t>
      </w:r>
    </w:p>
    <w:p w14:paraId="52ABA794"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1</w:t>
      </w:r>
    </w:p>
    <w:p w14:paraId="1E48BFDF" w14:textId="77777777" w:rsidR="001B61AB" w:rsidRPr="001B61AB" w:rsidRDefault="001B61AB" w:rsidP="001B61AB">
      <w:pPr>
        <w:rPr>
          <w:lang w:eastAsia="de-DE"/>
        </w:rPr>
      </w:pPr>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p>
    <w:p w14:paraId="67F57F16" w14:textId="77777777" w:rsidR="001B61AB" w:rsidRPr="001B61AB" w:rsidRDefault="001B61AB" w:rsidP="00A14AF3">
      <w:pPr>
        <w:numPr>
          <w:ilvl w:val="2"/>
          <w:numId w:val="35"/>
        </w:numPr>
        <w:rPr>
          <w:b/>
          <w:bCs/>
          <w:lang w:val="en-CA" w:eastAsia="de-DE"/>
        </w:rPr>
      </w:pPr>
      <w:r w:rsidRPr="001B61AB">
        <w:rPr>
          <w:b/>
          <w:bCs/>
          <w:lang w:val="en-CA" w:eastAsia="de-DE"/>
        </w:rPr>
        <w:t>Anchor generation</w:t>
      </w:r>
    </w:p>
    <w:p w14:paraId="50196E38" w14:textId="43F8F7D8" w:rsidR="001B61AB" w:rsidRPr="001B61AB" w:rsidRDefault="001B61AB" w:rsidP="001B61AB">
      <w:pPr>
        <w:rPr>
          <w:bCs/>
          <w:lang w:val="en-CA" w:eastAsia="de-DE"/>
        </w:rPr>
      </w:pPr>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r w:rsidRPr="001B61AB">
        <w:rPr>
          <w:bCs/>
          <w:lang w:val="en-CA" w:eastAsia="de-DE"/>
        </w:rPr>
      </w:r>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hyperlink r:id="rId188" w:history="1">
        <w:r w:rsidRPr="001B61AB">
          <w:rPr>
            <w:rStyle w:val="Hyperlink"/>
            <w:bCs/>
            <w:lang w:val="en-CA" w:eastAsia="de-DE"/>
          </w:rPr>
          <w:t>https://github.com/facebookresearch/detectron2</w:t>
        </w:r>
      </w:hyperlink>
      <w:r w:rsidRPr="001B61AB">
        <w:rPr>
          <w:bCs/>
          <w:lang w:val="en-CA" w:eastAsia="de-DE"/>
        </w:rPr>
        <w:t xml:space="preserve">) is used to evaluate object detection (SFU-HW dataset and image datasets), the model is available </w:t>
      </w:r>
      <w:hyperlink r:id="rId189" w:history="1">
        <w:r w:rsidRPr="001B61AB">
          <w:rPr>
            <w:rStyle w:val="Hyperlink"/>
            <w:bCs/>
            <w:lang w:val="en-CA" w:eastAsia="de-DE"/>
          </w:rPr>
          <w:t>here</w:t>
        </w:r>
      </w:hyperlink>
      <w:r w:rsidRPr="001B61AB">
        <w:rPr>
          <w:bCs/>
          <w:lang w:val="en-CA" w:eastAsia="de-DE"/>
        </w:rPr>
        <w:t>. The task network JDE-1088x608 which is part of the Towards Realtime MOT framework (</w:t>
      </w:r>
      <w:hyperlink r:id="rId190" w:history="1">
        <w:r w:rsidRPr="001B61AB">
          <w:rPr>
            <w:rStyle w:val="Hyperlink"/>
            <w:bCs/>
            <w:lang w:val="en-CA" w:eastAsia="de-DE"/>
          </w:rPr>
          <w:t>https://github.com/Zhongdao/Towards-Realtime-MOT</w:t>
        </w:r>
      </w:hyperlink>
      <w:r w:rsidRPr="001B61AB">
        <w:rPr>
          <w:bCs/>
          <w:lang w:val="en-CA" w:eastAsia="de-DE"/>
        </w:rPr>
        <w:t xml:space="preserve">) is used to evaluate object tracking (TVD), the model is available </w:t>
      </w:r>
      <w:hyperlink r:id="rId191" w:history="1">
        <w:r w:rsidRPr="001B61AB">
          <w:rPr>
            <w:rStyle w:val="Hyperlink"/>
            <w:bCs/>
            <w:lang w:val="en-CA" w:eastAsia="de-DE"/>
          </w:rPr>
          <w:t>here</w:t>
        </w:r>
      </w:hyperlink>
      <w:r w:rsidRPr="001B61AB">
        <w:rPr>
          <w:bCs/>
          <w:lang w:val="en-CA" w:eastAsia="de-DE"/>
        </w:rPr>
        <w:t>. More details about anchor generation process and these machine task networks are referred to JVET-AC2031.</w:t>
      </w:r>
    </w:p>
    <w:p w14:paraId="7AA64484" w14:textId="77777777" w:rsidR="001B61AB" w:rsidRPr="001B61AB" w:rsidRDefault="001B61AB" w:rsidP="001B61AB">
      <w:pPr>
        <w:rPr>
          <w:lang w:eastAsia="de-DE"/>
        </w:rPr>
      </w:pPr>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96DAC541-7B7A-43D3-8B79-37D633B846F1}">
                          <asvg:svgBlip xmlns:asvg="http://schemas.microsoft.com/office/drawing/2016/SVG/main" r:embed="rId193"/>
                        </a:ext>
                      </a:extLst>
                    </a:blip>
                    <a:stretch>
                      <a:fillRect/>
                    </a:stretch>
                  </pic:blipFill>
                  <pic:spPr>
                    <a:xfrm>
                      <a:off x="0" y="0"/>
                      <a:ext cx="5166111" cy="1026047"/>
                    </a:xfrm>
                    <a:prstGeom prst="rect">
                      <a:avLst/>
                    </a:prstGeom>
                  </pic:spPr>
                </pic:pic>
              </a:graphicData>
            </a:graphic>
          </wp:inline>
        </w:drawing>
      </w:r>
    </w:p>
    <w:p w14:paraId="579F648D" w14:textId="77777777" w:rsidR="001B61AB" w:rsidRPr="001B61AB" w:rsidRDefault="001B61AB" w:rsidP="001B61AB">
      <w:pPr>
        <w:rPr>
          <w:lang w:eastAsia="de-DE"/>
        </w:rPr>
      </w:pPr>
      <w:bookmarkStart w:id="144" w:name="_Ref121733134"/>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144"/>
      <w:r w:rsidRPr="001B61AB">
        <w:rPr>
          <w:lang w:eastAsia="de-DE"/>
        </w:rPr>
        <w:t>. Anchor generation pipeline</w:t>
      </w:r>
    </w:p>
    <w:p w14:paraId="18E164F2" w14:textId="17919940" w:rsidR="001B61AB" w:rsidRPr="001B61AB" w:rsidRDefault="001B61AB" w:rsidP="001B61AB">
      <w:pPr>
        <w:rPr>
          <w:lang w:eastAsia="de-DE"/>
        </w:rPr>
      </w:pPr>
      <w:r w:rsidRPr="001B61AB">
        <w:rPr>
          <w:lang w:val="en-CA" w:eastAsia="de-DE"/>
        </w:rPr>
        <w:t>Exp</w:t>
      </w:r>
      <w:r>
        <w:rPr>
          <w:lang w:val="en-CA" w:eastAsia="de-DE"/>
        </w:rPr>
        <w:t>e</w:t>
      </w:r>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r w:rsidRPr="001B61AB">
        <w:rPr>
          <w:lang w:eastAsia="de-DE"/>
        </w:rPr>
      </w:r>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r w:rsidRPr="001B61AB">
        <w:rPr>
          <w:lang w:eastAsia="de-DE"/>
        </w:rPr>
      </w:r>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r w:rsidRPr="001B61AB">
        <w:rPr>
          <w:lang w:eastAsia="de-DE"/>
        </w:rPr>
      </w:r>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p>
    <w:p w14:paraId="19EA44B9" w14:textId="77777777" w:rsidR="001B61AB" w:rsidRPr="001B61AB" w:rsidRDefault="001B61AB" w:rsidP="001B61AB">
      <w:pPr>
        <w:rPr>
          <w:lang w:eastAsia="de-DE"/>
        </w:rPr>
      </w:pPr>
      <w:bookmarkStart w:id="145" w:name="_Ref131022640"/>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145"/>
      <w:r w:rsidRPr="001B61AB">
        <w:rPr>
          <w:lang w:eastAsia="de-DE"/>
        </w:rPr>
        <w:t>. QPs for sequences in SFU-HW dataset</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1A1233">
        <w:trPr>
          <w:trHeight w:val="290"/>
        </w:trPr>
        <w:tc>
          <w:tcPr>
            <w:tcW w:w="1021" w:type="dxa"/>
          </w:tcPr>
          <w:p w14:paraId="4B5B3882" w14:textId="77777777" w:rsidR="001B61AB" w:rsidRPr="001B61AB" w:rsidRDefault="001B61AB" w:rsidP="001B61AB">
            <w:pPr>
              <w:rPr>
                <w:b/>
                <w:lang w:eastAsia="de-DE"/>
              </w:rPr>
            </w:pPr>
            <w:r w:rsidRPr="001B61AB">
              <w:rPr>
                <w:b/>
                <w:lang w:eastAsia="de-DE"/>
              </w:rPr>
              <w:t>Class</w:t>
            </w:r>
          </w:p>
        </w:tc>
        <w:tc>
          <w:tcPr>
            <w:tcW w:w="2519" w:type="dxa"/>
          </w:tcPr>
          <w:p w14:paraId="0593C220" w14:textId="77777777" w:rsidR="001B61AB" w:rsidRPr="001B61AB" w:rsidRDefault="001B61AB" w:rsidP="001B61AB">
            <w:pPr>
              <w:rPr>
                <w:b/>
                <w:lang w:eastAsia="de-DE"/>
              </w:rPr>
            </w:pPr>
            <w:r w:rsidRPr="001B61AB">
              <w:rPr>
                <w:b/>
                <w:lang w:eastAsia="de-DE"/>
              </w:rPr>
              <w:t>Sequence name</w:t>
            </w:r>
          </w:p>
        </w:tc>
        <w:tc>
          <w:tcPr>
            <w:tcW w:w="2239" w:type="dxa"/>
          </w:tcPr>
          <w:p w14:paraId="108AF283" w14:textId="77777777" w:rsidR="001B61AB" w:rsidRPr="001B61AB" w:rsidRDefault="001B61AB" w:rsidP="001B61AB">
            <w:pPr>
              <w:rPr>
                <w:b/>
                <w:lang w:eastAsia="de-DE"/>
              </w:rPr>
            </w:pPr>
            <w:r w:rsidRPr="001B61AB">
              <w:rPr>
                <w:b/>
                <w:lang w:eastAsia="de-DE"/>
              </w:rPr>
              <w:t>Configuration</w:t>
            </w:r>
          </w:p>
        </w:tc>
        <w:tc>
          <w:tcPr>
            <w:tcW w:w="3551" w:type="dxa"/>
            <w:shd w:val="clear" w:color="auto" w:fill="auto"/>
          </w:tcPr>
          <w:p w14:paraId="3D863780" w14:textId="77777777" w:rsidR="001B61AB" w:rsidRPr="001B61AB" w:rsidRDefault="001B61AB" w:rsidP="001B61AB">
            <w:pPr>
              <w:rPr>
                <w:b/>
                <w:lang w:eastAsia="de-DE"/>
              </w:rPr>
            </w:pPr>
            <w:r w:rsidRPr="001B61AB">
              <w:rPr>
                <w:b/>
                <w:lang w:eastAsia="de-DE"/>
              </w:rPr>
              <w:t>QP values</w:t>
            </w:r>
          </w:p>
        </w:tc>
      </w:tr>
      <w:tr w:rsidR="001B61AB" w:rsidRPr="001B61AB" w14:paraId="01D2314F" w14:textId="77777777" w:rsidTr="001A1233">
        <w:trPr>
          <w:trHeight w:val="290"/>
        </w:trPr>
        <w:tc>
          <w:tcPr>
            <w:tcW w:w="1021" w:type="dxa"/>
          </w:tcPr>
          <w:p w14:paraId="21B2D744" w14:textId="77777777" w:rsidR="001B61AB" w:rsidRPr="001B61AB" w:rsidRDefault="001B61AB" w:rsidP="001B61AB">
            <w:pPr>
              <w:rPr>
                <w:lang w:eastAsia="de-DE"/>
              </w:rPr>
            </w:pPr>
            <w:r w:rsidRPr="001B61AB">
              <w:rPr>
                <w:lang w:eastAsia="de-DE"/>
              </w:rPr>
              <w:t>A</w:t>
            </w:r>
          </w:p>
        </w:tc>
        <w:tc>
          <w:tcPr>
            <w:tcW w:w="2519" w:type="dxa"/>
          </w:tcPr>
          <w:p w14:paraId="64F91A73" w14:textId="77777777" w:rsidR="001B61AB" w:rsidRPr="001B61AB" w:rsidRDefault="001B61AB" w:rsidP="001B61AB">
            <w:pPr>
              <w:rPr>
                <w:b/>
                <w:lang w:eastAsia="de-DE"/>
              </w:rPr>
            </w:pPr>
            <w:r w:rsidRPr="001B61AB">
              <w:rPr>
                <w:lang w:eastAsia="de-DE"/>
              </w:rPr>
              <w:t>Traffic</w:t>
            </w:r>
          </w:p>
        </w:tc>
        <w:tc>
          <w:tcPr>
            <w:tcW w:w="2239" w:type="dxa"/>
          </w:tcPr>
          <w:p w14:paraId="4378AA4F"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72A6E32" w14:textId="77777777" w:rsidR="001B61AB" w:rsidRPr="001B61AB" w:rsidRDefault="001B61AB" w:rsidP="001B61AB">
            <w:pPr>
              <w:rPr>
                <w:b/>
                <w:lang w:eastAsia="de-DE"/>
              </w:rPr>
            </w:pPr>
            <w:r w:rsidRPr="001B61AB">
              <w:rPr>
                <w:lang w:eastAsia="de-DE"/>
              </w:rPr>
              <w:t>{39, 45, 48, 51, 54, 58}</w:t>
            </w:r>
          </w:p>
        </w:tc>
      </w:tr>
      <w:tr w:rsidR="001B61AB" w:rsidRPr="001B61AB" w14:paraId="1FBE3517" w14:textId="77777777" w:rsidTr="001A1233">
        <w:trPr>
          <w:trHeight w:val="290"/>
        </w:trPr>
        <w:tc>
          <w:tcPr>
            <w:tcW w:w="1021" w:type="dxa"/>
          </w:tcPr>
          <w:p w14:paraId="77BA5F90" w14:textId="77777777" w:rsidR="001B61AB" w:rsidRPr="001B61AB" w:rsidRDefault="001B61AB" w:rsidP="001B61AB">
            <w:pPr>
              <w:rPr>
                <w:lang w:eastAsia="de-DE"/>
              </w:rPr>
            </w:pPr>
            <w:r w:rsidRPr="001B61AB">
              <w:rPr>
                <w:lang w:eastAsia="de-DE"/>
              </w:rPr>
              <w:t>B</w:t>
            </w:r>
          </w:p>
        </w:tc>
        <w:tc>
          <w:tcPr>
            <w:tcW w:w="2519" w:type="dxa"/>
          </w:tcPr>
          <w:p w14:paraId="43F11C8A" w14:textId="77777777" w:rsidR="001B61AB" w:rsidRPr="001B61AB" w:rsidRDefault="001B61AB" w:rsidP="001B61AB">
            <w:pPr>
              <w:rPr>
                <w:lang w:eastAsia="de-DE"/>
              </w:rPr>
            </w:pPr>
            <w:proofErr w:type="spellStart"/>
            <w:r w:rsidRPr="001B61AB">
              <w:rPr>
                <w:lang w:eastAsia="de-DE"/>
              </w:rPr>
              <w:t>ParkScene</w:t>
            </w:r>
            <w:proofErr w:type="spellEnd"/>
          </w:p>
        </w:tc>
        <w:tc>
          <w:tcPr>
            <w:tcW w:w="2239" w:type="dxa"/>
          </w:tcPr>
          <w:p w14:paraId="13E0A30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2BDB865C" w14:textId="77777777" w:rsidR="001B61AB" w:rsidRPr="001B61AB" w:rsidRDefault="001B61AB" w:rsidP="001B61AB">
            <w:pPr>
              <w:rPr>
                <w:lang w:val="en-GB" w:eastAsia="de-DE"/>
              </w:rPr>
            </w:pPr>
            <w:r w:rsidRPr="001B61AB">
              <w:rPr>
                <w:lang w:eastAsia="de-DE"/>
              </w:rPr>
              <w:t>{32, 36, 40, 44, 48, 52}</w:t>
            </w:r>
          </w:p>
        </w:tc>
      </w:tr>
      <w:tr w:rsidR="001B61AB" w:rsidRPr="001B61AB" w14:paraId="6C921F35" w14:textId="77777777" w:rsidTr="001A1233">
        <w:trPr>
          <w:trHeight w:val="290"/>
        </w:trPr>
        <w:tc>
          <w:tcPr>
            <w:tcW w:w="1021" w:type="dxa"/>
          </w:tcPr>
          <w:p w14:paraId="5F0779A3" w14:textId="77777777" w:rsidR="001B61AB" w:rsidRPr="001B61AB" w:rsidRDefault="001B61AB" w:rsidP="001B61AB">
            <w:pPr>
              <w:rPr>
                <w:lang w:eastAsia="de-DE"/>
              </w:rPr>
            </w:pPr>
            <w:r w:rsidRPr="001B61AB">
              <w:rPr>
                <w:lang w:eastAsia="de-DE"/>
              </w:rPr>
              <w:t>B</w:t>
            </w:r>
          </w:p>
        </w:tc>
        <w:tc>
          <w:tcPr>
            <w:tcW w:w="2519" w:type="dxa"/>
          </w:tcPr>
          <w:p w14:paraId="3CD24A97" w14:textId="77777777" w:rsidR="001B61AB" w:rsidRPr="001B61AB" w:rsidRDefault="001B61AB" w:rsidP="001B61AB">
            <w:pPr>
              <w:rPr>
                <w:lang w:eastAsia="de-DE"/>
              </w:rPr>
            </w:pPr>
            <w:r w:rsidRPr="001B61AB">
              <w:rPr>
                <w:lang w:eastAsia="de-DE"/>
              </w:rPr>
              <w:t>Cactus</w:t>
            </w:r>
          </w:p>
        </w:tc>
        <w:tc>
          <w:tcPr>
            <w:tcW w:w="2239" w:type="dxa"/>
          </w:tcPr>
          <w:p w14:paraId="6A845DA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30A48A7" w14:textId="77777777" w:rsidR="001B61AB" w:rsidRPr="001B61AB" w:rsidRDefault="001B61AB" w:rsidP="001B61AB">
            <w:pPr>
              <w:rPr>
                <w:lang w:val="en-GB" w:eastAsia="de-DE"/>
              </w:rPr>
            </w:pPr>
            <w:r w:rsidRPr="001B61AB">
              <w:rPr>
                <w:lang w:eastAsia="de-DE"/>
              </w:rPr>
              <w:t>{43, 46, 49, 52, 55, 58}</w:t>
            </w:r>
          </w:p>
        </w:tc>
      </w:tr>
      <w:tr w:rsidR="001B61AB" w:rsidRPr="001B61AB" w14:paraId="2AC07CF3" w14:textId="77777777" w:rsidTr="001A1233">
        <w:trPr>
          <w:trHeight w:val="290"/>
        </w:trPr>
        <w:tc>
          <w:tcPr>
            <w:tcW w:w="1021" w:type="dxa"/>
          </w:tcPr>
          <w:p w14:paraId="3CC42DDD" w14:textId="77777777" w:rsidR="001B61AB" w:rsidRPr="001B61AB" w:rsidRDefault="001B61AB" w:rsidP="001B61AB">
            <w:pPr>
              <w:rPr>
                <w:lang w:eastAsia="de-DE"/>
              </w:rPr>
            </w:pPr>
            <w:r w:rsidRPr="001B61AB">
              <w:rPr>
                <w:lang w:eastAsia="de-DE"/>
              </w:rPr>
              <w:t>B</w:t>
            </w:r>
          </w:p>
        </w:tc>
        <w:tc>
          <w:tcPr>
            <w:tcW w:w="2519" w:type="dxa"/>
          </w:tcPr>
          <w:p w14:paraId="4D2049A2" w14:textId="77777777" w:rsidR="001B61AB" w:rsidRPr="001B61AB" w:rsidRDefault="001B61AB" w:rsidP="001B61AB">
            <w:pPr>
              <w:rPr>
                <w:lang w:eastAsia="de-DE"/>
              </w:rPr>
            </w:pPr>
            <w:proofErr w:type="spellStart"/>
            <w:r w:rsidRPr="001B61AB">
              <w:rPr>
                <w:lang w:eastAsia="de-DE"/>
              </w:rPr>
              <w:t>BasketballDrive</w:t>
            </w:r>
            <w:proofErr w:type="spellEnd"/>
          </w:p>
        </w:tc>
        <w:tc>
          <w:tcPr>
            <w:tcW w:w="2239" w:type="dxa"/>
          </w:tcPr>
          <w:p w14:paraId="6AB5973A"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37781EF" w14:textId="77777777" w:rsidR="001B61AB" w:rsidRPr="001B61AB" w:rsidRDefault="001B61AB" w:rsidP="001B61AB">
            <w:pPr>
              <w:rPr>
                <w:lang w:val="en-GB" w:eastAsia="de-DE"/>
              </w:rPr>
            </w:pPr>
            <w:r w:rsidRPr="001B61AB">
              <w:rPr>
                <w:lang w:eastAsia="de-DE"/>
              </w:rPr>
              <w:t>{40, 43, 46, 49, 52, 55}</w:t>
            </w:r>
          </w:p>
        </w:tc>
      </w:tr>
      <w:tr w:rsidR="001B61AB" w:rsidRPr="001B61AB" w14:paraId="43A9E5A3" w14:textId="77777777" w:rsidTr="001A1233">
        <w:trPr>
          <w:trHeight w:val="290"/>
        </w:trPr>
        <w:tc>
          <w:tcPr>
            <w:tcW w:w="1021" w:type="dxa"/>
          </w:tcPr>
          <w:p w14:paraId="358648ED" w14:textId="77777777" w:rsidR="001B61AB" w:rsidRPr="001B61AB" w:rsidRDefault="001B61AB" w:rsidP="001B61AB">
            <w:pPr>
              <w:rPr>
                <w:lang w:eastAsia="de-DE"/>
              </w:rPr>
            </w:pPr>
            <w:r w:rsidRPr="001B61AB">
              <w:rPr>
                <w:lang w:eastAsia="de-DE"/>
              </w:rPr>
              <w:t>B</w:t>
            </w:r>
          </w:p>
        </w:tc>
        <w:tc>
          <w:tcPr>
            <w:tcW w:w="2519" w:type="dxa"/>
          </w:tcPr>
          <w:p w14:paraId="7BA86CFB" w14:textId="77777777" w:rsidR="001B61AB" w:rsidRPr="001B61AB" w:rsidRDefault="001B61AB" w:rsidP="001B61AB">
            <w:pPr>
              <w:rPr>
                <w:lang w:eastAsia="de-DE"/>
              </w:rPr>
            </w:pPr>
            <w:proofErr w:type="spellStart"/>
            <w:r w:rsidRPr="001B61AB">
              <w:rPr>
                <w:lang w:eastAsia="de-DE"/>
              </w:rPr>
              <w:t>BQTerrace</w:t>
            </w:r>
            <w:proofErr w:type="spellEnd"/>
          </w:p>
        </w:tc>
        <w:tc>
          <w:tcPr>
            <w:tcW w:w="2239" w:type="dxa"/>
          </w:tcPr>
          <w:p w14:paraId="0769E4E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48028CD" w14:textId="77777777" w:rsidR="001B61AB" w:rsidRPr="001B61AB" w:rsidRDefault="001B61AB" w:rsidP="001B61AB">
            <w:pPr>
              <w:rPr>
                <w:lang w:val="en-GB" w:eastAsia="de-DE"/>
              </w:rPr>
            </w:pPr>
            <w:r w:rsidRPr="001B61AB">
              <w:rPr>
                <w:lang w:eastAsia="de-DE"/>
              </w:rPr>
              <w:t>{40, 43, 46, 49, 52, 55}</w:t>
            </w:r>
          </w:p>
        </w:tc>
      </w:tr>
      <w:tr w:rsidR="001B61AB" w:rsidRPr="001B61AB" w14:paraId="4EB755D7" w14:textId="77777777" w:rsidTr="001A1233">
        <w:trPr>
          <w:trHeight w:val="290"/>
        </w:trPr>
        <w:tc>
          <w:tcPr>
            <w:tcW w:w="1021" w:type="dxa"/>
          </w:tcPr>
          <w:p w14:paraId="67DB7BA6" w14:textId="77777777" w:rsidR="001B61AB" w:rsidRPr="001B61AB" w:rsidRDefault="001B61AB" w:rsidP="001B61AB">
            <w:pPr>
              <w:rPr>
                <w:lang w:eastAsia="de-DE"/>
              </w:rPr>
            </w:pPr>
            <w:r w:rsidRPr="001B61AB">
              <w:rPr>
                <w:lang w:eastAsia="de-DE"/>
              </w:rPr>
              <w:t>C</w:t>
            </w:r>
          </w:p>
        </w:tc>
        <w:tc>
          <w:tcPr>
            <w:tcW w:w="2519" w:type="dxa"/>
          </w:tcPr>
          <w:p w14:paraId="6A237C8C"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6E6E009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D1A8D9C" w14:textId="77777777" w:rsidR="001B61AB" w:rsidRPr="001B61AB" w:rsidRDefault="001B61AB" w:rsidP="001B61AB">
            <w:pPr>
              <w:rPr>
                <w:lang w:val="en-GB" w:eastAsia="de-DE"/>
              </w:rPr>
            </w:pPr>
            <w:r w:rsidRPr="001B61AB">
              <w:rPr>
                <w:lang w:eastAsia="de-DE"/>
              </w:rPr>
              <w:t>{27, 31, 35, 39, 43, 47}</w:t>
            </w:r>
          </w:p>
        </w:tc>
      </w:tr>
      <w:tr w:rsidR="001B61AB" w:rsidRPr="001B61AB" w14:paraId="3DE09A68" w14:textId="77777777" w:rsidTr="001A1233">
        <w:trPr>
          <w:trHeight w:val="290"/>
        </w:trPr>
        <w:tc>
          <w:tcPr>
            <w:tcW w:w="1021" w:type="dxa"/>
          </w:tcPr>
          <w:p w14:paraId="6A64ED79" w14:textId="77777777" w:rsidR="001B61AB" w:rsidRPr="001B61AB" w:rsidRDefault="001B61AB" w:rsidP="001B61AB">
            <w:pPr>
              <w:rPr>
                <w:lang w:eastAsia="de-DE"/>
              </w:rPr>
            </w:pPr>
            <w:r w:rsidRPr="001B61AB">
              <w:rPr>
                <w:lang w:eastAsia="de-DE"/>
              </w:rPr>
              <w:t>C</w:t>
            </w:r>
          </w:p>
        </w:tc>
        <w:tc>
          <w:tcPr>
            <w:tcW w:w="2519" w:type="dxa"/>
          </w:tcPr>
          <w:p w14:paraId="3CF72907" w14:textId="77777777" w:rsidR="001B61AB" w:rsidRPr="001B61AB" w:rsidRDefault="001B61AB" w:rsidP="001B61AB">
            <w:pPr>
              <w:rPr>
                <w:lang w:eastAsia="de-DE"/>
              </w:rPr>
            </w:pPr>
            <w:proofErr w:type="spellStart"/>
            <w:r w:rsidRPr="001B61AB">
              <w:rPr>
                <w:lang w:eastAsia="de-DE"/>
              </w:rPr>
              <w:t>BQMall</w:t>
            </w:r>
            <w:proofErr w:type="spellEnd"/>
          </w:p>
        </w:tc>
        <w:tc>
          <w:tcPr>
            <w:tcW w:w="2239" w:type="dxa"/>
          </w:tcPr>
          <w:p w14:paraId="70EDC4D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CA62B86" w14:textId="77777777" w:rsidR="001B61AB" w:rsidRPr="001B61AB" w:rsidRDefault="001B61AB" w:rsidP="001B61AB">
            <w:pPr>
              <w:rPr>
                <w:lang w:val="en-GB" w:eastAsia="de-DE"/>
              </w:rPr>
            </w:pPr>
            <w:r w:rsidRPr="001B61AB">
              <w:rPr>
                <w:lang w:eastAsia="de-DE"/>
              </w:rPr>
              <w:t>{27, 32, 37, 42, 47, 52}</w:t>
            </w:r>
          </w:p>
        </w:tc>
      </w:tr>
      <w:tr w:rsidR="001B61AB" w:rsidRPr="001B61AB" w14:paraId="0B782411" w14:textId="77777777" w:rsidTr="001A1233">
        <w:trPr>
          <w:trHeight w:val="290"/>
        </w:trPr>
        <w:tc>
          <w:tcPr>
            <w:tcW w:w="1021" w:type="dxa"/>
          </w:tcPr>
          <w:p w14:paraId="6C9062D1" w14:textId="77777777" w:rsidR="001B61AB" w:rsidRPr="001B61AB" w:rsidRDefault="001B61AB" w:rsidP="001B61AB">
            <w:pPr>
              <w:rPr>
                <w:lang w:eastAsia="de-DE"/>
              </w:rPr>
            </w:pPr>
            <w:r w:rsidRPr="001B61AB">
              <w:rPr>
                <w:lang w:eastAsia="de-DE"/>
              </w:rPr>
              <w:t>C</w:t>
            </w:r>
          </w:p>
        </w:tc>
        <w:tc>
          <w:tcPr>
            <w:tcW w:w="2519" w:type="dxa"/>
          </w:tcPr>
          <w:p w14:paraId="7A2BE05C" w14:textId="77777777" w:rsidR="001B61AB" w:rsidRPr="001B61AB" w:rsidRDefault="001B61AB" w:rsidP="001B61AB">
            <w:pPr>
              <w:rPr>
                <w:lang w:eastAsia="de-DE"/>
              </w:rPr>
            </w:pPr>
            <w:proofErr w:type="spellStart"/>
            <w:r w:rsidRPr="001B61AB">
              <w:rPr>
                <w:lang w:eastAsia="de-DE"/>
              </w:rPr>
              <w:t>PartyScene</w:t>
            </w:r>
            <w:proofErr w:type="spellEnd"/>
          </w:p>
        </w:tc>
        <w:tc>
          <w:tcPr>
            <w:tcW w:w="2239" w:type="dxa"/>
          </w:tcPr>
          <w:p w14:paraId="004B341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01B1EC4" w14:textId="77777777" w:rsidR="001B61AB" w:rsidRPr="001B61AB" w:rsidRDefault="001B61AB" w:rsidP="001B61AB">
            <w:pPr>
              <w:rPr>
                <w:lang w:val="en-GB" w:eastAsia="de-DE"/>
              </w:rPr>
            </w:pPr>
            <w:r w:rsidRPr="001B61AB">
              <w:rPr>
                <w:lang w:eastAsia="de-DE"/>
              </w:rPr>
              <w:t>{31, 35, 39, 43, 47, 51}</w:t>
            </w:r>
          </w:p>
        </w:tc>
      </w:tr>
      <w:tr w:rsidR="001B61AB" w:rsidRPr="001B61AB" w14:paraId="023BCFC5" w14:textId="77777777" w:rsidTr="001A1233">
        <w:trPr>
          <w:trHeight w:val="290"/>
        </w:trPr>
        <w:tc>
          <w:tcPr>
            <w:tcW w:w="1021" w:type="dxa"/>
          </w:tcPr>
          <w:p w14:paraId="1B0C6064" w14:textId="77777777" w:rsidR="001B61AB" w:rsidRPr="001B61AB" w:rsidRDefault="001B61AB" w:rsidP="001B61AB">
            <w:pPr>
              <w:rPr>
                <w:lang w:eastAsia="de-DE"/>
              </w:rPr>
            </w:pPr>
            <w:r w:rsidRPr="001B61AB">
              <w:rPr>
                <w:lang w:eastAsia="de-DE"/>
              </w:rPr>
              <w:t>C</w:t>
            </w:r>
          </w:p>
        </w:tc>
        <w:tc>
          <w:tcPr>
            <w:tcW w:w="2519" w:type="dxa"/>
          </w:tcPr>
          <w:p w14:paraId="44DAA95B" w14:textId="77777777" w:rsidR="001B61AB" w:rsidRPr="001B61AB" w:rsidRDefault="001B61AB" w:rsidP="001B61AB">
            <w:pPr>
              <w:rPr>
                <w:lang w:eastAsia="de-DE"/>
              </w:rPr>
            </w:pPr>
            <w:proofErr w:type="spellStart"/>
            <w:r w:rsidRPr="001B61AB">
              <w:rPr>
                <w:lang w:eastAsia="de-DE"/>
              </w:rPr>
              <w:t>BasketballDrill</w:t>
            </w:r>
            <w:proofErr w:type="spellEnd"/>
          </w:p>
        </w:tc>
        <w:tc>
          <w:tcPr>
            <w:tcW w:w="2239" w:type="dxa"/>
          </w:tcPr>
          <w:p w14:paraId="139FD76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6179854" w14:textId="77777777" w:rsidR="001B61AB" w:rsidRPr="001B61AB" w:rsidRDefault="001B61AB" w:rsidP="001B61AB">
            <w:pPr>
              <w:rPr>
                <w:lang w:val="en-GB" w:eastAsia="de-DE"/>
              </w:rPr>
            </w:pPr>
            <w:r w:rsidRPr="001B61AB">
              <w:rPr>
                <w:lang w:eastAsia="de-DE"/>
              </w:rPr>
              <w:t>{27, 31, 35, 39, 43, 47}</w:t>
            </w:r>
          </w:p>
        </w:tc>
      </w:tr>
      <w:tr w:rsidR="001B61AB" w:rsidRPr="001B61AB" w14:paraId="4E42F1D7" w14:textId="77777777" w:rsidTr="001A1233">
        <w:trPr>
          <w:trHeight w:val="290"/>
        </w:trPr>
        <w:tc>
          <w:tcPr>
            <w:tcW w:w="1021" w:type="dxa"/>
          </w:tcPr>
          <w:p w14:paraId="4B9E78C8" w14:textId="77777777" w:rsidR="001B61AB" w:rsidRPr="001B61AB" w:rsidRDefault="001B61AB" w:rsidP="001B61AB">
            <w:pPr>
              <w:rPr>
                <w:lang w:eastAsia="de-DE"/>
              </w:rPr>
            </w:pPr>
            <w:r w:rsidRPr="001B61AB">
              <w:rPr>
                <w:lang w:eastAsia="de-DE"/>
              </w:rPr>
              <w:t>D</w:t>
            </w:r>
          </w:p>
        </w:tc>
        <w:tc>
          <w:tcPr>
            <w:tcW w:w="2519" w:type="dxa"/>
          </w:tcPr>
          <w:p w14:paraId="198C5DB0"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38F2E8ED"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9DEAA95" w14:textId="77777777" w:rsidR="001B61AB" w:rsidRPr="001B61AB" w:rsidRDefault="001B61AB" w:rsidP="001B61AB">
            <w:pPr>
              <w:rPr>
                <w:lang w:val="en-GB" w:eastAsia="de-DE"/>
              </w:rPr>
            </w:pPr>
            <w:r w:rsidRPr="001B61AB">
              <w:rPr>
                <w:lang w:eastAsia="de-DE"/>
              </w:rPr>
              <w:t>{22, 26, 30, 34, 38, 42}</w:t>
            </w:r>
          </w:p>
        </w:tc>
      </w:tr>
      <w:tr w:rsidR="001B61AB" w:rsidRPr="001B61AB" w14:paraId="7AA79A0A" w14:textId="77777777" w:rsidTr="001A1233">
        <w:trPr>
          <w:trHeight w:val="290"/>
        </w:trPr>
        <w:tc>
          <w:tcPr>
            <w:tcW w:w="1021" w:type="dxa"/>
          </w:tcPr>
          <w:p w14:paraId="7944AB87" w14:textId="77777777" w:rsidR="001B61AB" w:rsidRPr="001B61AB" w:rsidRDefault="001B61AB" w:rsidP="001B61AB">
            <w:pPr>
              <w:rPr>
                <w:lang w:eastAsia="de-DE"/>
              </w:rPr>
            </w:pPr>
            <w:r w:rsidRPr="001B61AB">
              <w:rPr>
                <w:lang w:eastAsia="de-DE"/>
              </w:rPr>
              <w:lastRenderedPageBreak/>
              <w:t>D</w:t>
            </w:r>
          </w:p>
        </w:tc>
        <w:tc>
          <w:tcPr>
            <w:tcW w:w="2519" w:type="dxa"/>
          </w:tcPr>
          <w:p w14:paraId="5A7565DC" w14:textId="77777777" w:rsidR="001B61AB" w:rsidRPr="001B61AB" w:rsidRDefault="001B61AB" w:rsidP="001B61AB">
            <w:pPr>
              <w:rPr>
                <w:lang w:eastAsia="de-DE"/>
              </w:rPr>
            </w:pPr>
            <w:proofErr w:type="spellStart"/>
            <w:r w:rsidRPr="001B61AB">
              <w:rPr>
                <w:lang w:eastAsia="de-DE"/>
              </w:rPr>
              <w:t>BQSquare</w:t>
            </w:r>
            <w:proofErr w:type="spellEnd"/>
          </w:p>
        </w:tc>
        <w:tc>
          <w:tcPr>
            <w:tcW w:w="2239" w:type="dxa"/>
          </w:tcPr>
          <w:p w14:paraId="64D180A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441C822" w14:textId="77777777" w:rsidR="001B61AB" w:rsidRPr="001B61AB" w:rsidRDefault="001B61AB" w:rsidP="001B61AB">
            <w:pPr>
              <w:rPr>
                <w:lang w:val="en-GB" w:eastAsia="de-DE"/>
              </w:rPr>
            </w:pPr>
            <w:r w:rsidRPr="001B61AB">
              <w:rPr>
                <w:lang w:eastAsia="de-DE"/>
              </w:rPr>
              <w:t>{24, 28, 31, 34, 38, 41}</w:t>
            </w:r>
          </w:p>
        </w:tc>
      </w:tr>
      <w:tr w:rsidR="001B61AB" w:rsidRPr="001B61AB" w14:paraId="2D43418D" w14:textId="77777777" w:rsidTr="001A1233">
        <w:trPr>
          <w:trHeight w:val="290"/>
        </w:trPr>
        <w:tc>
          <w:tcPr>
            <w:tcW w:w="1021" w:type="dxa"/>
          </w:tcPr>
          <w:p w14:paraId="0ACD5BBC" w14:textId="77777777" w:rsidR="001B61AB" w:rsidRPr="001B61AB" w:rsidRDefault="001B61AB" w:rsidP="001B61AB">
            <w:pPr>
              <w:rPr>
                <w:lang w:eastAsia="de-DE"/>
              </w:rPr>
            </w:pPr>
            <w:r w:rsidRPr="001B61AB">
              <w:rPr>
                <w:lang w:eastAsia="de-DE"/>
              </w:rPr>
              <w:t>D</w:t>
            </w:r>
          </w:p>
        </w:tc>
        <w:tc>
          <w:tcPr>
            <w:tcW w:w="2519" w:type="dxa"/>
          </w:tcPr>
          <w:p w14:paraId="0344F692" w14:textId="77777777" w:rsidR="001B61AB" w:rsidRPr="001B61AB" w:rsidRDefault="001B61AB" w:rsidP="001B61AB">
            <w:pPr>
              <w:rPr>
                <w:lang w:eastAsia="de-DE"/>
              </w:rPr>
            </w:pPr>
            <w:proofErr w:type="spellStart"/>
            <w:r w:rsidRPr="001B61AB">
              <w:rPr>
                <w:lang w:eastAsia="de-DE"/>
              </w:rPr>
              <w:t>BlowingBubbles</w:t>
            </w:r>
            <w:proofErr w:type="spellEnd"/>
          </w:p>
        </w:tc>
        <w:tc>
          <w:tcPr>
            <w:tcW w:w="2239" w:type="dxa"/>
          </w:tcPr>
          <w:p w14:paraId="07B3E628"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1B9138F8" w14:textId="77777777" w:rsidR="001B61AB" w:rsidRPr="001B61AB" w:rsidRDefault="001B61AB" w:rsidP="001B61AB">
            <w:pPr>
              <w:rPr>
                <w:lang w:val="en-GB" w:eastAsia="de-DE"/>
              </w:rPr>
            </w:pPr>
            <w:r w:rsidRPr="001B61AB">
              <w:rPr>
                <w:lang w:eastAsia="de-DE"/>
              </w:rPr>
              <w:t>{27, 31, 34, 37, 40, 43}</w:t>
            </w:r>
          </w:p>
        </w:tc>
      </w:tr>
      <w:tr w:rsidR="001B61AB" w:rsidRPr="001B61AB" w14:paraId="12D8E8C3" w14:textId="77777777" w:rsidTr="001A1233">
        <w:trPr>
          <w:trHeight w:val="290"/>
        </w:trPr>
        <w:tc>
          <w:tcPr>
            <w:tcW w:w="1021" w:type="dxa"/>
          </w:tcPr>
          <w:p w14:paraId="0836830C" w14:textId="77777777" w:rsidR="001B61AB" w:rsidRPr="001B61AB" w:rsidRDefault="001B61AB" w:rsidP="001B61AB">
            <w:pPr>
              <w:rPr>
                <w:lang w:eastAsia="de-DE"/>
              </w:rPr>
            </w:pPr>
            <w:r w:rsidRPr="001B61AB">
              <w:rPr>
                <w:lang w:eastAsia="de-DE"/>
              </w:rPr>
              <w:t>D</w:t>
            </w:r>
          </w:p>
        </w:tc>
        <w:tc>
          <w:tcPr>
            <w:tcW w:w="2519" w:type="dxa"/>
          </w:tcPr>
          <w:p w14:paraId="2E4E23C3" w14:textId="77777777" w:rsidR="001B61AB" w:rsidRPr="001B61AB" w:rsidRDefault="001B61AB" w:rsidP="001B61AB">
            <w:pPr>
              <w:rPr>
                <w:lang w:eastAsia="de-DE"/>
              </w:rPr>
            </w:pPr>
            <w:proofErr w:type="spellStart"/>
            <w:r w:rsidRPr="001B61AB">
              <w:rPr>
                <w:lang w:eastAsia="de-DE"/>
              </w:rPr>
              <w:t>BasketballPass</w:t>
            </w:r>
            <w:proofErr w:type="spellEnd"/>
          </w:p>
        </w:tc>
        <w:tc>
          <w:tcPr>
            <w:tcW w:w="2239" w:type="dxa"/>
          </w:tcPr>
          <w:p w14:paraId="06BEBB1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E1CD309" w14:textId="77777777" w:rsidR="001B61AB" w:rsidRPr="001B61AB" w:rsidRDefault="001B61AB" w:rsidP="001B61AB">
            <w:pPr>
              <w:rPr>
                <w:lang w:val="en-GB" w:eastAsia="de-DE"/>
              </w:rPr>
            </w:pPr>
            <w:r w:rsidRPr="001B61AB">
              <w:rPr>
                <w:lang w:eastAsia="de-DE"/>
              </w:rPr>
              <w:t>{22, 26, 30, 34, 38, 42}</w:t>
            </w:r>
          </w:p>
        </w:tc>
      </w:tr>
    </w:tbl>
    <w:p w14:paraId="26662C9A" w14:textId="77777777" w:rsidR="001B61AB" w:rsidRPr="001B61AB" w:rsidRDefault="001B61AB" w:rsidP="001B61AB">
      <w:pPr>
        <w:rPr>
          <w:lang w:eastAsia="de-DE"/>
        </w:rPr>
      </w:pPr>
      <w:bookmarkStart w:id="146" w:name="_Ref131022645"/>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146"/>
      <w:r w:rsidRPr="001B61AB">
        <w:rPr>
          <w:lang w:eastAsia="de-DE"/>
        </w:rPr>
        <w:t>. QPs for sequences in TVD</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1A1233">
        <w:trPr>
          <w:trHeight w:val="341"/>
        </w:trPr>
        <w:tc>
          <w:tcPr>
            <w:tcW w:w="3567" w:type="dxa"/>
            <w:shd w:val="clear" w:color="auto" w:fill="auto"/>
            <w:vAlign w:val="bottom"/>
          </w:tcPr>
          <w:p w14:paraId="38C9C66B" w14:textId="77777777" w:rsidR="001B61AB" w:rsidRPr="001B61AB" w:rsidRDefault="001B61AB" w:rsidP="001B61AB">
            <w:pPr>
              <w:rPr>
                <w:b/>
                <w:lang w:eastAsia="de-DE"/>
              </w:rPr>
            </w:pPr>
            <w:r w:rsidRPr="001B61AB">
              <w:rPr>
                <w:b/>
                <w:lang w:eastAsia="de-DE"/>
              </w:rPr>
              <w:t>Sequence name</w:t>
            </w:r>
          </w:p>
        </w:tc>
        <w:tc>
          <w:tcPr>
            <w:tcW w:w="2256" w:type="dxa"/>
            <w:vAlign w:val="bottom"/>
          </w:tcPr>
          <w:p w14:paraId="2FCDD2BC" w14:textId="77777777" w:rsidR="001B61AB" w:rsidRPr="001B61AB" w:rsidRDefault="001B61AB" w:rsidP="001B61AB">
            <w:pPr>
              <w:rPr>
                <w:b/>
                <w:lang w:eastAsia="de-DE"/>
              </w:rPr>
            </w:pPr>
            <w:r w:rsidRPr="001B61AB">
              <w:rPr>
                <w:b/>
                <w:lang w:eastAsia="de-DE"/>
              </w:rPr>
              <w:t>Configuration</w:t>
            </w:r>
          </w:p>
        </w:tc>
        <w:tc>
          <w:tcPr>
            <w:tcW w:w="3526" w:type="dxa"/>
            <w:vAlign w:val="bottom"/>
          </w:tcPr>
          <w:p w14:paraId="061A444D" w14:textId="77777777" w:rsidR="001B61AB" w:rsidRPr="001B61AB" w:rsidRDefault="001B61AB" w:rsidP="001B61AB">
            <w:pPr>
              <w:rPr>
                <w:b/>
                <w:lang w:eastAsia="de-DE"/>
              </w:rPr>
            </w:pPr>
            <w:r w:rsidRPr="001B61AB">
              <w:rPr>
                <w:b/>
                <w:lang w:eastAsia="de-DE"/>
              </w:rPr>
              <w:t>QP values</w:t>
            </w:r>
          </w:p>
        </w:tc>
      </w:tr>
      <w:tr w:rsidR="001B61AB" w:rsidRPr="001B61AB" w14:paraId="02444DEF" w14:textId="77777777" w:rsidTr="001A1233">
        <w:trPr>
          <w:trHeight w:val="341"/>
        </w:trPr>
        <w:tc>
          <w:tcPr>
            <w:tcW w:w="3567" w:type="dxa"/>
            <w:shd w:val="clear" w:color="auto" w:fill="auto"/>
            <w:vAlign w:val="bottom"/>
          </w:tcPr>
          <w:p w14:paraId="774EF4A0" w14:textId="77777777" w:rsidR="001B61AB" w:rsidRPr="001B61AB" w:rsidRDefault="001B61AB" w:rsidP="001B61AB">
            <w:pPr>
              <w:rPr>
                <w:bCs/>
                <w:lang w:eastAsia="de-DE"/>
              </w:rPr>
            </w:pPr>
            <w:r w:rsidRPr="001B61AB">
              <w:rPr>
                <w:bCs/>
                <w:lang w:eastAsia="de-DE"/>
              </w:rPr>
              <w:t>TVD-01_1</w:t>
            </w:r>
          </w:p>
        </w:tc>
        <w:tc>
          <w:tcPr>
            <w:tcW w:w="2256" w:type="dxa"/>
            <w:vAlign w:val="bottom"/>
          </w:tcPr>
          <w:p w14:paraId="2B0BA440" w14:textId="77777777" w:rsidR="001B61AB" w:rsidRPr="001B61AB" w:rsidRDefault="001B61AB" w:rsidP="001B61AB">
            <w:pPr>
              <w:rPr>
                <w:b/>
                <w:lang w:eastAsia="de-DE"/>
              </w:rPr>
            </w:pPr>
            <w:r w:rsidRPr="001B61AB">
              <w:rPr>
                <w:lang w:eastAsia="de-DE"/>
              </w:rPr>
              <w:t>RA, LD, AI</w:t>
            </w:r>
          </w:p>
        </w:tc>
        <w:tc>
          <w:tcPr>
            <w:tcW w:w="3526" w:type="dxa"/>
            <w:vAlign w:val="bottom"/>
          </w:tcPr>
          <w:p w14:paraId="78A8E41E" w14:textId="77777777" w:rsidR="001B61AB" w:rsidRPr="001B61AB" w:rsidRDefault="001B61AB" w:rsidP="001B61AB">
            <w:pPr>
              <w:rPr>
                <w:bCs/>
                <w:lang w:eastAsia="de-DE"/>
              </w:rPr>
            </w:pPr>
            <w:r w:rsidRPr="001B61AB">
              <w:rPr>
                <w:bCs/>
                <w:lang w:eastAsia="de-DE"/>
              </w:rPr>
              <w:t>{20, 23, 26, 29, 32, 35}</w:t>
            </w:r>
          </w:p>
        </w:tc>
      </w:tr>
      <w:tr w:rsidR="001B61AB" w:rsidRPr="001B61AB" w14:paraId="187CA92B" w14:textId="77777777" w:rsidTr="001A1233">
        <w:trPr>
          <w:trHeight w:val="392"/>
        </w:trPr>
        <w:tc>
          <w:tcPr>
            <w:tcW w:w="3567" w:type="dxa"/>
            <w:shd w:val="clear" w:color="auto" w:fill="auto"/>
          </w:tcPr>
          <w:p w14:paraId="116E8732" w14:textId="77777777" w:rsidR="001B61AB" w:rsidRPr="001B61AB" w:rsidRDefault="001B61AB" w:rsidP="001B61AB">
            <w:pPr>
              <w:rPr>
                <w:lang w:eastAsia="de-DE"/>
              </w:rPr>
            </w:pPr>
            <w:r w:rsidRPr="001B61AB">
              <w:rPr>
                <w:bCs/>
                <w:lang w:eastAsia="de-DE"/>
              </w:rPr>
              <w:t>TVD-01_2</w:t>
            </w:r>
          </w:p>
        </w:tc>
        <w:tc>
          <w:tcPr>
            <w:tcW w:w="2256" w:type="dxa"/>
          </w:tcPr>
          <w:p w14:paraId="58453393" w14:textId="77777777" w:rsidR="001B61AB" w:rsidRPr="001B61AB" w:rsidRDefault="001B61AB" w:rsidP="001B61AB">
            <w:pPr>
              <w:rPr>
                <w:lang w:eastAsia="de-DE"/>
              </w:rPr>
            </w:pPr>
            <w:r w:rsidRPr="001B61AB">
              <w:rPr>
                <w:lang w:eastAsia="de-DE"/>
              </w:rPr>
              <w:t>RA, LD, AI</w:t>
            </w:r>
          </w:p>
        </w:tc>
        <w:tc>
          <w:tcPr>
            <w:tcW w:w="3526" w:type="dxa"/>
          </w:tcPr>
          <w:p w14:paraId="71D877E6" w14:textId="77777777" w:rsidR="001B61AB" w:rsidRPr="001B61AB" w:rsidRDefault="001B61AB" w:rsidP="001B61AB">
            <w:pPr>
              <w:rPr>
                <w:lang w:eastAsia="de-DE"/>
              </w:rPr>
            </w:pPr>
            <w:r w:rsidRPr="001B61AB">
              <w:rPr>
                <w:lang w:eastAsia="de-DE"/>
              </w:rPr>
              <w:t>{21, 24, 28, 31, 34, 37}</w:t>
            </w:r>
          </w:p>
        </w:tc>
      </w:tr>
      <w:tr w:rsidR="001B61AB" w:rsidRPr="001B61AB" w14:paraId="662EF98D" w14:textId="77777777" w:rsidTr="001A1233">
        <w:trPr>
          <w:trHeight w:val="392"/>
        </w:trPr>
        <w:tc>
          <w:tcPr>
            <w:tcW w:w="3567" w:type="dxa"/>
            <w:shd w:val="clear" w:color="auto" w:fill="auto"/>
          </w:tcPr>
          <w:p w14:paraId="01729EC8" w14:textId="77777777" w:rsidR="001B61AB" w:rsidRPr="001B61AB" w:rsidRDefault="001B61AB" w:rsidP="001B61AB">
            <w:pPr>
              <w:rPr>
                <w:lang w:val="de-DE" w:eastAsia="de-DE"/>
              </w:rPr>
            </w:pPr>
            <w:r w:rsidRPr="001B61AB">
              <w:rPr>
                <w:bCs/>
                <w:lang w:eastAsia="de-DE"/>
              </w:rPr>
              <w:t>TVD-01_3</w:t>
            </w:r>
          </w:p>
        </w:tc>
        <w:tc>
          <w:tcPr>
            <w:tcW w:w="2256" w:type="dxa"/>
          </w:tcPr>
          <w:p w14:paraId="25420F10" w14:textId="77777777" w:rsidR="001B61AB" w:rsidRPr="001B61AB" w:rsidRDefault="001B61AB" w:rsidP="001B61AB">
            <w:pPr>
              <w:rPr>
                <w:lang w:eastAsia="de-DE"/>
              </w:rPr>
            </w:pPr>
            <w:r w:rsidRPr="001B61AB">
              <w:rPr>
                <w:lang w:eastAsia="de-DE"/>
              </w:rPr>
              <w:t>RA, LD, AI</w:t>
            </w:r>
          </w:p>
        </w:tc>
        <w:tc>
          <w:tcPr>
            <w:tcW w:w="3526" w:type="dxa"/>
          </w:tcPr>
          <w:p w14:paraId="72489953" w14:textId="77777777" w:rsidR="001B61AB" w:rsidRPr="001B61AB" w:rsidRDefault="001B61AB" w:rsidP="001B61AB">
            <w:pPr>
              <w:rPr>
                <w:lang w:val="en-CA" w:eastAsia="de-DE"/>
              </w:rPr>
            </w:pPr>
            <w:r w:rsidRPr="001B61AB">
              <w:rPr>
                <w:lang w:eastAsia="de-DE"/>
              </w:rPr>
              <w:t>{23, 26, 30, 34, 38, 42}</w:t>
            </w:r>
          </w:p>
        </w:tc>
      </w:tr>
      <w:tr w:rsidR="001B61AB" w:rsidRPr="001B61AB" w14:paraId="0670F27B" w14:textId="77777777" w:rsidTr="001A1233">
        <w:trPr>
          <w:trHeight w:val="63"/>
        </w:trPr>
        <w:tc>
          <w:tcPr>
            <w:tcW w:w="3567" w:type="dxa"/>
            <w:shd w:val="clear" w:color="auto" w:fill="auto"/>
          </w:tcPr>
          <w:p w14:paraId="33288A23" w14:textId="77777777" w:rsidR="001B61AB" w:rsidRPr="001B61AB" w:rsidRDefault="001B61AB" w:rsidP="001B61AB">
            <w:pPr>
              <w:rPr>
                <w:lang w:eastAsia="de-DE"/>
              </w:rPr>
            </w:pPr>
            <w:r w:rsidRPr="001B61AB">
              <w:rPr>
                <w:lang w:eastAsia="de-DE"/>
              </w:rPr>
              <w:t>TVD-02_1</w:t>
            </w:r>
          </w:p>
        </w:tc>
        <w:tc>
          <w:tcPr>
            <w:tcW w:w="2256" w:type="dxa"/>
          </w:tcPr>
          <w:p w14:paraId="35483A7B" w14:textId="77777777" w:rsidR="001B61AB" w:rsidRPr="001B61AB" w:rsidRDefault="001B61AB" w:rsidP="001B61AB">
            <w:pPr>
              <w:rPr>
                <w:lang w:eastAsia="de-DE"/>
              </w:rPr>
            </w:pPr>
            <w:r w:rsidRPr="001B61AB">
              <w:rPr>
                <w:lang w:eastAsia="de-DE"/>
              </w:rPr>
              <w:t>RA, LD, AI</w:t>
            </w:r>
          </w:p>
        </w:tc>
        <w:tc>
          <w:tcPr>
            <w:tcW w:w="3526" w:type="dxa"/>
          </w:tcPr>
          <w:p w14:paraId="2EF84B63" w14:textId="77777777" w:rsidR="001B61AB" w:rsidRPr="001B61AB" w:rsidRDefault="001B61AB" w:rsidP="001B61AB">
            <w:pPr>
              <w:rPr>
                <w:lang w:eastAsia="de-DE"/>
              </w:rPr>
            </w:pPr>
            <w:r w:rsidRPr="001B61AB">
              <w:rPr>
                <w:lang w:eastAsia="de-DE"/>
              </w:rPr>
              <w:t>{26, 32, 37, 42, 48, 53}</w:t>
            </w:r>
          </w:p>
        </w:tc>
      </w:tr>
      <w:tr w:rsidR="001B61AB" w:rsidRPr="001B61AB" w14:paraId="28255FF6" w14:textId="77777777" w:rsidTr="001A1233">
        <w:trPr>
          <w:trHeight w:val="392"/>
        </w:trPr>
        <w:tc>
          <w:tcPr>
            <w:tcW w:w="3567" w:type="dxa"/>
            <w:shd w:val="clear" w:color="auto" w:fill="auto"/>
          </w:tcPr>
          <w:p w14:paraId="3613002C" w14:textId="77777777" w:rsidR="001B61AB" w:rsidRPr="001B61AB" w:rsidRDefault="001B61AB" w:rsidP="001B61AB">
            <w:pPr>
              <w:rPr>
                <w:lang w:eastAsia="de-DE"/>
              </w:rPr>
            </w:pPr>
            <w:r w:rsidRPr="001B61AB">
              <w:rPr>
                <w:lang w:eastAsia="de-DE"/>
              </w:rPr>
              <w:t>TVD-03_1</w:t>
            </w:r>
          </w:p>
        </w:tc>
        <w:tc>
          <w:tcPr>
            <w:tcW w:w="2256" w:type="dxa"/>
          </w:tcPr>
          <w:p w14:paraId="11FA6743" w14:textId="77777777" w:rsidR="001B61AB" w:rsidRPr="001B61AB" w:rsidRDefault="001B61AB" w:rsidP="001B61AB">
            <w:pPr>
              <w:rPr>
                <w:lang w:eastAsia="de-DE"/>
              </w:rPr>
            </w:pPr>
            <w:r w:rsidRPr="001B61AB">
              <w:rPr>
                <w:lang w:eastAsia="de-DE"/>
              </w:rPr>
              <w:t>RA, LD, AI</w:t>
            </w:r>
          </w:p>
        </w:tc>
        <w:tc>
          <w:tcPr>
            <w:tcW w:w="3526" w:type="dxa"/>
          </w:tcPr>
          <w:p w14:paraId="4E582F8F" w14:textId="77777777" w:rsidR="001B61AB" w:rsidRPr="001B61AB" w:rsidRDefault="001B61AB" w:rsidP="001B61AB">
            <w:pPr>
              <w:rPr>
                <w:lang w:eastAsia="de-DE"/>
              </w:rPr>
            </w:pPr>
            <w:r w:rsidRPr="001B61AB">
              <w:rPr>
                <w:lang w:eastAsia="de-DE"/>
              </w:rPr>
              <w:t>{34, 39, 42, 46, 50, 54}</w:t>
            </w:r>
          </w:p>
        </w:tc>
      </w:tr>
      <w:tr w:rsidR="001B61AB" w:rsidRPr="001B61AB" w14:paraId="65F4C012" w14:textId="77777777" w:rsidTr="001A1233">
        <w:trPr>
          <w:trHeight w:val="392"/>
        </w:trPr>
        <w:tc>
          <w:tcPr>
            <w:tcW w:w="3567" w:type="dxa"/>
            <w:shd w:val="clear" w:color="auto" w:fill="auto"/>
          </w:tcPr>
          <w:p w14:paraId="3CDF2022" w14:textId="77777777" w:rsidR="001B61AB" w:rsidRPr="001B61AB" w:rsidRDefault="001B61AB" w:rsidP="001B61AB">
            <w:pPr>
              <w:rPr>
                <w:lang w:val="de-DE" w:eastAsia="de-DE"/>
              </w:rPr>
            </w:pPr>
            <w:r w:rsidRPr="001B61AB">
              <w:rPr>
                <w:lang w:eastAsia="de-DE"/>
              </w:rPr>
              <w:t>TVD-03_2</w:t>
            </w:r>
          </w:p>
        </w:tc>
        <w:tc>
          <w:tcPr>
            <w:tcW w:w="2256" w:type="dxa"/>
          </w:tcPr>
          <w:p w14:paraId="56E081EE" w14:textId="77777777" w:rsidR="001B61AB" w:rsidRPr="001B61AB" w:rsidRDefault="001B61AB" w:rsidP="001B61AB">
            <w:pPr>
              <w:rPr>
                <w:lang w:eastAsia="de-DE"/>
              </w:rPr>
            </w:pPr>
            <w:r w:rsidRPr="001B61AB">
              <w:rPr>
                <w:lang w:eastAsia="de-DE"/>
              </w:rPr>
              <w:t>RA, LD, AI</w:t>
            </w:r>
          </w:p>
        </w:tc>
        <w:tc>
          <w:tcPr>
            <w:tcW w:w="3526" w:type="dxa"/>
          </w:tcPr>
          <w:p w14:paraId="7DE56F88" w14:textId="77777777" w:rsidR="001B61AB" w:rsidRPr="001B61AB" w:rsidRDefault="001B61AB" w:rsidP="001B61AB">
            <w:pPr>
              <w:rPr>
                <w:lang w:val="en-CA" w:eastAsia="de-DE"/>
              </w:rPr>
            </w:pPr>
            <w:r w:rsidRPr="001B61AB">
              <w:rPr>
                <w:lang w:eastAsia="de-DE"/>
              </w:rPr>
              <w:t>{28, 32, 36, 40, 43, 49}</w:t>
            </w:r>
          </w:p>
        </w:tc>
      </w:tr>
      <w:tr w:rsidR="001B61AB" w:rsidRPr="001B61AB" w14:paraId="496CFD41" w14:textId="77777777" w:rsidTr="001A1233">
        <w:trPr>
          <w:trHeight w:val="392"/>
        </w:trPr>
        <w:tc>
          <w:tcPr>
            <w:tcW w:w="3567" w:type="dxa"/>
            <w:shd w:val="clear" w:color="auto" w:fill="auto"/>
          </w:tcPr>
          <w:p w14:paraId="7979628E" w14:textId="77777777" w:rsidR="001B61AB" w:rsidRPr="001B61AB" w:rsidRDefault="001B61AB" w:rsidP="001B61AB">
            <w:pPr>
              <w:rPr>
                <w:lang w:eastAsia="de-DE"/>
              </w:rPr>
            </w:pPr>
            <w:r w:rsidRPr="001B61AB">
              <w:rPr>
                <w:lang w:eastAsia="de-DE"/>
              </w:rPr>
              <w:t>TVD-03_3</w:t>
            </w:r>
          </w:p>
        </w:tc>
        <w:tc>
          <w:tcPr>
            <w:tcW w:w="2256" w:type="dxa"/>
          </w:tcPr>
          <w:p w14:paraId="40C6D0A1" w14:textId="77777777" w:rsidR="001B61AB" w:rsidRPr="001B61AB" w:rsidRDefault="001B61AB" w:rsidP="001B61AB">
            <w:pPr>
              <w:rPr>
                <w:lang w:eastAsia="de-DE"/>
              </w:rPr>
            </w:pPr>
            <w:r w:rsidRPr="001B61AB">
              <w:rPr>
                <w:lang w:eastAsia="de-DE"/>
              </w:rPr>
              <w:t>RA, LD, AI</w:t>
            </w:r>
          </w:p>
        </w:tc>
        <w:tc>
          <w:tcPr>
            <w:tcW w:w="3526" w:type="dxa"/>
          </w:tcPr>
          <w:p w14:paraId="263E91D2" w14:textId="77777777" w:rsidR="001B61AB" w:rsidRPr="001B61AB" w:rsidRDefault="001B61AB" w:rsidP="001B61AB">
            <w:pPr>
              <w:rPr>
                <w:lang w:eastAsia="de-DE"/>
              </w:rPr>
            </w:pPr>
            <w:r w:rsidRPr="001B61AB">
              <w:rPr>
                <w:lang w:eastAsia="de-DE"/>
              </w:rPr>
              <w:t>{22, 27, 32, 37, 42, 47}</w:t>
            </w:r>
          </w:p>
        </w:tc>
      </w:tr>
    </w:tbl>
    <w:p w14:paraId="753C89E4" w14:textId="77777777" w:rsidR="001B61AB" w:rsidRPr="001B61AB" w:rsidRDefault="001B61AB" w:rsidP="001B61AB">
      <w:pPr>
        <w:rPr>
          <w:lang w:eastAsia="de-DE"/>
        </w:rPr>
      </w:pPr>
      <w:bookmarkStart w:id="147" w:name="_Ref131022647"/>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147"/>
      <w:r w:rsidRPr="001B61AB">
        <w:rPr>
          <w:lang w:eastAsia="de-DE"/>
        </w:rPr>
        <w:t>. QPs for image datasets</w:t>
      </w:r>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1A1233">
        <w:tc>
          <w:tcPr>
            <w:tcW w:w="3595" w:type="dxa"/>
          </w:tcPr>
          <w:p w14:paraId="2E82E385" w14:textId="77777777" w:rsidR="001B61AB" w:rsidRPr="001B61AB" w:rsidRDefault="001B61AB" w:rsidP="001B61AB">
            <w:pPr>
              <w:rPr>
                <w:b/>
                <w:lang w:val="en-GB" w:eastAsia="de-DE"/>
              </w:rPr>
            </w:pPr>
            <w:r w:rsidRPr="001B61AB">
              <w:rPr>
                <w:b/>
                <w:lang w:val="en-GB" w:eastAsia="de-DE"/>
              </w:rPr>
              <w:t>Dataset</w:t>
            </w:r>
          </w:p>
        </w:tc>
        <w:tc>
          <w:tcPr>
            <w:tcW w:w="2250" w:type="dxa"/>
          </w:tcPr>
          <w:p w14:paraId="6E5F2A2C" w14:textId="77777777" w:rsidR="001B61AB" w:rsidRPr="001B61AB" w:rsidRDefault="001B61AB" w:rsidP="001B61AB">
            <w:pPr>
              <w:rPr>
                <w:b/>
                <w:lang w:val="en-GB" w:eastAsia="de-DE"/>
              </w:rPr>
            </w:pPr>
            <w:r w:rsidRPr="001B61AB">
              <w:rPr>
                <w:b/>
                <w:lang w:val="en-GB" w:eastAsia="de-DE"/>
              </w:rPr>
              <w:t>Configuration</w:t>
            </w:r>
          </w:p>
        </w:tc>
        <w:tc>
          <w:tcPr>
            <w:tcW w:w="3510" w:type="dxa"/>
          </w:tcPr>
          <w:p w14:paraId="53E1D76A" w14:textId="77777777" w:rsidR="001B61AB" w:rsidRPr="001B61AB" w:rsidRDefault="001B61AB" w:rsidP="001B61AB">
            <w:pPr>
              <w:rPr>
                <w:b/>
                <w:lang w:val="en-GB" w:eastAsia="de-DE"/>
              </w:rPr>
            </w:pPr>
            <w:r w:rsidRPr="001B61AB">
              <w:rPr>
                <w:b/>
                <w:lang w:val="en-GB" w:eastAsia="de-DE"/>
              </w:rPr>
              <w:t>QP values</w:t>
            </w:r>
          </w:p>
        </w:tc>
      </w:tr>
      <w:tr w:rsidR="001B61AB" w:rsidRPr="001B61AB" w14:paraId="74C836A4" w14:textId="77777777" w:rsidTr="001A1233">
        <w:tc>
          <w:tcPr>
            <w:tcW w:w="3595" w:type="dxa"/>
          </w:tcPr>
          <w:p w14:paraId="39E6BE59" w14:textId="77777777" w:rsidR="001B61AB" w:rsidRPr="001B61AB" w:rsidRDefault="001B61AB" w:rsidP="001B61AB">
            <w:pPr>
              <w:rPr>
                <w:bCs/>
                <w:lang w:val="en-GB" w:eastAsia="de-DE"/>
              </w:rPr>
            </w:pPr>
            <w:r w:rsidRPr="001B61AB">
              <w:rPr>
                <w:bCs/>
                <w:lang w:val="en-GB" w:eastAsia="de-DE"/>
              </w:rPr>
              <w:t>OpenImageV6</w:t>
            </w:r>
          </w:p>
        </w:tc>
        <w:tc>
          <w:tcPr>
            <w:tcW w:w="2250" w:type="dxa"/>
          </w:tcPr>
          <w:p w14:paraId="64213AD1" w14:textId="77777777" w:rsidR="001B61AB" w:rsidRPr="001B61AB" w:rsidRDefault="001B61AB" w:rsidP="001B61AB">
            <w:pPr>
              <w:rPr>
                <w:bCs/>
                <w:lang w:val="en-GB" w:eastAsia="de-DE"/>
              </w:rPr>
            </w:pPr>
            <w:r w:rsidRPr="001B61AB">
              <w:rPr>
                <w:bCs/>
                <w:lang w:val="en-GB" w:eastAsia="de-DE"/>
              </w:rPr>
              <w:t>AI</w:t>
            </w:r>
          </w:p>
        </w:tc>
        <w:tc>
          <w:tcPr>
            <w:tcW w:w="3510" w:type="dxa"/>
          </w:tcPr>
          <w:p w14:paraId="69DA3FA3"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4F846FE6" w14:textId="77777777" w:rsidTr="001A1233">
        <w:tc>
          <w:tcPr>
            <w:tcW w:w="3595" w:type="dxa"/>
          </w:tcPr>
          <w:p w14:paraId="3FE51708" w14:textId="77777777" w:rsidR="001B61AB" w:rsidRPr="001B61AB" w:rsidRDefault="001B61AB" w:rsidP="001B61AB">
            <w:pPr>
              <w:rPr>
                <w:bCs/>
                <w:lang w:val="en-GB" w:eastAsia="de-DE"/>
              </w:rPr>
            </w:pPr>
            <w:r w:rsidRPr="001B61AB">
              <w:rPr>
                <w:bCs/>
                <w:lang w:val="en-GB" w:eastAsia="de-DE"/>
              </w:rPr>
              <w:t>FLIR (IR)</w:t>
            </w:r>
          </w:p>
        </w:tc>
        <w:tc>
          <w:tcPr>
            <w:tcW w:w="2250" w:type="dxa"/>
          </w:tcPr>
          <w:p w14:paraId="52B165A5" w14:textId="77777777" w:rsidR="001B61AB" w:rsidRPr="001B61AB" w:rsidRDefault="001B61AB" w:rsidP="001B61AB">
            <w:pPr>
              <w:rPr>
                <w:bCs/>
                <w:lang w:val="en-GB" w:eastAsia="de-DE"/>
              </w:rPr>
            </w:pPr>
            <w:r w:rsidRPr="001B61AB">
              <w:rPr>
                <w:bCs/>
                <w:lang w:val="en-GB" w:eastAsia="de-DE"/>
              </w:rPr>
              <w:t>AI</w:t>
            </w:r>
          </w:p>
        </w:tc>
        <w:tc>
          <w:tcPr>
            <w:tcW w:w="3510" w:type="dxa"/>
          </w:tcPr>
          <w:p w14:paraId="7A955FAD"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0AB3A5C8" w14:textId="77777777" w:rsidTr="001A1233">
        <w:tc>
          <w:tcPr>
            <w:tcW w:w="3595" w:type="dxa"/>
          </w:tcPr>
          <w:p w14:paraId="26C5B4BB" w14:textId="77777777" w:rsidR="001B61AB" w:rsidRPr="001B61AB" w:rsidRDefault="001B61AB" w:rsidP="001B61AB">
            <w:pPr>
              <w:rPr>
                <w:bCs/>
                <w:lang w:val="en-GB" w:eastAsia="de-DE"/>
              </w:rPr>
            </w:pPr>
            <w:r w:rsidRPr="001B61AB">
              <w:rPr>
                <w:bCs/>
                <w:lang w:val="en-GB" w:eastAsia="de-DE"/>
              </w:rPr>
              <w:t>TVD-I</w:t>
            </w:r>
          </w:p>
        </w:tc>
        <w:tc>
          <w:tcPr>
            <w:tcW w:w="2250" w:type="dxa"/>
          </w:tcPr>
          <w:p w14:paraId="09B32C2D" w14:textId="77777777" w:rsidR="001B61AB" w:rsidRPr="001B61AB" w:rsidRDefault="001B61AB" w:rsidP="001B61AB">
            <w:pPr>
              <w:rPr>
                <w:bCs/>
                <w:lang w:val="en-GB" w:eastAsia="de-DE"/>
              </w:rPr>
            </w:pPr>
            <w:r w:rsidRPr="001B61AB">
              <w:rPr>
                <w:bCs/>
                <w:lang w:val="en-GB" w:eastAsia="de-DE"/>
              </w:rPr>
              <w:t>AI</w:t>
            </w:r>
          </w:p>
        </w:tc>
        <w:tc>
          <w:tcPr>
            <w:tcW w:w="3510" w:type="dxa"/>
          </w:tcPr>
          <w:p w14:paraId="39B25D57"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bl>
    <w:p w14:paraId="28EB8E99" w14:textId="4148F688" w:rsidR="001B61AB" w:rsidRPr="001B61AB" w:rsidRDefault="001B61AB" w:rsidP="001B61AB">
      <w:pPr>
        <w:rPr>
          <w:lang w:val="en-CA" w:eastAsia="de-DE"/>
        </w:rPr>
      </w:pPr>
      <w:r w:rsidRPr="001B61AB">
        <w:rPr>
          <w:lang w:val="en-CA" w:eastAsia="de-DE"/>
        </w:rPr>
        <w:t>Anchor results were generated following the CTC described in JVET-AC2031 and crosschecked by Ericsson and Tencent.</w:t>
      </w:r>
    </w:p>
    <w:p w14:paraId="6FCA4C1C" w14:textId="77777777" w:rsidR="001B61AB" w:rsidRPr="001B61AB" w:rsidRDefault="001B61AB" w:rsidP="00A14AF3">
      <w:pPr>
        <w:numPr>
          <w:ilvl w:val="2"/>
          <w:numId w:val="35"/>
        </w:numPr>
        <w:rPr>
          <w:b/>
          <w:bCs/>
          <w:lang w:val="en-CA" w:eastAsia="de-DE"/>
        </w:rPr>
      </w:pPr>
      <w:r w:rsidRPr="001B61AB">
        <w:rPr>
          <w:b/>
          <w:bCs/>
          <w:lang w:val="en-CA" w:eastAsia="de-DE"/>
        </w:rPr>
        <w:t>Evaluation and reporting</w:t>
      </w:r>
    </w:p>
    <w:p w14:paraId="3ED6C7C8" w14:textId="77777777" w:rsidR="001B61AB" w:rsidRPr="001B61AB" w:rsidRDefault="001B61AB" w:rsidP="001B61AB">
      <w:pPr>
        <w:rPr>
          <w:lang w:eastAsia="de-DE"/>
        </w:rPr>
      </w:pPr>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p>
    <w:p w14:paraId="50BB1600" w14:textId="77777777" w:rsidR="001B61AB" w:rsidRPr="001B61AB" w:rsidRDefault="001B61AB" w:rsidP="001B61AB">
      <w:pPr>
        <w:rPr>
          <w:lang w:val="en-CA" w:eastAsia="de-DE"/>
        </w:rPr>
      </w:pPr>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w:t>
      </w:r>
      <w:proofErr w:type="gramStart"/>
      <w:r w:rsidRPr="001B61AB">
        <w:rPr>
          <w:lang w:eastAsia="de-DE"/>
        </w:rPr>
        <w:t>e.g.</w:t>
      </w:r>
      <w:proofErr w:type="gramEnd"/>
      <w:r w:rsidRPr="001B61AB">
        <w:rPr>
          <w:lang w:eastAsia="de-DE"/>
        </w:rPr>
        <w:t xml:space="preserve"> similar CPU and GPU configuration, to have reliable time comparison. Parallel encoding and decoding as described in JVET-B0036 may be applied for RA </w:t>
      </w:r>
      <w:r w:rsidRPr="001B61AB">
        <w:rPr>
          <w:lang w:val="en-CA" w:eastAsia="de-DE"/>
        </w:rPr>
        <w:t xml:space="preserve">configurations. </w:t>
      </w:r>
    </w:p>
    <w:p w14:paraId="3447EFBE" w14:textId="77777777" w:rsidR="001B61AB" w:rsidRPr="001B61AB" w:rsidRDefault="001B61AB" w:rsidP="001B61AB">
      <w:pPr>
        <w:rPr>
          <w:lang w:val="en-CA" w:eastAsia="de-DE"/>
        </w:rPr>
      </w:pPr>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p>
    <w:p w14:paraId="46C51B86" w14:textId="77777777" w:rsidR="001B61AB" w:rsidRPr="001B61AB" w:rsidRDefault="001B61AB" w:rsidP="001B61AB">
      <w:pPr>
        <w:rPr>
          <w:lang w:val="en-CA" w:eastAsia="de-DE"/>
        </w:rPr>
      </w:pPr>
      <w:r w:rsidRPr="001B61AB">
        <w:rPr>
          <w:lang w:val="en-CA" w:eastAsia="de-DE"/>
        </w:rPr>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p>
    <w:p w14:paraId="12BDB2CF" w14:textId="77777777" w:rsidR="001B61AB" w:rsidRPr="001B61AB" w:rsidRDefault="001B61AB" w:rsidP="001B61AB">
      <w:pPr>
        <w:rPr>
          <w:lang w:eastAsia="de-DE"/>
        </w:rPr>
      </w:pPr>
      <w:r w:rsidRPr="001B61AB">
        <w:rPr>
          <w:noProof/>
          <w:lang w:val="en-CA" w:eastAsia="de-DE"/>
        </w:rPr>
        <w:lastRenderedPageBreak/>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6828790"/>
                    </a:xfrm>
                    <a:prstGeom prst="rect">
                      <a:avLst/>
                    </a:prstGeom>
                  </pic:spPr>
                </pic:pic>
              </a:graphicData>
            </a:graphic>
          </wp:inline>
        </w:drawing>
      </w:r>
      <w:bookmarkStart w:id="148" w:name="_Ref123930701"/>
    </w:p>
    <w:p w14:paraId="12815B7C" w14:textId="77777777" w:rsidR="001B61AB" w:rsidRPr="001B61AB" w:rsidRDefault="001B61AB" w:rsidP="001B61AB">
      <w:pPr>
        <w:rPr>
          <w:lang w:eastAsia="de-DE"/>
        </w:rPr>
      </w:pPr>
    </w:p>
    <w:p w14:paraId="079F64F0" w14:textId="77777777" w:rsidR="001B61AB" w:rsidRPr="001B61AB" w:rsidRDefault="001B61AB" w:rsidP="001B61AB">
      <w:pPr>
        <w:rPr>
          <w:lang w:eastAsia="de-DE"/>
        </w:rPr>
      </w:pPr>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148"/>
      <w:r w:rsidRPr="001B61AB">
        <w:rPr>
          <w:lang w:eastAsia="de-DE"/>
        </w:rPr>
        <w:t>Reporting template summary</w:t>
      </w:r>
    </w:p>
    <w:p w14:paraId="08F00A35" w14:textId="77777777" w:rsidR="001B61AB" w:rsidRPr="001B61AB" w:rsidRDefault="001B61AB" w:rsidP="001B61AB">
      <w:pPr>
        <w:rPr>
          <w:lang w:eastAsia="de-DE"/>
        </w:rPr>
      </w:pPr>
    </w:p>
    <w:p w14:paraId="7BC43D83" w14:textId="77777777" w:rsidR="001B61AB" w:rsidRPr="001B61AB" w:rsidRDefault="001B61AB" w:rsidP="00A14AF3">
      <w:pPr>
        <w:numPr>
          <w:ilvl w:val="1"/>
          <w:numId w:val="35"/>
        </w:numPr>
        <w:rPr>
          <w:b/>
          <w:bCs/>
          <w:i/>
          <w:iCs/>
          <w:lang w:val="en-CA" w:eastAsia="de-DE"/>
        </w:rPr>
      </w:pPr>
      <w:r w:rsidRPr="001B61AB">
        <w:rPr>
          <w:b/>
          <w:bCs/>
          <w:i/>
          <w:iCs/>
          <w:lang w:val="en-CA" w:eastAsia="de-DE"/>
        </w:rPr>
        <w:t>Technical Report</w:t>
      </w:r>
    </w:p>
    <w:p w14:paraId="3278B584" w14:textId="77777777" w:rsidR="001B61AB" w:rsidRPr="001B61AB" w:rsidRDefault="001B61AB" w:rsidP="001B61AB">
      <w:pPr>
        <w:rPr>
          <w:lang w:eastAsia="de-DE"/>
        </w:rPr>
      </w:pPr>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p>
    <w:p w14:paraId="5BD84438" w14:textId="77777777" w:rsidR="001B61AB" w:rsidRPr="001B61AB" w:rsidRDefault="001B61AB" w:rsidP="00A14AF3">
      <w:pPr>
        <w:numPr>
          <w:ilvl w:val="1"/>
          <w:numId w:val="35"/>
        </w:numPr>
        <w:rPr>
          <w:b/>
          <w:bCs/>
          <w:i/>
          <w:iCs/>
          <w:lang w:val="en-CA" w:eastAsia="de-DE"/>
        </w:rPr>
      </w:pPr>
      <w:r w:rsidRPr="001B61AB">
        <w:rPr>
          <w:b/>
          <w:bCs/>
          <w:i/>
          <w:iCs/>
          <w:lang w:val="en-CA" w:eastAsia="de-DE"/>
        </w:rPr>
        <w:t>Git Management</w:t>
      </w:r>
    </w:p>
    <w:p w14:paraId="12BE0C30" w14:textId="77777777" w:rsidR="001B61AB" w:rsidRPr="001B61AB" w:rsidRDefault="001B61AB" w:rsidP="001B61AB">
      <w:pPr>
        <w:rPr>
          <w:lang w:val="en-CA" w:eastAsia="de-DE"/>
        </w:rPr>
      </w:pPr>
      <w:r w:rsidRPr="001B61AB">
        <w:rPr>
          <w:lang w:eastAsia="de-DE"/>
        </w:rPr>
        <w:t xml:space="preserve">Following the decision in the last JVET meeting, a git repository was set up for software development, experiments, document management and other activities that are related to this AHG, at </w:t>
      </w:r>
      <w:hyperlink r:id="rId195" w:history="1">
        <w:r w:rsidRPr="001B61AB">
          <w:rPr>
            <w:rStyle w:val="Hyperlink"/>
            <w:lang w:val="en-CA" w:eastAsia="de-DE"/>
          </w:rPr>
          <w:t>https://vcgit.hhi.fraunhofer.de/jvet-ahg-ofm</w:t>
        </w:r>
      </w:hyperlink>
      <w:r w:rsidRPr="001B61AB">
        <w:rPr>
          <w:lang w:val="en-CA" w:eastAsia="de-DE"/>
        </w:rPr>
        <w:t xml:space="preserve">. This repository contains two projects, one containing </w:t>
      </w:r>
      <w:proofErr w:type="spellStart"/>
      <w:r w:rsidRPr="001B61AB">
        <w:rPr>
          <w:lang w:val="en-CA" w:eastAsia="de-DE"/>
        </w:rPr>
        <w:lastRenderedPageBreak/>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p>
    <w:p w14:paraId="1FE639DF" w14:textId="77777777" w:rsidR="001B61AB" w:rsidRPr="001B61AB" w:rsidRDefault="001B61AB" w:rsidP="001B61AB">
      <w:pPr>
        <w:rPr>
          <w:lang w:val="en-CA" w:eastAsia="de-DE"/>
        </w:rPr>
      </w:pPr>
      <w:r w:rsidRPr="001B61AB">
        <w:rPr>
          <w:lang w:val="en-CA" w:eastAsia="de-DE"/>
        </w:rPr>
        <w:t xml:space="preserve">Two software example packages have been uploaded to the git, which can be found in the two branches under project </w:t>
      </w:r>
      <w:hyperlink r:id="rId196" w:history="1">
        <w:r w:rsidRPr="001B61AB">
          <w:rPr>
            <w:rStyle w:val="Hyperlink"/>
            <w:lang w:val="en-CA" w:eastAsia="de-DE"/>
          </w:rPr>
          <w:t>https://vcgit.hhi.fraunhofer.de/jvet-ahg-ofm/vtm-ofm</w:t>
        </w:r>
      </w:hyperlink>
      <w:r w:rsidRPr="001B61AB">
        <w:rPr>
          <w:lang w:val="en-CA" w:eastAsia="de-DE"/>
        </w:rPr>
        <w:t>:</w:t>
      </w:r>
    </w:p>
    <w:p w14:paraId="5E46EED6" w14:textId="77777777" w:rsidR="001B61AB" w:rsidRPr="001B61AB" w:rsidRDefault="001B61AB" w:rsidP="00A14AF3">
      <w:pPr>
        <w:numPr>
          <w:ilvl w:val="0"/>
          <w:numId w:val="54"/>
        </w:numPr>
        <w:rPr>
          <w:lang w:val="en-CA" w:eastAsia="de-DE"/>
        </w:rPr>
      </w:pPr>
      <w:r w:rsidRPr="001B61AB">
        <w:rPr>
          <w:lang w:val="en-CA" w:eastAsia="de-DE"/>
        </w:rPr>
        <w:t>JVET-AB0275: a region of interest-based method that uses adaptive QP to reduce the quality in background areas</w:t>
      </w:r>
    </w:p>
    <w:p w14:paraId="624564E0" w14:textId="77777777" w:rsidR="001B61AB" w:rsidRPr="001B61AB" w:rsidRDefault="001B61AB" w:rsidP="00A14AF3">
      <w:pPr>
        <w:numPr>
          <w:ilvl w:val="0"/>
          <w:numId w:val="54"/>
        </w:numPr>
        <w:rPr>
          <w:lang w:val="en-CA" w:eastAsia="de-DE"/>
        </w:rPr>
      </w:pPr>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w:t>
      </w:r>
      <w:proofErr w:type="gramStart"/>
      <w:r w:rsidRPr="001B61AB">
        <w:rPr>
          <w:lang w:val="en-CA" w:eastAsia="de-DE"/>
        </w:rPr>
        <w:t>vision oriented</w:t>
      </w:r>
      <w:proofErr w:type="gramEnd"/>
      <w:r w:rsidRPr="001B61AB">
        <w:rPr>
          <w:lang w:val="en-CA" w:eastAsia="de-DE"/>
        </w:rPr>
        <w:t xml:space="preserve"> preprocessing</w:t>
      </w:r>
    </w:p>
    <w:p w14:paraId="1B3BDD1D" w14:textId="77777777" w:rsidR="001B61AB" w:rsidRPr="001B61AB" w:rsidRDefault="001B61AB" w:rsidP="00A14AF3">
      <w:pPr>
        <w:numPr>
          <w:ilvl w:val="1"/>
          <w:numId w:val="35"/>
        </w:numPr>
        <w:rPr>
          <w:b/>
          <w:bCs/>
          <w:i/>
          <w:iCs/>
          <w:lang w:val="en-CA" w:eastAsia="de-DE"/>
        </w:rPr>
      </w:pPr>
      <w:r w:rsidRPr="001B61AB">
        <w:rPr>
          <w:b/>
          <w:bCs/>
          <w:i/>
          <w:iCs/>
          <w:lang w:val="en-CA" w:eastAsia="de-DE"/>
        </w:rPr>
        <w:t>AHG Coordination</w:t>
      </w:r>
    </w:p>
    <w:p w14:paraId="629E5F0D" w14:textId="77777777" w:rsidR="001B61AB" w:rsidRPr="001B61AB" w:rsidRDefault="001B61AB" w:rsidP="001B61AB">
      <w:pPr>
        <w:rPr>
          <w:lang w:val="en-CA" w:eastAsia="de-DE"/>
        </w:rPr>
      </w:pPr>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p>
    <w:p w14:paraId="70B1546E" w14:textId="77777777" w:rsidR="001B61AB" w:rsidRPr="001B61AB" w:rsidRDefault="001B61AB" w:rsidP="00A14AF3">
      <w:pPr>
        <w:numPr>
          <w:ilvl w:val="0"/>
          <w:numId w:val="35"/>
        </w:numPr>
        <w:rPr>
          <w:b/>
          <w:bCs/>
          <w:lang w:eastAsia="de-DE"/>
        </w:rPr>
      </w:pPr>
      <w:r w:rsidRPr="001B61AB">
        <w:rPr>
          <w:b/>
          <w:bCs/>
          <w:lang w:val="en-CA" w:eastAsia="de-DE"/>
        </w:rPr>
        <w:t>Input contributions</w:t>
      </w:r>
    </w:p>
    <w:p w14:paraId="5E00F094" w14:textId="77777777" w:rsidR="001B61AB" w:rsidRPr="001B61AB" w:rsidRDefault="001B61AB" w:rsidP="001B61AB">
      <w:pPr>
        <w:rPr>
          <w:lang w:eastAsia="de-DE"/>
        </w:rPr>
      </w:pPr>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p>
    <w:p w14:paraId="651A37E7" w14:textId="77777777" w:rsidR="001B61AB" w:rsidRPr="001B61AB" w:rsidRDefault="001B61AB" w:rsidP="001B61AB">
      <w:pPr>
        <w:rPr>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1A1233">
        <w:trPr>
          <w:trHeight w:val="420"/>
        </w:trPr>
        <w:tc>
          <w:tcPr>
            <w:tcW w:w="5000" w:type="pct"/>
            <w:gridSpan w:val="3"/>
            <w:shd w:val="clear" w:color="auto" w:fill="D9E2F3" w:themeFill="accent1" w:themeFillTint="33"/>
            <w:noWrap/>
          </w:tcPr>
          <w:p w14:paraId="39DF8677" w14:textId="77777777" w:rsidR="001B61AB" w:rsidRPr="001B61AB" w:rsidRDefault="001B61AB" w:rsidP="001B61AB">
            <w:pPr>
              <w:rPr>
                <w:b/>
                <w:bCs/>
                <w:lang w:eastAsia="de-DE"/>
              </w:rPr>
            </w:pPr>
            <w:r w:rsidRPr="001B61AB">
              <w:rPr>
                <w:b/>
                <w:bCs/>
                <w:lang w:eastAsia="de-DE"/>
              </w:rPr>
              <w:t>Report</w:t>
            </w:r>
          </w:p>
        </w:tc>
      </w:tr>
      <w:tr w:rsidR="001B61AB" w:rsidRPr="001B61AB" w14:paraId="2C6D46DF" w14:textId="77777777" w:rsidTr="001A1233">
        <w:trPr>
          <w:trHeight w:val="476"/>
        </w:trPr>
        <w:tc>
          <w:tcPr>
            <w:tcW w:w="575" w:type="pct"/>
            <w:noWrap/>
            <w:vAlign w:val="center"/>
          </w:tcPr>
          <w:p w14:paraId="7113AA70" w14:textId="77777777" w:rsidR="001B61AB" w:rsidRPr="001B61AB" w:rsidRDefault="001B61AB" w:rsidP="001B61AB">
            <w:pPr>
              <w:rPr>
                <w:lang w:eastAsia="de-DE"/>
              </w:rPr>
            </w:pPr>
            <w:r w:rsidRPr="001B61AB">
              <w:rPr>
                <w:lang w:eastAsia="de-DE"/>
              </w:rPr>
              <w:t>JVET-AD0008</w:t>
            </w:r>
          </w:p>
        </w:tc>
        <w:tc>
          <w:tcPr>
            <w:tcW w:w="2743" w:type="pct"/>
            <w:noWrap/>
            <w:vAlign w:val="center"/>
          </w:tcPr>
          <w:p w14:paraId="1A7E6EB8" w14:textId="77777777" w:rsidR="001B61AB" w:rsidRPr="001B61AB" w:rsidRDefault="001B61AB" w:rsidP="001B61AB">
            <w:pPr>
              <w:rPr>
                <w:lang w:eastAsia="de-DE"/>
              </w:rPr>
            </w:pPr>
            <w:r w:rsidRPr="001B61AB">
              <w:rPr>
                <w:lang w:eastAsia="de-DE"/>
              </w:rPr>
              <w:t>JVET AHG report: Optimization of encoders and receiving systems for machine analysis of coded video content (AHG8)</w:t>
            </w:r>
          </w:p>
        </w:tc>
        <w:tc>
          <w:tcPr>
            <w:tcW w:w="1682" w:type="pct"/>
            <w:noWrap/>
            <w:vAlign w:val="center"/>
          </w:tcPr>
          <w:p w14:paraId="7F6A4F33" w14:textId="77777777" w:rsidR="001B61AB" w:rsidRPr="001B61AB" w:rsidRDefault="001B61AB" w:rsidP="001B61AB">
            <w:pPr>
              <w:rPr>
                <w:lang w:eastAsia="de-DE"/>
              </w:rPr>
            </w:pPr>
            <w:r w:rsidRPr="001B61AB">
              <w:rPr>
                <w:lang w:eastAsia="de-DE"/>
              </w:rPr>
              <w:t>C. Hollmann, S. Liu, S. Wang, M. Zhou (AHG chairs)</w:t>
            </w:r>
          </w:p>
        </w:tc>
      </w:tr>
      <w:tr w:rsidR="001B61AB" w:rsidRPr="001B61AB" w14:paraId="211B2C0B" w14:textId="77777777" w:rsidTr="001A1233">
        <w:trPr>
          <w:trHeight w:val="420"/>
        </w:trPr>
        <w:tc>
          <w:tcPr>
            <w:tcW w:w="5000" w:type="pct"/>
            <w:gridSpan w:val="3"/>
            <w:shd w:val="clear" w:color="auto" w:fill="D9E2F3" w:themeFill="accent1" w:themeFillTint="33"/>
            <w:noWrap/>
          </w:tcPr>
          <w:p w14:paraId="7744AFDA" w14:textId="77777777" w:rsidR="001B61AB" w:rsidRPr="001B61AB" w:rsidRDefault="001B61AB" w:rsidP="001B61AB">
            <w:pPr>
              <w:rPr>
                <w:b/>
                <w:bCs/>
                <w:lang w:eastAsia="de-DE"/>
              </w:rPr>
            </w:pPr>
            <w:r w:rsidRPr="001B61AB">
              <w:rPr>
                <w:b/>
                <w:bCs/>
                <w:lang w:eastAsia="de-DE"/>
              </w:rPr>
              <w:t>Proposal</w:t>
            </w:r>
          </w:p>
        </w:tc>
      </w:tr>
      <w:tr w:rsidR="001B61AB" w:rsidRPr="001B61AB" w14:paraId="5C17CD0C" w14:textId="77777777" w:rsidTr="001A1233">
        <w:trPr>
          <w:trHeight w:val="420"/>
        </w:trPr>
        <w:tc>
          <w:tcPr>
            <w:tcW w:w="575" w:type="pct"/>
            <w:noWrap/>
            <w:vAlign w:val="center"/>
          </w:tcPr>
          <w:p w14:paraId="2A756090" w14:textId="77777777" w:rsidR="001B61AB" w:rsidRPr="001B61AB" w:rsidRDefault="00C36B61" w:rsidP="001B61AB">
            <w:pPr>
              <w:rPr>
                <w:lang w:eastAsia="de-DE"/>
              </w:rPr>
            </w:pPr>
            <w:hyperlink r:id="rId197" w:history="1">
              <w:r w:rsidR="001B61AB" w:rsidRPr="001B61AB">
                <w:rPr>
                  <w:rStyle w:val="Hyperlink"/>
                  <w:lang w:eastAsia="de-DE"/>
                </w:rPr>
                <w:t>JVET-AD0042</w:t>
              </w:r>
            </w:hyperlink>
          </w:p>
        </w:tc>
        <w:tc>
          <w:tcPr>
            <w:tcW w:w="2743" w:type="pct"/>
            <w:noWrap/>
            <w:vAlign w:val="center"/>
          </w:tcPr>
          <w:p w14:paraId="7406417C" w14:textId="77777777" w:rsidR="001B61AB" w:rsidRPr="001B61AB" w:rsidRDefault="001B61AB" w:rsidP="001B61AB">
            <w:pPr>
              <w:rPr>
                <w:lang w:eastAsia="de-DE"/>
              </w:rPr>
            </w:pPr>
            <w:r w:rsidRPr="001B61AB">
              <w:rPr>
                <w:lang w:eastAsia="de-DE"/>
              </w:rPr>
              <w:t>[AHG8] Proposed text for optimization of encoders and receiving systems for machine analysis of coded video content</w:t>
            </w:r>
          </w:p>
        </w:tc>
        <w:tc>
          <w:tcPr>
            <w:tcW w:w="1682" w:type="pct"/>
            <w:noWrap/>
            <w:vAlign w:val="center"/>
          </w:tcPr>
          <w:p w14:paraId="2F0B35B2" w14:textId="77777777" w:rsidR="001B61AB" w:rsidRPr="001B61AB" w:rsidRDefault="00C36B61" w:rsidP="001B61AB">
            <w:pPr>
              <w:rPr>
                <w:lang w:eastAsia="de-DE"/>
              </w:rPr>
            </w:pPr>
            <w:hyperlink r:id="rId198" w:history="1">
              <w:r w:rsidR="001B61AB" w:rsidRPr="001B61AB">
                <w:rPr>
                  <w:rStyle w:val="Hyperlink"/>
                  <w:lang w:eastAsia="de-DE"/>
                </w:rPr>
                <w:t>J. Chen (Alibaba)</w:t>
              </w:r>
            </w:hyperlink>
            <w:r w:rsidR="001B61AB" w:rsidRPr="001B61AB">
              <w:rPr>
                <w:lang w:eastAsia="de-DE"/>
              </w:rPr>
              <w:t>, </w:t>
            </w:r>
            <w:hyperlink r:id="rId199" w:history="1">
              <w:r w:rsidR="001B61AB" w:rsidRPr="001B61AB">
                <w:rPr>
                  <w:rStyle w:val="Hyperlink"/>
                  <w:lang w:eastAsia="de-DE"/>
                </w:rPr>
                <w:t>C. Hollmann (Ericsson)</w:t>
              </w:r>
            </w:hyperlink>
            <w:r w:rsidR="001B61AB" w:rsidRPr="001B61AB">
              <w:rPr>
                <w:lang w:eastAsia="de-DE"/>
              </w:rPr>
              <w:t>, </w:t>
            </w:r>
            <w:hyperlink r:id="rId200" w:history="1">
              <w:r w:rsidR="001B61AB" w:rsidRPr="001B61AB">
                <w:rPr>
                  <w:rStyle w:val="Hyperlink"/>
                  <w:lang w:eastAsia="de-DE"/>
                </w:rPr>
                <w:t>S. Liu (Tencent)</w:t>
              </w:r>
            </w:hyperlink>
          </w:p>
        </w:tc>
      </w:tr>
      <w:tr w:rsidR="001B61AB" w:rsidRPr="001B61AB" w14:paraId="14215779" w14:textId="77777777" w:rsidTr="001A1233">
        <w:trPr>
          <w:trHeight w:val="420"/>
        </w:trPr>
        <w:tc>
          <w:tcPr>
            <w:tcW w:w="575" w:type="pct"/>
            <w:noWrap/>
            <w:vAlign w:val="center"/>
          </w:tcPr>
          <w:p w14:paraId="182227F8" w14:textId="77777777" w:rsidR="001B61AB" w:rsidRPr="001B61AB" w:rsidRDefault="00C36B61" w:rsidP="001B61AB">
            <w:pPr>
              <w:rPr>
                <w:lang w:eastAsia="de-DE"/>
              </w:rPr>
            </w:pPr>
            <w:hyperlink r:id="rId201" w:history="1">
              <w:r w:rsidR="001B61AB" w:rsidRPr="001B61AB">
                <w:rPr>
                  <w:rStyle w:val="Hyperlink"/>
                  <w:lang w:eastAsia="de-DE"/>
                </w:rPr>
                <w:t>JVET-AD0043</w:t>
              </w:r>
            </w:hyperlink>
          </w:p>
        </w:tc>
        <w:tc>
          <w:tcPr>
            <w:tcW w:w="2743" w:type="pct"/>
            <w:noWrap/>
            <w:vAlign w:val="center"/>
          </w:tcPr>
          <w:p w14:paraId="71640A11" w14:textId="77777777" w:rsidR="001B61AB" w:rsidRPr="001B61AB" w:rsidRDefault="001B61AB" w:rsidP="001B61AB">
            <w:pPr>
              <w:rPr>
                <w:lang w:eastAsia="de-DE"/>
              </w:rPr>
            </w:pPr>
            <w:r w:rsidRPr="001B61AB">
              <w:rPr>
                <w:lang w:eastAsia="de-DE"/>
              </w:rPr>
              <w:t>[AHG8] Clean-ups for the reporting template </w:t>
            </w:r>
          </w:p>
        </w:tc>
        <w:tc>
          <w:tcPr>
            <w:tcW w:w="1682" w:type="pct"/>
            <w:noWrap/>
            <w:vAlign w:val="center"/>
          </w:tcPr>
          <w:p w14:paraId="25E31820" w14:textId="77777777" w:rsidR="001B61AB" w:rsidRPr="001B61AB" w:rsidRDefault="00C36B61" w:rsidP="001B61AB">
            <w:pPr>
              <w:rPr>
                <w:lang w:eastAsia="de-DE"/>
              </w:rPr>
            </w:pPr>
            <w:hyperlink r:id="rId202" w:history="1">
              <w:r w:rsidR="001B61AB" w:rsidRPr="001B61AB">
                <w:rPr>
                  <w:rStyle w:val="Hyperlink"/>
                  <w:lang w:eastAsia="de-DE"/>
                </w:rPr>
                <w:t>C. Hollmann (Ericsson)</w:t>
              </w:r>
            </w:hyperlink>
          </w:p>
        </w:tc>
      </w:tr>
      <w:tr w:rsidR="001B61AB" w:rsidRPr="001B61AB" w14:paraId="7C493054" w14:textId="77777777" w:rsidTr="001A1233">
        <w:trPr>
          <w:trHeight w:val="420"/>
        </w:trPr>
        <w:tc>
          <w:tcPr>
            <w:tcW w:w="575" w:type="pct"/>
            <w:noWrap/>
            <w:vAlign w:val="center"/>
          </w:tcPr>
          <w:p w14:paraId="5E257A3F" w14:textId="77777777" w:rsidR="001B61AB" w:rsidRPr="001B61AB" w:rsidRDefault="00C36B61" w:rsidP="001B61AB">
            <w:pPr>
              <w:rPr>
                <w:lang w:eastAsia="de-DE"/>
              </w:rPr>
            </w:pPr>
            <w:hyperlink r:id="rId203" w:history="1">
              <w:r w:rsidR="001B61AB" w:rsidRPr="001B61AB">
                <w:rPr>
                  <w:rStyle w:val="Hyperlink"/>
                  <w:lang w:eastAsia="de-DE"/>
                </w:rPr>
                <w:t>JVET-AD0047</w:t>
              </w:r>
            </w:hyperlink>
          </w:p>
        </w:tc>
        <w:tc>
          <w:tcPr>
            <w:tcW w:w="2743" w:type="pct"/>
            <w:noWrap/>
            <w:vAlign w:val="center"/>
          </w:tcPr>
          <w:p w14:paraId="5ECFB30E" w14:textId="77777777" w:rsidR="001B61AB" w:rsidRPr="001B61AB" w:rsidRDefault="001B61AB" w:rsidP="001B61AB">
            <w:pPr>
              <w:rPr>
                <w:lang w:eastAsia="de-DE"/>
              </w:rPr>
            </w:pPr>
            <w:r w:rsidRPr="001B61AB">
              <w:rPr>
                <w:lang w:eastAsia="de-DE"/>
              </w:rPr>
              <w:t>AHG8: A preprocessing software implementation for OFM</w:t>
            </w:r>
          </w:p>
        </w:tc>
        <w:tc>
          <w:tcPr>
            <w:tcW w:w="1682" w:type="pct"/>
            <w:noWrap/>
            <w:vAlign w:val="center"/>
          </w:tcPr>
          <w:p w14:paraId="6114F6B4" w14:textId="77777777" w:rsidR="001B61AB" w:rsidRPr="001B61AB" w:rsidRDefault="00C36B61" w:rsidP="001B61AB">
            <w:pPr>
              <w:rPr>
                <w:lang w:eastAsia="de-DE"/>
              </w:rPr>
            </w:pPr>
            <w:hyperlink r:id="rId204" w:history="1">
              <w:r w:rsidR="001B61AB" w:rsidRPr="001B61AB">
                <w:rPr>
                  <w:rStyle w:val="Hyperlink"/>
                  <w:lang w:eastAsia="de-DE"/>
                </w:rPr>
                <w:t>B. Li</w:t>
              </w:r>
            </w:hyperlink>
            <w:r w:rsidR="001B61AB" w:rsidRPr="001B61AB">
              <w:rPr>
                <w:lang w:eastAsia="de-DE"/>
              </w:rPr>
              <w:t>, </w:t>
            </w:r>
            <w:hyperlink r:id="rId205" w:history="1">
              <w:r w:rsidR="001B61AB" w:rsidRPr="001B61AB">
                <w:rPr>
                  <w:rStyle w:val="Hyperlink"/>
                  <w:lang w:eastAsia="de-DE"/>
                </w:rPr>
                <w:t>S. Wang</w:t>
              </w:r>
            </w:hyperlink>
            <w:r w:rsidR="001B61AB" w:rsidRPr="001B61AB">
              <w:rPr>
                <w:lang w:eastAsia="de-DE"/>
              </w:rPr>
              <w:t>, </w:t>
            </w:r>
            <w:hyperlink r:id="rId206" w:history="1">
              <w:r w:rsidR="001B61AB" w:rsidRPr="001B61AB">
                <w:rPr>
                  <w:rStyle w:val="Hyperlink"/>
                  <w:lang w:eastAsia="de-DE"/>
                </w:rPr>
                <w:t>J. Chen</w:t>
              </w:r>
            </w:hyperlink>
            <w:r w:rsidR="001B61AB" w:rsidRPr="001B61AB">
              <w:rPr>
                <w:lang w:eastAsia="de-DE"/>
              </w:rPr>
              <w:t>, </w:t>
            </w:r>
            <w:hyperlink r:id="rId207" w:history="1">
              <w:r w:rsidR="001B61AB" w:rsidRPr="001B61AB">
                <w:rPr>
                  <w:rStyle w:val="Hyperlink"/>
                  <w:lang w:eastAsia="de-DE"/>
                </w:rPr>
                <w:t>Y. Ye (Alibaba)</w:t>
              </w:r>
            </w:hyperlink>
            <w:r w:rsidR="001B61AB" w:rsidRPr="001B61AB">
              <w:rPr>
                <w:lang w:eastAsia="de-DE"/>
              </w:rPr>
              <w:t>, </w:t>
            </w:r>
            <w:hyperlink r:id="rId208" w:history="1">
              <w:r w:rsidR="001B61AB" w:rsidRPr="001B61AB">
                <w:rPr>
                  <w:rStyle w:val="Hyperlink"/>
                  <w:lang w:eastAsia="de-DE"/>
                </w:rPr>
                <w:t>S. Wang (</w:t>
              </w:r>
              <w:proofErr w:type="spellStart"/>
              <w:r w:rsidR="001B61AB" w:rsidRPr="001B61AB">
                <w:rPr>
                  <w:rStyle w:val="Hyperlink"/>
                  <w:lang w:eastAsia="de-DE"/>
                </w:rPr>
                <w:t>CityU</w:t>
              </w:r>
              <w:proofErr w:type="spellEnd"/>
              <w:r w:rsidR="001B61AB" w:rsidRPr="001B61AB">
                <w:rPr>
                  <w:rStyle w:val="Hyperlink"/>
                  <w:lang w:eastAsia="de-DE"/>
                </w:rPr>
                <w:t>)</w:t>
              </w:r>
            </w:hyperlink>
          </w:p>
        </w:tc>
      </w:tr>
      <w:tr w:rsidR="001B61AB" w:rsidRPr="001B61AB" w14:paraId="64C6F838" w14:textId="77777777" w:rsidTr="001A1233">
        <w:trPr>
          <w:trHeight w:val="420"/>
        </w:trPr>
        <w:tc>
          <w:tcPr>
            <w:tcW w:w="575" w:type="pct"/>
            <w:noWrap/>
            <w:vAlign w:val="center"/>
          </w:tcPr>
          <w:p w14:paraId="1ECFF7A9" w14:textId="77777777" w:rsidR="001B61AB" w:rsidRPr="001B61AB" w:rsidRDefault="00C36B61" w:rsidP="001B61AB">
            <w:pPr>
              <w:rPr>
                <w:lang w:eastAsia="de-DE"/>
              </w:rPr>
            </w:pPr>
            <w:hyperlink r:id="rId209" w:history="1">
              <w:r w:rsidR="001B61AB" w:rsidRPr="001B61AB">
                <w:rPr>
                  <w:rStyle w:val="Hyperlink"/>
                  <w:lang w:eastAsia="de-DE"/>
                </w:rPr>
                <w:t>JVET-AD0060</w:t>
              </w:r>
            </w:hyperlink>
          </w:p>
        </w:tc>
        <w:tc>
          <w:tcPr>
            <w:tcW w:w="2743" w:type="pct"/>
            <w:noWrap/>
            <w:vAlign w:val="center"/>
          </w:tcPr>
          <w:p w14:paraId="2B5CCCA9" w14:textId="77777777" w:rsidR="001B61AB" w:rsidRPr="001B61AB" w:rsidRDefault="001B61AB" w:rsidP="001B61AB">
            <w:pPr>
              <w:rPr>
                <w:lang w:eastAsia="de-DE"/>
              </w:rPr>
            </w:pPr>
            <w:r w:rsidRPr="001B61AB">
              <w:rPr>
                <w:lang w:eastAsia="de-DE"/>
              </w:rPr>
              <w:t>AHG8/AHG9: Indications related to suboptimal user viewing</w:t>
            </w:r>
          </w:p>
        </w:tc>
        <w:tc>
          <w:tcPr>
            <w:tcW w:w="1682" w:type="pct"/>
            <w:noWrap/>
            <w:vAlign w:val="center"/>
          </w:tcPr>
          <w:p w14:paraId="22244710" w14:textId="77777777" w:rsidR="001B61AB" w:rsidRPr="001B61AB" w:rsidRDefault="00C36B61" w:rsidP="001B61AB">
            <w:pPr>
              <w:rPr>
                <w:lang w:eastAsia="de-DE"/>
              </w:rPr>
            </w:pPr>
            <w:hyperlink r:id="rId210" w:history="1">
              <w:r w:rsidR="001B61AB" w:rsidRPr="001B61AB">
                <w:rPr>
                  <w:rStyle w:val="Hyperlink"/>
                  <w:lang w:eastAsia="de-DE"/>
                </w:rPr>
                <w:t xml:space="preserve">M. M. </w:t>
              </w:r>
              <w:proofErr w:type="spellStart"/>
              <w:r w:rsidR="001B61AB" w:rsidRPr="001B61AB">
                <w:rPr>
                  <w:rStyle w:val="Hyperlink"/>
                  <w:lang w:eastAsia="de-DE"/>
                </w:rPr>
                <w:t>Hannuksela</w:t>
              </w:r>
              <w:proofErr w:type="spellEnd"/>
            </w:hyperlink>
            <w:r w:rsidR="001B61AB" w:rsidRPr="001B61AB">
              <w:rPr>
                <w:lang w:eastAsia="de-DE"/>
              </w:rPr>
              <w:t xml:space="preserve">, F. </w:t>
            </w:r>
            <w:proofErr w:type="spellStart"/>
            <w:r w:rsidR="001B61AB" w:rsidRPr="001B61AB">
              <w:rPr>
                <w:lang w:eastAsia="de-DE"/>
              </w:rPr>
              <w:t>Cricri</w:t>
            </w:r>
            <w:proofErr w:type="spellEnd"/>
            <w:r w:rsidR="001B61AB" w:rsidRPr="001B61AB">
              <w:rPr>
                <w:lang w:eastAsia="de-DE"/>
              </w:rPr>
              <w:t>, H. Zhang (Nokia)</w:t>
            </w:r>
          </w:p>
        </w:tc>
      </w:tr>
      <w:tr w:rsidR="001B61AB" w:rsidRPr="00192F28" w14:paraId="6DEE3D43" w14:textId="77777777" w:rsidTr="001A1233">
        <w:trPr>
          <w:trHeight w:val="420"/>
        </w:trPr>
        <w:tc>
          <w:tcPr>
            <w:tcW w:w="575" w:type="pct"/>
            <w:noWrap/>
            <w:vAlign w:val="center"/>
          </w:tcPr>
          <w:p w14:paraId="402D5A27" w14:textId="77777777" w:rsidR="001B61AB" w:rsidRPr="001B61AB" w:rsidRDefault="00C36B61" w:rsidP="001B61AB">
            <w:pPr>
              <w:rPr>
                <w:lang w:eastAsia="de-DE"/>
              </w:rPr>
            </w:pPr>
            <w:hyperlink r:id="rId211" w:history="1">
              <w:r w:rsidR="001B61AB" w:rsidRPr="001B61AB">
                <w:rPr>
                  <w:rStyle w:val="Hyperlink"/>
                  <w:lang w:eastAsia="de-DE"/>
                </w:rPr>
                <w:t>JVET-AD0113</w:t>
              </w:r>
            </w:hyperlink>
          </w:p>
        </w:tc>
        <w:tc>
          <w:tcPr>
            <w:tcW w:w="2743" w:type="pct"/>
            <w:noWrap/>
            <w:vAlign w:val="center"/>
          </w:tcPr>
          <w:p w14:paraId="26E873E5" w14:textId="77777777" w:rsidR="001B61AB" w:rsidRPr="001B61AB" w:rsidRDefault="001B61AB" w:rsidP="001B61AB">
            <w:pPr>
              <w:rPr>
                <w:lang w:eastAsia="de-DE"/>
              </w:rPr>
            </w:pPr>
            <w:r w:rsidRPr="001B61AB">
              <w:rPr>
                <w:lang w:eastAsia="de-DE"/>
              </w:rPr>
              <w:t>AHG8: Adaptive Mask Pre-Process algorithm for Video Coding for Machines</w:t>
            </w:r>
          </w:p>
        </w:tc>
        <w:tc>
          <w:tcPr>
            <w:tcW w:w="1682" w:type="pct"/>
            <w:noWrap/>
            <w:vAlign w:val="center"/>
          </w:tcPr>
          <w:p w14:paraId="3EB2D6FB" w14:textId="77777777" w:rsidR="001B61AB" w:rsidRPr="00792EDE" w:rsidRDefault="00BB6B23" w:rsidP="001B61AB">
            <w:pPr>
              <w:rPr>
                <w:lang w:val="de-DE" w:eastAsia="de-DE"/>
              </w:rPr>
            </w:pPr>
            <w:r>
              <w:fldChar w:fldCharType="begin"/>
            </w:r>
            <w:r w:rsidRPr="00086C62">
              <w:rPr>
                <w:lang w:val="de-DE"/>
                <w:rPrChange w:id="149" w:author="Jens-Rainer Ohm" w:date="2023-04-24T09:28:00Z">
                  <w:rPr/>
                </w:rPrChange>
              </w:rPr>
              <w:instrText xml:space="preserve"> HYPERLINK "mailto:zmhuang@pku.edu.cn" </w:instrText>
            </w:r>
            <w:r>
              <w:fldChar w:fldCharType="separate"/>
            </w:r>
            <w:r w:rsidR="001B61AB" w:rsidRPr="00792EDE">
              <w:rPr>
                <w:rStyle w:val="Hyperlink"/>
                <w:lang w:val="de-DE" w:eastAsia="de-DE"/>
              </w:rPr>
              <w:t>Z. Huang</w:t>
            </w:r>
            <w:r>
              <w:rPr>
                <w:rStyle w:val="Hyperlink"/>
                <w:lang w:val="de-DE" w:eastAsia="de-DE"/>
              </w:rPr>
              <w:fldChar w:fldCharType="end"/>
            </w:r>
            <w:r w:rsidR="001B61AB" w:rsidRPr="00792EDE">
              <w:rPr>
                <w:lang w:val="de-DE" w:eastAsia="de-DE"/>
              </w:rPr>
              <w:t>, </w:t>
            </w:r>
            <w:r>
              <w:fldChar w:fldCharType="begin"/>
            </w:r>
            <w:r w:rsidRPr="00086C62">
              <w:rPr>
                <w:lang w:val="de-DE"/>
                <w:rPrChange w:id="150" w:author="Jens-Rainer Ohm" w:date="2023-04-24T09:28:00Z">
                  <w:rPr/>
                </w:rPrChange>
              </w:rPr>
              <w:instrText xml:space="preserve"> HYPERLINK "mailto:zhaowang@pku.edu.cn" </w:instrText>
            </w:r>
            <w:r>
              <w:fldChar w:fldCharType="separate"/>
            </w:r>
            <w:r w:rsidR="001B61AB" w:rsidRPr="00792EDE">
              <w:rPr>
                <w:rStyle w:val="Hyperlink"/>
                <w:lang w:val="de-DE" w:eastAsia="de-DE"/>
              </w:rPr>
              <w:t>Z. Wang</w:t>
            </w:r>
            <w:r>
              <w:rPr>
                <w:rStyle w:val="Hyperlink"/>
                <w:lang w:val="de-DE" w:eastAsia="de-DE"/>
              </w:rPr>
              <w:fldChar w:fldCharType="end"/>
            </w:r>
            <w:r w:rsidR="001B61AB" w:rsidRPr="00792EDE">
              <w:rPr>
                <w:lang w:val="de-DE" w:eastAsia="de-DE"/>
              </w:rPr>
              <w:t>, </w:t>
            </w:r>
            <w:r>
              <w:fldChar w:fldCharType="begin"/>
            </w:r>
            <w:r w:rsidRPr="00086C62">
              <w:rPr>
                <w:lang w:val="de-DE"/>
                <w:rPrChange w:id="151" w:author="Jens-Rainer Ohm" w:date="2023-04-24T09:28:00Z">
                  <w:rPr/>
                </w:rPrChange>
              </w:rPr>
              <w:instrText xml:space="preserve"> HYPERLINK "mailto:cmjia@pku.edu.cn" </w:instrText>
            </w:r>
            <w:r>
              <w:fldChar w:fldCharType="separate"/>
            </w:r>
            <w:r w:rsidR="001B61AB" w:rsidRPr="00792EDE">
              <w:rPr>
                <w:rStyle w:val="Hyperlink"/>
                <w:lang w:val="de-DE" w:eastAsia="de-DE"/>
              </w:rPr>
              <w:t>C. Jia</w:t>
            </w:r>
            <w:r>
              <w:rPr>
                <w:rStyle w:val="Hyperlink"/>
                <w:lang w:val="de-DE" w:eastAsia="de-DE"/>
              </w:rPr>
              <w:fldChar w:fldCharType="end"/>
            </w:r>
            <w:r w:rsidR="001B61AB" w:rsidRPr="00792EDE">
              <w:rPr>
                <w:lang w:val="de-DE" w:eastAsia="de-DE"/>
              </w:rPr>
              <w:t>, </w:t>
            </w:r>
            <w:r>
              <w:fldChar w:fldCharType="begin"/>
            </w:r>
            <w:r w:rsidRPr="00086C62">
              <w:rPr>
                <w:lang w:val="de-DE"/>
                <w:rPrChange w:id="152" w:author="Jens-Rainer Ohm" w:date="2023-04-24T09:28:00Z">
                  <w:rPr/>
                </w:rPrChange>
              </w:rPr>
              <w:instrText xml:space="preserve"> HYPERLINK "mailto:sswang@pku.edu.cn" </w:instrText>
            </w:r>
            <w:r>
              <w:fldChar w:fldCharType="separate"/>
            </w:r>
            <w:r w:rsidR="001B61AB" w:rsidRPr="00792EDE">
              <w:rPr>
                <w:rStyle w:val="Hyperlink"/>
                <w:lang w:val="de-DE" w:eastAsia="de-DE"/>
              </w:rPr>
              <w:t>S. Wang</w:t>
            </w:r>
            <w:r>
              <w:rPr>
                <w:rStyle w:val="Hyperlink"/>
                <w:lang w:val="de-DE" w:eastAsia="de-DE"/>
              </w:rPr>
              <w:fldChar w:fldCharType="end"/>
            </w:r>
            <w:r w:rsidR="001B61AB" w:rsidRPr="00792EDE">
              <w:rPr>
                <w:lang w:val="de-DE" w:eastAsia="de-DE"/>
              </w:rPr>
              <w:t>, </w:t>
            </w:r>
            <w:r>
              <w:fldChar w:fldCharType="begin"/>
            </w:r>
            <w:r w:rsidRPr="00086C62">
              <w:rPr>
                <w:lang w:val="de-DE"/>
                <w:rPrChange w:id="153" w:author="Jens-Rainer Ohm" w:date="2023-04-24T09:28:00Z">
                  <w:rPr/>
                </w:rPrChange>
              </w:rPr>
              <w:instrText xml:space="preserve"> HYPERLINK "mailto:swma@pku.edu.cn" </w:instrText>
            </w:r>
            <w:r>
              <w:fldChar w:fldCharType="separate"/>
            </w:r>
            <w:r w:rsidR="001B61AB" w:rsidRPr="00792EDE">
              <w:rPr>
                <w:rStyle w:val="Hyperlink"/>
                <w:lang w:val="de-DE" w:eastAsia="de-DE"/>
              </w:rPr>
              <w:t>S. Ma</w:t>
            </w:r>
            <w:r>
              <w:rPr>
                <w:rStyle w:val="Hyperlink"/>
                <w:lang w:val="de-DE" w:eastAsia="de-DE"/>
              </w:rPr>
              <w:fldChar w:fldCharType="end"/>
            </w:r>
          </w:p>
        </w:tc>
      </w:tr>
      <w:tr w:rsidR="001B61AB" w:rsidRPr="00192F28" w14:paraId="43FF8D30" w14:textId="77777777" w:rsidTr="001A1233">
        <w:trPr>
          <w:trHeight w:val="420"/>
        </w:trPr>
        <w:tc>
          <w:tcPr>
            <w:tcW w:w="575" w:type="pct"/>
            <w:noWrap/>
            <w:vAlign w:val="center"/>
          </w:tcPr>
          <w:p w14:paraId="67B12AA0" w14:textId="77777777" w:rsidR="001B61AB" w:rsidRPr="001B61AB" w:rsidRDefault="00C36B61" w:rsidP="001B61AB">
            <w:pPr>
              <w:rPr>
                <w:lang w:eastAsia="de-DE"/>
              </w:rPr>
            </w:pPr>
            <w:hyperlink r:id="rId212" w:history="1">
              <w:r w:rsidR="001B61AB" w:rsidRPr="001B61AB">
                <w:rPr>
                  <w:rStyle w:val="Hyperlink"/>
                  <w:lang w:eastAsia="de-DE"/>
                </w:rPr>
                <w:t>JVET-AD0122</w:t>
              </w:r>
            </w:hyperlink>
          </w:p>
        </w:tc>
        <w:tc>
          <w:tcPr>
            <w:tcW w:w="2743" w:type="pct"/>
            <w:noWrap/>
            <w:vAlign w:val="center"/>
          </w:tcPr>
          <w:p w14:paraId="12BD1C90" w14:textId="77777777" w:rsidR="001B61AB" w:rsidRPr="001B61AB" w:rsidRDefault="001B61AB" w:rsidP="001B61AB">
            <w:pPr>
              <w:rPr>
                <w:lang w:eastAsia="de-DE"/>
              </w:rPr>
            </w:pPr>
            <w:r w:rsidRPr="001B61AB">
              <w:rPr>
                <w:lang w:eastAsia="de-DE"/>
              </w:rPr>
              <w:t>[AHG8] Configuration changes for random access and low delay</w:t>
            </w:r>
          </w:p>
        </w:tc>
        <w:tc>
          <w:tcPr>
            <w:tcW w:w="1682" w:type="pct"/>
            <w:noWrap/>
            <w:vAlign w:val="center"/>
          </w:tcPr>
          <w:p w14:paraId="7BFD6B05" w14:textId="77777777" w:rsidR="001B61AB" w:rsidRPr="00792EDE" w:rsidRDefault="00BB6B23" w:rsidP="001B61AB">
            <w:pPr>
              <w:rPr>
                <w:lang w:val="de-DE" w:eastAsia="de-DE"/>
              </w:rPr>
            </w:pPr>
            <w:r>
              <w:fldChar w:fldCharType="begin"/>
            </w:r>
            <w:r w:rsidRPr="00086C62">
              <w:rPr>
                <w:lang w:val="de-DE"/>
                <w:rPrChange w:id="154" w:author="Jens-Rainer Ohm" w:date="2023-04-24T09:28: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086C62">
              <w:rPr>
                <w:lang w:val="de-DE"/>
                <w:rPrChange w:id="155" w:author="Jens-Rainer Ohm" w:date="2023-04-24T09:28:00Z">
                  <w:rPr/>
                </w:rPrChange>
              </w:rPr>
              <w:instrText xml:space="preserve"> HYPERLINK "mailto:rickard.sjoberg@ericsson.com"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086C62">
              <w:rPr>
                <w:lang w:val="de-DE"/>
                <w:rPrChange w:id="156" w:author="Jens-Rainer Ohm" w:date="2023-04-24T09:28: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192F28" w14:paraId="31E43B2A" w14:textId="77777777" w:rsidTr="001A1233">
        <w:trPr>
          <w:trHeight w:val="420"/>
        </w:trPr>
        <w:tc>
          <w:tcPr>
            <w:tcW w:w="575" w:type="pct"/>
            <w:noWrap/>
            <w:vAlign w:val="center"/>
          </w:tcPr>
          <w:p w14:paraId="3DD83358" w14:textId="77777777" w:rsidR="001B61AB" w:rsidRPr="001B61AB" w:rsidRDefault="00C36B61" w:rsidP="001B61AB">
            <w:pPr>
              <w:rPr>
                <w:lang w:eastAsia="de-DE"/>
              </w:rPr>
            </w:pPr>
            <w:hyperlink r:id="rId213" w:history="1">
              <w:r w:rsidR="001B61AB" w:rsidRPr="001B61AB">
                <w:rPr>
                  <w:rStyle w:val="Hyperlink"/>
                  <w:lang w:eastAsia="de-DE"/>
                </w:rPr>
                <w:t>JVET-AD0135</w:t>
              </w:r>
            </w:hyperlink>
          </w:p>
        </w:tc>
        <w:tc>
          <w:tcPr>
            <w:tcW w:w="2743" w:type="pct"/>
            <w:noWrap/>
            <w:vAlign w:val="center"/>
          </w:tcPr>
          <w:p w14:paraId="2A3686B2" w14:textId="77777777" w:rsidR="001B61AB" w:rsidRPr="001B61AB" w:rsidRDefault="001B61AB" w:rsidP="001B61AB">
            <w:pPr>
              <w:rPr>
                <w:lang w:eastAsia="de-DE"/>
              </w:rPr>
            </w:pPr>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p>
        </w:tc>
        <w:tc>
          <w:tcPr>
            <w:tcW w:w="1682" w:type="pct"/>
            <w:noWrap/>
            <w:vAlign w:val="center"/>
          </w:tcPr>
          <w:p w14:paraId="08DA1855" w14:textId="77777777" w:rsidR="001B61AB" w:rsidRPr="00792EDE" w:rsidRDefault="00BB6B23" w:rsidP="001B61AB">
            <w:pPr>
              <w:rPr>
                <w:lang w:val="de-DE" w:eastAsia="de-DE"/>
              </w:rPr>
            </w:pPr>
            <w:r>
              <w:fldChar w:fldCharType="begin"/>
            </w:r>
            <w:r w:rsidRPr="00086C62">
              <w:rPr>
                <w:lang w:val="de-DE"/>
                <w:rPrChange w:id="157" w:author="Jens-Rainer Ohm" w:date="2023-04-24T09:28: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086C62">
              <w:rPr>
                <w:lang w:val="de-DE"/>
                <w:rPrChange w:id="158" w:author="Jens-Rainer Ohm" w:date="2023-04-24T09:28:00Z">
                  <w:rPr/>
                </w:rPrChange>
              </w:rPr>
              <w:instrText xml:space="preserve"> HYPERLINK "mailto:rickard.sjoberg@ericsson.com"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086C62">
              <w:rPr>
                <w:lang w:val="de-DE"/>
                <w:rPrChange w:id="159" w:author="Jens-Rainer Ohm" w:date="2023-04-24T09:28: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1B61AB" w14:paraId="686907AE" w14:textId="77777777" w:rsidTr="001A1233">
        <w:trPr>
          <w:trHeight w:val="420"/>
        </w:trPr>
        <w:tc>
          <w:tcPr>
            <w:tcW w:w="575" w:type="pct"/>
            <w:noWrap/>
            <w:vAlign w:val="center"/>
          </w:tcPr>
          <w:p w14:paraId="1BBE7C46" w14:textId="77777777" w:rsidR="001B61AB" w:rsidRPr="001B61AB" w:rsidRDefault="00C36B61" w:rsidP="001B61AB">
            <w:pPr>
              <w:rPr>
                <w:lang w:eastAsia="de-DE"/>
              </w:rPr>
            </w:pPr>
            <w:hyperlink r:id="rId214" w:history="1">
              <w:r w:rsidR="001B61AB" w:rsidRPr="001B61AB">
                <w:rPr>
                  <w:rStyle w:val="Hyperlink"/>
                  <w:lang w:eastAsia="de-DE"/>
                </w:rPr>
                <w:t>JVET-AD0137</w:t>
              </w:r>
            </w:hyperlink>
          </w:p>
        </w:tc>
        <w:tc>
          <w:tcPr>
            <w:tcW w:w="2743" w:type="pct"/>
            <w:noWrap/>
            <w:vAlign w:val="center"/>
          </w:tcPr>
          <w:p w14:paraId="75B23DE0" w14:textId="77777777" w:rsidR="001B61AB" w:rsidRPr="001B61AB" w:rsidRDefault="001B61AB" w:rsidP="001B61AB">
            <w:pPr>
              <w:rPr>
                <w:lang w:eastAsia="de-DE"/>
              </w:rPr>
            </w:pPr>
            <w:r w:rsidRPr="001B61AB">
              <w:rPr>
                <w:lang w:eastAsia="de-DE"/>
              </w:rPr>
              <w:t>[AHG8] SEI for encoder optimization information</w:t>
            </w:r>
          </w:p>
        </w:tc>
        <w:tc>
          <w:tcPr>
            <w:tcW w:w="1682" w:type="pct"/>
            <w:noWrap/>
            <w:vAlign w:val="center"/>
          </w:tcPr>
          <w:p w14:paraId="51FCC045" w14:textId="77777777" w:rsidR="001B61AB" w:rsidRPr="001B61AB" w:rsidRDefault="00C36B61" w:rsidP="001B61AB">
            <w:pPr>
              <w:rPr>
                <w:lang w:eastAsia="de-DE"/>
              </w:rPr>
            </w:pPr>
            <w:hyperlink r:id="rId215" w:history="1">
              <w:r w:rsidR="001B61AB" w:rsidRPr="001B61AB">
                <w:rPr>
                  <w:rStyle w:val="Hyperlink"/>
                  <w:lang w:eastAsia="de-DE"/>
                </w:rPr>
                <w:t>C. Kim</w:t>
              </w:r>
            </w:hyperlink>
            <w:r w:rsidR="001B61AB" w:rsidRPr="001B61AB">
              <w:rPr>
                <w:lang w:eastAsia="de-DE"/>
              </w:rPr>
              <w:t>, </w:t>
            </w:r>
            <w:hyperlink r:id="rId216" w:history="1">
              <w:r w:rsidR="001B61AB" w:rsidRPr="001B61AB">
                <w:rPr>
                  <w:rStyle w:val="Hyperlink"/>
                  <w:lang w:eastAsia="de-DE"/>
                </w:rPr>
                <w:t>Hendry</w:t>
              </w:r>
            </w:hyperlink>
            <w:r w:rsidR="001B61AB" w:rsidRPr="001B61AB">
              <w:rPr>
                <w:lang w:eastAsia="de-DE"/>
              </w:rPr>
              <w:t>, </w:t>
            </w:r>
            <w:hyperlink r:id="rId217" w:history="1">
              <w:r w:rsidR="001B61AB" w:rsidRPr="001B61AB">
                <w:rPr>
                  <w:rStyle w:val="Hyperlink"/>
                  <w:lang w:eastAsia="de-DE"/>
                </w:rPr>
                <w:t xml:space="preserve">D. </w:t>
              </w:r>
              <w:proofErr w:type="spellStart"/>
              <w:r w:rsidR="001B61AB" w:rsidRPr="001B61AB">
                <w:rPr>
                  <w:rStyle w:val="Hyperlink"/>
                  <w:lang w:eastAsia="de-DE"/>
                </w:rPr>
                <w:t>Gwak</w:t>
              </w:r>
              <w:proofErr w:type="spellEnd"/>
            </w:hyperlink>
            <w:r w:rsidR="001B61AB" w:rsidRPr="001B61AB">
              <w:rPr>
                <w:lang w:eastAsia="de-DE"/>
              </w:rPr>
              <w:t>, </w:t>
            </w:r>
            <w:hyperlink r:id="rId218" w:history="1">
              <w:r w:rsidR="001B61AB" w:rsidRPr="001B61AB">
                <w:rPr>
                  <w:rStyle w:val="Hyperlink"/>
                  <w:lang w:eastAsia="de-DE"/>
                </w:rPr>
                <w:t xml:space="preserve">J. </w:t>
              </w:r>
              <w:proofErr w:type="gramStart"/>
              <w:r w:rsidR="001B61AB" w:rsidRPr="001B61AB">
                <w:rPr>
                  <w:rStyle w:val="Hyperlink"/>
                  <w:lang w:eastAsia="de-DE"/>
                </w:rPr>
                <w:t>Lim(</w:t>
              </w:r>
              <w:proofErr w:type="gramEnd"/>
              <w:r w:rsidR="001B61AB" w:rsidRPr="001B61AB">
                <w:rPr>
                  <w:rStyle w:val="Hyperlink"/>
                  <w:lang w:eastAsia="de-DE"/>
                </w:rPr>
                <w:t>LGE)</w:t>
              </w:r>
            </w:hyperlink>
          </w:p>
        </w:tc>
      </w:tr>
      <w:tr w:rsidR="001B61AB" w:rsidRPr="00192F28" w14:paraId="46EE1448" w14:textId="77777777" w:rsidTr="001A1233">
        <w:trPr>
          <w:trHeight w:val="420"/>
        </w:trPr>
        <w:tc>
          <w:tcPr>
            <w:tcW w:w="575" w:type="pct"/>
            <w:noWrap/>
            <w:vAlign w:val="center"/>
          </w:tcPr>
          <w:p w14:paraId="20589EA4" w14:textId="77777777" w:rsidR="001B61AB" w:rsidRPr="001B61AB" w:rsidRDefault="00C36B61" w:rsidP="001B61AB">
            <w:pPr>
              <w:rPr>
                <w:lang w:eastAsia="de-DE"/>
              </w:rPr>
            </w:pPr>
            <w:hyperlink r:id="rId219" w:history="1">
              <w:r w:rsidR="001B61AB" w:rsidRPr="001B61AB">
                <w:rPr>
                  <w:rStyle w:val="Hyperlink"/>
                  <w:lang w:eastAsia="de-DE"/>
                </w:rPr>
                <w:t>JVET-AD0138</w:t>
              </w:r>
            </w:hyperlink>
          </w:p>
        </w:tc>
        <w:tc>
          <w:tcPr>
            <w:tcW w:w="2743" w:type="pct"/>
            <w:noWrap/>
            <w:vAlign w:val="center"/>
          </w:tcPr>
          <w:p w14:paraId="02CAB9CC" w14:textId="77777777" w:rsidR="001B61AB" w:rsidRPr="001B61AB" w:rsidRDefault="001B61AB" w:rsidP="001B61AB">
            <w:pPr>
              <w:rPr>
                <w:lang w:eastAsia="de-DE"/>
              </w:rPr>
            </w:pPr>
            <w:r w:rsidRPr="001B61AB">
              <w:rPr>
                <w:lang w:eastAsia="de-DE"/>
              </w:rPr>
              <w:t>[AHG8] QPA with low activity threshold for machine task</w:t>
            </w:r>
          </w:p>
        </w:tc>
        <w:tc>
          <w:tcPr>
            <w:tcW w:w="1682" w:type="pct"/>
            <w:noWrap/>
            <w:vAlign w:val="center"/>
          </w:tcPr>
          <w:p w14:paraId="36466DC6" w14:textId="77777777" w:rsidR="001B61AB" w:rsidRPr="00792EDE" w:rsidRDefault="00BB6B23" w:rsidP="001B61AB">
            <w:pPr>
              <w:rPr>
                <w:lang w:val="de-DE" w:eastAsia="de-DE"/>
              </w:rPr>
            </w:pPr>
            <w:r>
              <w:fldChar w:fldCharType="begin"/>
            </w:r>
            <w:r w:rsidRPr="00086C62">
              <w:rPr>
                <w:lang w:val="de-DE"/>
                <w:rPrChange w:id="160" w:author="Jens-Rainer Ohm" w:date="2023-04-24T09:28:00Z">
                  <w:rPr/>
                </w:rPrChange>
              </w:rPr>
              <w:instrText xml:space="preserve"> HYPERLINK "mailto:chulkeun.kim@lge.com" </w:instrText>
            </w:r>
            <w:r>
              <w:fldChar w:fldCharType="separate"/>
            </w:r>
            <w:r w:rsidR="001B61AB" w:rsidRPr="00792EDE">
              <w:rPr>
                <w:rStyle w:val="Hyperlink"/>
                <w:lang w:val="de-DE" w:eastAsia="de-DE"/>
              </w:rPr>
              <w:t>C. Kim</w:t>
            </w:r>
            <w:r>
              <w:rPr>
                <w:rStyle w:val="Hyperlink"/>
                <w:lang w:val="de-DE" w:eastAsia="de-DE"/>
              </w:rPr>
              <w:fldChar w:fldCharType="end"/>
            </w:r>
            <w:r w:rsidR="001B61AB" w:rsidRPr="00792EDE">
              <w:rPr>
                <w:lang w:val="de-DE" w:eastAsia="de-DE"/>
              </w:rPr>
              <w:t>, </w:t>
            </w:r>
            <w:r>
              <w:fldChar w:fldCharType="begin"/>
            </w:r>
            <w:r w:rsidRPr="00086C62">
              <w:rPr>
                <w:lang w:val="de-DE"/>
                <w:rPrChange w:id="161" w:author="Jens-Rainer Ohm" w:date="2023-04-24T09:28:00Z">
                  <w:rPr/>
                </w:rPrChange>
              </w:rPr>
              <w:instrText xml:space="preserve"> HYPERLINK "mailto:dongyu.gwak@lge.com" </w:instrText>
            </w:r>
            <w:r>
              <w:fldChar w:fldCharType="separate"/>
            </w:r>
            <w:r w:rsidR="001B61AB" w:rsidRPr="00792EDE">
              <w:rPr>
                <w:rStyle w:val="Hyperlink"/>
                <w:lang w:val="de-DE" w:eastAsia="de-DE"/>
              </w:rPr>
              <w:t xml:space="preserve">D. </w:t>
            </w:r>
            <w:proofErr w:type="spellStart"/>
            <w:r w:rsidR="001B61AB" w:rsidRPr="00792EDE">
              <w:rPr>
                <w:rStyle w:val="Hyperlink"/>
                <w:lang w:val="de-DE" w:eastAsia="de-DE"/>
              </w:rPr>
              <w:t>Gwak</w:t>
            </w:r>
            <w:proofErr w:type="spellEnd"/>
            <w:r>
              <w:rPr>
                <w:rStyle w:val="Hyperlink"/>
                <w:lang w:val="de-DE" w:eastAsia="de-DE"/>
              </w:rPr>
              <w:fldChar w:fldCharType="end"/>
            </w:r>
            <w:r w:rsidR="001B61AB" w:rsidRPr="00792EDE">
              <w:rPr>
                <w:lang w:val="de-DE" w:eastAsia="de-DE"/>
              </w:rPr>
              <w:t>, </w:t>
            </w:r>
            <w:r>
              <w:fldChar w:fldCharType="begin"/>
            </w:r>
            <w:r w:rsidRPr="00086C62">
              <w:rPr>
                <w:lang w:val="de-DE"/>
                <w:rPrChange w:id="162" w:author="Jens-Rainer Ohm" w:date="2023-04-24T09:28:00Z">
                  <w:rPr/>
                </w:rPrChange>
              </w:rPr>
              <w:instrText xml:space="preserve"> HYPERLINK "mailto:jaehyun.lim@lge.com" </w:instrText>
            </w:r>
            <w:r>
              <w:fldChar w:fldCharType="separate"/>
            </w:r>
            <w:r w:rsidR="001B61AB" w:rsidRPr="00792EDE">
              <w:rPr>
                <w:rStyle w:val="Hyperlink"/>
                <w:lang w:val="de-DE" w:eastAsia="de-DE"/>
              </w:rPr>
              <w:t>J. Lim (LGE)</w:t>
            </w:r>
            <w:r>
              <w:rPr>
                <w:rStyle w:val="Hyperlink"/>
                <w:lang w:val="de-DE" w:eastAsia="de-DE"/>
              </w:rPr>
              <w:fldChar w:fldCharType="end"/>
            </w:r>
          </w:p>
        </w:tc>
      </w:tr>
      <w:tr w:rsidR="001B61AB" w:rsidRPr="00192F28" w14:paraId="5ECB171E" w14:textId="77777777" w:rsidTr="001A1233">
        <w:trPr>
          <w:trHeight w:val="420"/>
        </w:trPr>
        <w:tc>
          <w:tcPr>
            <w:tcW w:w="575" w:type="pct"/>
            <w:noWrap/>
            <w:vAlign w:val="center"/>
          </w:tcPr>
          <w:p w14:paraId="368CE659" w14:textId="77777777" w:rsidR="001B61AB" w:rsidRPr="001B61AB" w:rsidRDefault="00C36B61" w:rsidP="001B61AB">
            <w:pPr>
              <w:rPr>
                <w:lang w:eastAsia="de-DE"/>
              </w:rPr>
            </w:pPr>
            <w:hyperlink r:id="rId220" w:history="1">
              <w:r w:rsidR="001B61AB" w:rsidRPr="001B61AB">
                <w:rPr>
                  <w:rStyle w:val="Hyperlink"/>
                  <w:lang w:eastAsia="de-DE"/>
                </w:rPr>
                <w:t>JVET-AD0181</w:t>
              </w:r>
            </w:hyperlink>
          </w:p>
        </w:tc>
        <w:tc>
          <w:tcPr>
            <w:tcW w:w="2743" w:type="pct"/>
            <w:noWrap/>
            <w:vAlign w:val="center"/>
          </w:tcPr>
          <w:p w14:paraId="566DB627" w14:textId="77777777" w:rsidR="001B61AB" w:rsidRPr="001B61AB" w:rsidRDefault="001B61AB" w:rsidP="001B61AB">
            <w:pPr>
              <w:rPr>
                <w:lang w:eastAsia="de-DE"/>
              </w:rPr>
            </w:pPr>
            <w:r w:rsidRPr="001B61AB">
              <w:rPr>
                <w:lang w:eastAsia="de-DE"/>
              </w:rPr>
              <w:t>AHG8: Update on TVD object tracking dataset</w:t>
            </w:r>
          </w:p>
        </w:tc>
        <w:tc>
          <w:tcPr>
            <w:tcW w:w="1682" w:type="pct"/>
            <w:noWrap/>
            <w:vAlign w:val="center"/>
          </w:tcPr>
          <w:p w14:paraId="49F1DD7E" w14:textId="77777777" w:rsidR="001B61AB" w:rsidRPr="00792EDE" w:rsidRDefault="00BB6B23" w:rsidP="001B61AB">
            <w:pPr>
              <w:rPr>
                <w:lang w:val="de-DE" w:eastAsia="de-DE"/>
              </w:rPr>
            </w:pPr>
            <w:r>
              <w:fldChar w:fldCharType="begin"/>
            </w:r>
            <w:r w:rsidRPr="00086C62">
              <w:rPr>
                <w:lang w:val="de-DE"/>
                <w:rPrChange w:id="163" w:author="Jens-Rainer Ohm" w:date="2023-04-24T09:28: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086C62">
              <w:rPr>
                <w:lang w:val="de-DE"/>
                <w:rPrChange w:id="164" w:author="Jens-Rainer Ohm" w:date="2023-04-24T09:28: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086C62">
              <w:rPr>
                <w:lang w:val="de-DE"/>
                <w:rPrChange w:id="165" w:author="Jens-Rainer Ohm" w:date="2023-04-24T09:28: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086C62">
              <w:rPr>
                <w:lang w:val="de-DE"/>
                <w:rPrChange w:id="166" w:author="Jens-Rainer Ohm" w:date="2023-04-24T09:28:00Z">
                  <w:rPr/>
                </w:rPrChange>
              </w:rPr>
              <w:instrText xml:space="preserve"> HYPERLINK "mailto:shanl@tencent.com"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192F28" w14:paraId="323E0A04" w14:textId="77777777" w:rsidTr="001A1233">
        <w:trPr>
          <w:trHeight w:val="63"/>
        </w:trPr>
        <w:tc>
          <w:tcPr>
            <w:tcW w:w="575" w:type="pct"/>
            <w:noWrap/>
            <w:vAlign w:val="center"/>
          </w:tcPr>
          <w:p w14:paraId="3042CCC4" w14:textId="77777777" w:rsidR="001B61AB" w:rsidRPr="001B61AB" w:rsidRDefault="00C36B61" w:rsidP="001B61AB">
            <w:pPr>
              <w:rPr>
                <w:lang w:eastAsia="de-DE"/>
              </w:rPr>
            </w:pPr>
            <w:hyperlink r:id="rId221" w:history="1">
              <w:r w:rsidR="001B61AB" w:rsidRPr="001B61AB">
                <w:rPr>
                  <w:rStyle w:val="Hyperlink"/>
                  <w:lang w:eastAsia="de-DE"/>
                </w:rPr>
                <w:t>JVET-AD0186</w:t>
              </w:r>
            </w:hyperlink>
          </w:p>
        </w:tc>
        <w:tc>
          <w:tcPr>
            <w:tcW w:w="2743" w:type="pct"/>
            <w:noWrap/>
            <w:vAlign w:val="center"/>
          </w:tcPr>
          <w:p w14:paraId="0DB64024" w14:textId="77777777" w:rsidR="001B61AB" w:rsidRPr="001B61AB" w:rsidRDefault="001B61AB" w:rsidP="001B61AB">
            <w:pPr>
              <w:rPr>
                <w:lang w:eastAsia="de-DE"/>
              </w:rPr>
            </w:pPr>
            <w:r w:rsidRPr="001B61AB">
              <w:rPr>
                <w:lang w:eastAsia="de-DE"/>
              </w:rPr>
              <w:t>AHG8: VVC tool analysis for Machines Vision Tasks</w:t>
            </w:r>
          </w:p>
        </w:tc>
        <w:tc>
          <w:tcPr>
            <w:tcW w:w="1682" w:type="pct"/>
            <w:noWrap/>
            <w:vAlign w:val="center"/>
          </w:tcPr>
          <w:p w14:paraId="23C75CC0" w14:textId="77777777" w:rsidR="001B61AB" w:rsidRPr="00792EDE" w:rsidRDefault="00BB6B23" w:rsidP="001B61AB">
            <w:pPr>
              <w:rPr>
                <w:lang w:val="de-DE" w:eastAsia="de-DE"/>
              </w:rPr>
            </w:pPr>
            <w:r>
              <w:fldChar w:fldCharType="begin"/>
            </w:r>
            <w:r w:rsidRPr="00086C62">
              <w:rPr>
                <w:lang w:val="de-DE"/>
                <w:rPrChange w:id="167" w:author="Jens-Rainer Ohm" w:date="2023-04-24T09:28: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086C62">
              <w:rPr>
                <w:lang w:val="de-DE"/>
                <w:rPrChange w:id="168" w:author="Jens-Rainer Ohm" w:date="2023-04-24T09:28: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086C62">
              <w:rPr>
                <w:lang w:val="de-DE"/>
                <w:rPrChange w:id="169" w:author="Jens-Rainer Ohm" w:date="2023-04-24T09:28: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086C62">
              <w:rPr>
                <w:lang w:val="de-DE"/>
                <w:rPrChange w:id="170" w:author="Jens-Rainer Ohm" w:date="2023-04-24T09:28:00Z">
                  <w:rPr/>
                </w:rPrChange>
              </w:rPr>
              <w:instrText xml:space="preserve"> HYPERLINK "mailto:shanl@tencent.com"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1B61AB" w14:paraId="23FC71BB" w14:textId="77777777" w:rsidTr="001A1233">
        <w:trPr>
          <w:trHeight w:val="420"/>
        </w:trPr>
        <w:tc>
          <w:tcPr>
            <w:tcW w:w="5000" w:type="pct"/>
            <w:gridSpan w:val="3"/>
            <w:shd w:val="clear" w:color="auto" w:fill="D9E2F3" w:themeFill="accent1" w:themeFillTint="33"/>
            <w:noWrap/>
          </w:tcPr>
          <w:p w14:paraId="1113143F" w14:textId="77777777" w:rsidR="001B61AB" w:rsidRPr="001B61AB" w:rsidRDefault="001B61AB" w:rsidP="001B61AB">
            <w:pPr>
              <w:rPr>
                <w:b/>
                <w:bCs/>
                <w:lang w:eastAsia="de-DE"/>
              </w:rPr>
            </w:pPr>
            <w:r w:rsidRPr="001B61AB">
              <w:rPr>
                <w:b/>
                <w:bCs/>
                <w:lang w:eastAsia="de-DE"/>
              </w:rPr>
              <w:t>Information</w:t>
            </w:r>
          </w:p>
        </w:tc>
      </w:tr>
      <w:tr w:rsidR="001B61AB" w:rsidRPr="00192F28" w14:paraId="3E0C16D3" w14:textId="77777777" w:rsidTr="001A1233">
        <w:trPr>
          <w:trHeight w:val="420"/>
        </w:trPr>
        <w:tc>
          <w:tcPr>
            <w:tcW w:w="575" w:type="pct"/>
            <w:noWrap/>
            <w:vAlign w:val="center"/>
          </w:tcPr>
          <w:p w14:paraId="26A3D94B" w14:textId="77777777" w:rsidR="001B61AB" w:rsidRPr="001B61AB" w:rsidRDefault="00C36B61" w:rsidP="001B61AB">
            <w:pPr>
              <w:rPr>
                <w:lang w:eastAsia="de-DE"/>
              </w:rPr>
            </w:pPr>
            <w:hyperlink r:id="rId222" w:history="1">
              <w:r w:rsidR="001B61AB" w:rsidRPr="001B61AB">
                <w:rPr>
                  <w:rStyle w:val="Hyperlink"/>
                  <w:lang w:eastAsia="de-DE"/>
                </w:rPr>
                <w:t>JVET-AD0110</w:t>
              </w:r>
            </w:hyperlink>
          </w:p>
        </w:tc>
        <w:tc>
          <w:tcPr>
            <w:tcW w:w="2743" w:type="pct"/>
            <w:noWrap/>
            <w:vAlign w:val="center"/>
          </w:tcPr>
          <w:p w14:paraId="76D3DB39" w14:textId="77777777" w:rsidR="001B61AB" w:rsidRPr="001B61AB" w:rsidRDefault="001B61AB" w:rsidP="001B61AB">
            <w:pPr>
              <w:rPr>
                <w:lang w:eastAsia="de-DE"/>
              </w:rPr>
            </w:pPr>
            <w:r w:rsidRPr="001B61AB">
              <w:rPr>
                <w:lang w:eastAsia="de-DE"/>
              </w:rPr>
              <w:t>[AHG8] Evaluating and Improving Coding Performance for General Image Classification Models</w:t>
            </w:r>
          </w:p>
        </w:tc>
        <w:tc>
          <w:tcPr>
            <w:tcW w:w="1682" w:type="pct"/>
            <w:noWrap/>
            <w:vAlign w:val="center"/>
          </w:tcPr>
          <w:p w14:paraId="388E16C3" w14:textId="77777777" w:rsidR="001B61AB" w:rsidRPr="001B61AB" w:rsidRDefault="00BB6B23" w:rsidP="001B61AB">
            <w:pPr>
              <w:rPr>
                <w:lang w:val="de-DE" w:eastAsia="de-DE"/>
              </w:rPr>
            </w:pPr>
            <w:r>
              <w:fldChar w:fldCharType="begin"/>
            </w:r>
            <w:r w:rsidRPr="00086C62">
              <w:rPr>
                <w:lang w:val="de-DE"/>
                <w:rPrChange w:id="171" w:author="Jens-Rainer Ohm" w:date="2023-04-24T09:28:00Z">
                  <w:rPr/>
                </w:rPrChange>
              </w:rPr>
              <w:instrText xml:space="preserve"> HYPERLINK "mailto:qizhang@stu.pku.edu.cn" </w:instrText>
            </w:r>
            <w:r>
              <w:fldChar w:fldCharType="separate"/>
            </w:r>
            <w:r w:rsidR="001B61AB" w:rsidRPr="001B61AB">
              <w:rPr>
                <w:rStyle w:val="Hyperlink"/>
                <w:lang w:val="de-DE" w:eastAsia="de-DE"/>
              </w:rPr>
              <w:t>Qi Zhang</w:t>
            </w:r>
            <w:r>
              <w:rPr>
                <w:rStyle w:val="Hyperlink"/>
                <w:lang w:val="de-DE" w:eastAsia="de-DE"/>
              </w:rPr>
              <w:fldChar w:fldCharType="end"/>
            </w:r>
            <w:r w:rsidR="001B61AB" w:rsidRPr="001B61AB">
              <w:rPr>
                <w:lang w:val="de-DE" w:eastAsia="de-DE"/>
              </w:rPr>
              <w:t>, </w:t>
            </w:r>
            <w:r>
              <w:fldChar w:fldCharType="begin"/>
            </w:r>
            <w:r w:rsidRPr="00086C62">
              <w:rPr>
                <w:lang w:val="de-DE"/>
                <w:rPrChange w:id="172" w:author="Jens-Rainer Ohm" w:date="2023-04-24T09:28:00Z">
                  <w:rPr/>
                </w:rPrChange>
              </w:rPr>
              <w:instrText xml:space="preserve"> HYPERLINK "mailto:zhaowang@pku.edu.cn" </w:instrText>
            </w:r>
            <w:r>
              <w:fldChar w:fldCharType="separate"/>
            </w:r>
            <w:r w:rsidR="001B61AB" w:rsidRPr="001B61AB">
              <w:rPr>
                <w:rStyle w:val="Hyperlink"/>
                <w:lang w:val="de-DE" w:eastAsia="de-DE"/>
              </w:rPr>
              <w:t>Zhao Wang</w:t>
            </w:r>
            <w:r>
              <w:rPr>
                <w:rStyle w:val="Hyperlink"/>
                <w:lang w:val="de-DE" w:eastAsia="de-DE"/>
              </w:rPr>
              <w:fldChar w:fldCharType="end"/>
            </w:r>
            <w:r w:rsidR="001B61AB" w:rsidRPr="001B61AB">
              <w:rPr>
                <w:lang w:val="de-DE" w:eastAsia="de-DE"/>
              </w:rPr>
              <w:t>, </w:t>
            </w:r>
            <w:proofErr w:type="spellStart"/>
            <w:r w:rsidR="00ED00F0">
              <w:fldChar w:fldCharType="begin"/>
            </w:r>
            <w:r w:rsidR="00ED00F0" w:rsidRPr="002119FB">
              <w:rPr>
                <w:lang w:val="de-DE"/>
              </w:rPr>
              <w:instrText xml:space="preserve"> HYPERLINK "mailto:sswang@pku.edu.cn" </w:instrText>
            </w:r>
            <w:r w:rsidR="00ED00F0">
              <w:fldChar w:fldCharType="separate"/>
            </w:r>
            <w:r w:rsidR="001B61AB" w:rsidRPr="001B61AB">
              <w:rPr>
                <w:rStyle w:val="Hyperlink"/>
                <w:lang w:val="de-DE" w:eastAsia="de-DE"/>
              </w:rPr>
              <w:t>Shanshe</w:t>
            </w:r>
            <w:proofErr w:type="spellEnd"/>
            <w:r w:rsidR="001B61AB" w:rsidRPr="001B61AB">
              <w:rPr>
                <w:rStyle w:val="Hyperlink"/>
                <w:lang w:val="de-DE" w:eastAsia="de-DE"/>
              </w:rPr>
              <w:t xml:space="preserve"> Wang</w:t>
            </w:r>
            <w:r w:rsidR="00ED00F0">
              <w:rPr>
                <w:rStyle w:val="Hyperlink"/>
                <w:lang w:val="de-DE" w:eastAsia="de-DE"/>
              </w:rPr>
              <w:fldChar w:fldCharType="end"/>
            </w:r>
            <w:r w:rsidR="001B61AB" w:rsidRPr="001B61AB">
              <w:rPr>
                <w:lang w:val="de-DE" w:eastAsia="de-DE"/>
              </w:rPr>
              <w:t>, </w:t>
            </w:r>
            <w:proofErr w:type="spellStart"/>
            <w:r w:rsidR="00ED00F0">
              <w:fldChar w:fldCharType="begin"/>
            </w:r>
            <w:r w:rsidR="00ED00F0" w:rsidRPr="002119FB">
              <w:rPr>
                <w:lang w:val="de-DE"/>
              </w:rPr>
              <w:instrText xml:space="preserve"> HYPERLINK "mailto:swma@pku.edu.cn" </w:instrText>
            </w:r>
            <w:r w:rsidR="00ED00F0">
              <w:fldChar w:fldCharType="separate"/>
            </w:r>
            <w:r w:rsidR="001B61AB" w:rsidRPr="001B61AB">
              <w:rPr>
                <w:rStyle w:val="Hyperlink"/>
                <w:lang w:val="de-DE" w:eastAsia="de-DE"/>
              </w:rPr>
              <w:t>Siwei</w:t>
            </w:r>
            <w:proofErr w:type="spellEnd"/>
            <w:r w:rsidR="001B61AB" w:rsidRPr="001B61AB">
              <w:rPr>
                <w:rStyle w:val="Hyperlink"/>
                <w:lang w:val="de-DE" w:eastAsia="de-DE"/>
              </w:rPr>
              <w:t xml:space="preserve"> Ma</w:t>
            </w:r>
            <w:r w:rsidR="00ED00F0">
              <w:rPr>
                <w:rStyle w:val="Hyperlink"/>
                <w:lang w:val="de-DE" w:eastAsia="de-DE"/>
              </w:rPr>
              <w:fldChar w:fldCharType="end"/>
            </w:r>
          </w:p>
        </w:tc>
      </w:tr>
      <w:tr w:rsidR="001B61AB" w:rsidRPr="001B61AB" w14:paraId="1FFE0687" w14:textId="77777777" w:rsidTr="001A1233">
        <w:trPr>
          <w:trHeight w:val="420"/>
        </w:trPr>
        <w:tc>
          <w:tcPr>
            <w:tcW w:w="5000" w:type="pct"/>
            <w:gridSpan w:val="3"/>
            <w:shd w:val="clear" w:color="auto" w:fill="D9E2F3" w:themeFill="accent1" w:themeFillTint="33"/>
            <w:noWrap/>
          </w:tcPr>
          <w:p w14:paraId="70D46A47" w14:textId="77777777" w:rsidR="001B61AB" w:rsidRPr="001B61AB" w:rsidRDefault="001B61AB" w:rsidP="001B61AB">
            <w:pPr>
              <w:rPr>
                <w:b/>
                <w:bCs/>
                <w:lang w:eastAsia="de-DE"/>
              </w:rPr>
            </w:pPr>
            <w:r w:rsidRPr="001B61AB">
              <w:rPr>
                <w:b/>
                <w:bCs/>
                <w:lang w:eastAsia="de-DE"/>
              </w:rPr>
              <w:t>Crosscheck</w:t>
            </w:r>
          </w:p>
        </w:tc>
      </w:tr>
      <w:tr w:rsidR="001B61AB" w:rsidRPr="001B61AB" w14:paraId="4AEBA5EC" w14:textId="77777777" w:rsidTr="001A1233">
        <w:trPr>
          <w:trHeight w:val="63"/>
        </w:trPr>
        <w:tc>
          <w:tcPr>
            <w:tcW w:w="575" w:type="pct"/>
            <w:noWrap/>
          </w:tcPr>
          <w:p w14:paraId="6F4D2FB3" w14:textId="77777777" w:rsidR="001B61AB" w:rsidRPr="001B61AB" w:rsidRDefault="001B61AB" w:rsidP="001B61AB">
            <w:pPr>
              <w:rPr>
                <w:lang w:eastAsia="de-DE"/>
              </w:rPr>
            </w:pPr>
            <w:r w:rsidRPr="001B61AB">
              <w:rPr>
                <w:lang w:eastAsia="de-DE"/>
              </w:rPr>
              <w:t>JVET-AD0252</w:t>
            </w:r>
          </w:p>
        </w:tc>
        <w:tc>
          <w:tcPr>
            <w:tcW w:w="2743" w:type="pct"/>
            <w:noWrap/>
          </w:tcPr>
          <w:p w14:paraId="7F2BCAE1" w14:textId="77777777" w:rsidR="001B61AB" w:rsidRPr="001B61AB" w:rsidRDefault="001B61AB" w:rsidP="001B61AB">
            <w:pPr>
              <w:rPr>
                <w:lang w:eastAsia="de-DE"/>
              </w:rPr>
            </w:pPr>
            <w:r w:rsidRPr="001B61AB">
              <w:rPr>
                <w:lang w:eastAsia="de-DE"/>
              </w:rPr>
              <w:t>Cross-check of JVET-AD0181 (AHG8: Update on TVD object tracking dataset)</w:t>
            </w:r>
          </w:p>
        </w:tc>
        <w:tc>
          <w:tcPr>
            <w:tcW w:w="1682" w:type="pct"/>
            <w:noWrap/>
          </w:tcPr>
          <w:p w14:paraId="4E130675" w14:textId="77777777" w:rsidR="001B61AB" w:rsidRPr="001B61AB" w:rsidRDefault="001B61AB" w:rsidP="001B61AB">
            <w:pPr>
              <w:rPr>
                <w:lang w:eastAsia="de-DE"/>
              </w:rPr>
            </w:pPr>
            <w:r w:rsidRPr="001B61AB">
              <w:rPr>
                <w:lang w:eastAsia="de-DE"/>
              </w:rPr>
              <w:t>C. Hollmann (Ericsson)</w:t>
            </w:r>
          </w:p>
        </w:tc>
      </w:tr>
      <w:tr w:rsidR="001B61AB" w:rsidRPr="001B61AB" w14:paraId="7DAAD8CF" w14:textId="77777777" w:rsidTr="001A1233">
        <w:trPr>
          <w:trHeight w:val="63"/>
        </w:trPr>
        <w:tc>
          <w:tcPr>
            <w:tcW w:w="575" w:type="pct"/>
            <w:noWrap/>
          </w:tcPr>
          <w:p w14:paraId="4D492C65" w14:textId="77777777" w:rsidR="001B61AB" w:rsidRPr="001B61AB" w:rsidRDefault="001B61AB" w:rsidP="001B61AB">
            <w:pPr>
              <w:rPr>
                <w:lang w:eastAsia="de-DE"/>
              </w:rPr>
            </w:pPr>
            <w:r w:rsidRPr="001B61AB">
              <w:rPr>
                <w:lang w:eastAsia="de-DE"/>
              </w:rPr>
              <w:t>JVET-AD0307</w:t>
            </w:r>
          </w:p>
        </w:tc>
        <w:tc>
          <w:tcPr>
            <w:tcW w:w="2743" w:type="pct"/>
            <w:noWrap/>
          </w:tcPr>
          <w:p w14:paraId="0B38FA7B" w14:textId="77777777" w:rsidR="001B61AB" w:rsidRPr="001B61AB" w:rsidRDefault="001B61AB" w:rsidP="001B61AB">
            <w:pPr>
              <w:rPr>
                <w:lang w:eastAsia="de-DE"/>
              </w:rPr>
            </w:pPr>
            <w:r w:rsidRPr="001B61AB">
              <w:rPr>
                <w:lang w:eastAsia="de-DE"/>
              </w:rPr>
              <w:t>Crosscheck of JVET-AD0122 ([AHG8] Configuration changes for random access and low delay)</w:t>
            </w:r>
          </w:p>
        </w:tc>
        <w:tc>
          <w:tcPr>
            <w:tcW w:w="1682" w:type="pct"/>
            <w:noWrap/>
          </w:tcPr>
          <w:p w14:paraId="23EE07B8" w14:textId="77777777" w:rsidR="001B61AB" w:rsidRPr="001B61AB" w:rsidRDefault="001B61AB" w:rsidP="001B61AB">
            <w:pPr>
              <w:rPr>
                <w:lang w:eastAsia="de-DE"/>
              </w:rPr>
            </w:pPr>
            <w:r w:rsidRPr="001B61AB">
              <w:rPr>
                <w:lang w:eastAsia="de-DE"/>
              </w:rPr>
              <w:t>Z. Liu (Tencent)</w:t>
            </w:r>
          </w:p>
        </w:tc>
      </w:tr>
    </w:tbl>
    <w:p w14:paraId="1E4C7B88" w14:textId="77777777" w:rsidR="001B61AB" w:rsidRPr="001B61AB" w:rsidRDefault="001B61AB" w:rsidP="001B61AB">
      <w:pPr>
        <w:rPr>
          <w:lang w:val="en-CA" w:eastAsia="de-DE"/>
        </w:rPr>
      </w:pPr>
    </w:p>
    <w:p w14:paraId="772BCD78" w14:textId="77777777" w:rsidR="001B61AB" w:rsidRPr="001B61AB" w:rsidRDefault="001B61AB" w:rsidP="00A14AF3">
      <w:pPr>
        <w:numPr>
          <w:ilvl w:val="0"/>
          <w:numId w:val="35"/>
        </w:numPr>
        <w:rPr>
          <w:b/>
          <w:bCs/>
          <w:lang w:val="en-CA" w:eastAsia="de-DE"/>
        </w:rPr>
      </w:pPr>
      <w:r w:rsidRPr="001B61AB">
        <w:rPr>
          <w:b/>
          <w:bCs/>
          <w:lang w:val="en-CA" w:eastAsia="de-DE"/>
        </w:rPr>
        <w:t>Recommendations</w:t>
      </w:r>
    </w:p>
    <w:p w14:paraId="66767638" w14:textId="77777777" w:rsidR="001B61AB" w:rsidRPr="001B61AB" w:rsidRDefault="001B61AB" w:rsidP="001B61AB">
      <w:pPr>
        <w:rPr>
          <w:lang w:eastAsia="de-DE"/>
        </w:rPr>
      </w:pPr>
      <w:r w:rsidRPr="001B61AB">
        <w:rPr>
          <w:lang w:eastAsia="de-DE"/>
        </w:rPr>
        <w:t>The AHG recommends:</w:t>
      </w:r>
    </w:p>
    <w:p w14:paraId="69A22579" w14:textId="77777777" w:rsidR="001B61AB" w:rsidRPr="001B61AB" w:rsidRDefault="001B61AB" w:rsidP="001B61AB">
      <w:pPr>
        <w:numPr>
          <w:ilvl w:val="0"/>
          <w:numId w:val="12"/>
        </w:numPr>
        <w:rPr>
          <w:lang w:eastAsia="de-DE"/>
        </w:rPr>
      </w:pPr>
      <w:r w:rsidRPr="001B61AB">
        <w:rPr>
          <w:lang w:eastAsia="de-DE"/>
        </w:rPr>
        <w:t>Review all input contributions.</w:t>
      </w:r>
    </w:p>
    <w:p w14:paraId="0C8478B7" w14:textId="77777777" w:rsidR="001B61AB" w:rsidRPr="001B61AB" w:rsidRDefault="001B61AB" w:rsidP="001B61AB">
      <w:pPr>
        <w:numPr>
          <w:ilvl w:val="0"/>
          <w:numId w:val="12"/>
        </w:numPr>
        <w:rPr>
          <w:lang w:eastAsia="de-DE"/>
        </w:rPr>
      </w:pPr>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p>
    <w:p w14:paraId="5117AB38" w14:textId="77777777" w:rsidR="001B61AB" w:rsidRPr="001B61AB" w:rsidRDefault="001B61AB" w:rsidP="001B61AB">
      <w:pPr>
        <w:numPr>
          <w:ilvl w:val="0"/>
          <w:numId w:val="12"/>
        </w:numPr>
        <w:rPr>
          <w:lang w:eastAsia="de-DE"/>
        </w:rPr>
      </w:pPr>
      <w:r w:rsidRPr="001B61AB">
        <w:rPr>
          <w:lang w:eastAsia="de-DE"/>
        </w:rPr>
        <w:t>Discuss and refine anchor generation processes and results.</w:t>
      </w:r>
    </w:p>
    <w:p w14:paraId="141059AA" w14:textId="77777777" w:rsidR="001B61AB" w:rsidRPr="001B61AB" w:rsidRDefault="001B61AB" w:rsidP="001B61AB">
      <w:pPr>
        <w:numPr>
          <w:ilvl w:val="0"/>
          <w:numId w:val="12"/>
        </w:numPr>
        <w:rPr>
          <w:lang w:eastAsia="de-DE"/>
        </w:rPr>
      </w:pPr>
      <w:r w:rsidRPr="001B61AB">
        <w:rPr>
          <w:lang w:eastAsia="de-DE"/>
        </w:rPr>
        <w:t>Discuss existing and continue collecting new test materials.</w:t>
      </w:r>
    </w:p>
    <w:p w14:paraId="524C8BD3" w14:textId="77777777" w:rsidR="001B61AB" w:rsidRPr="001B61AB" w:rsidRDefault="001B61AB" w:rsidP="001B61AB">
      <w:pPr>
        <w:numPr>
          <w:ilvl w:val="0"/>
          <w:numId w:val="12"/>
        </w:numPr>
        <w:rPr>
          <w:lang w:eastAsia="de-DE"/>
        </w:rPr>
      </w:pPr>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p>
    <w:p w14:paraId="5D9CF8EA" w14:textId="77777777" w:rsidR="001B61AB" w:rsidRPr="001B61AB" w:rsidRDefault="001B61AB" w:rsidP="001B61AB">
      <w:pPr>
        <w:numPr>
          <w:ilvl w:val="0"/>
          <w:numId w:val="12"/>
        </w:numPr>
        <w:rPr>
          <w:lang w:eastAsia="de-DE"/>
        </w:rPr>
      </w:pPr>
      <w:r w:rsidRPr="001B61AB">
        <w:rPr>
          <w:lang w:eastAsia="de-DE"/>
        </w:rPr>
        <w:t>Continue developing draft technical report on optimization of encoders and receiving systems for machine analysis of coded video content.</w:t>
      </w:r>
    </w:p>
    <w:p w14:paraId="6A060BFC" w14:textId="272689D0" w:rsidR="001B61AB" w:rsidRDefault="001B61AB" w:rsidP="001B61AB">
      <w:pPr>
        <w:rPr>
          <w:lang w:eastAsia="de-DE"/>
        </w:rPr>
      </w:pPr>
    </w:p>
    <w:p w14:paraId="0C81B234" w14:textId="4A4FADDC" w:rsidR="00E22402" w:rsidRPr="001B61AB" w:rsidRDefault="00E22402" w:rsidP="001B61AB">
      <w:pPr>
        <w:rPr>
          <w:lang w:eastAsia="de-DE"/>
        </w:rPr>
      </w:pPr>
      <w:r>
        <w:rPr>
          <w:lang w:eastAsia="de-DE"/>
        </w:rPr>
        <w:t>Contributions to be reviewed in main track.</w:t>
      </w:r>
      <w:r w:rsidR="00771949">
        <w:rPr>
          <w:lang w:eastAsia="de-DE"/>
        </w:rPr>
        <w:t xml:space="preserve"> Scheduling to be coordinated with WG 4 activities on VCM.</w:t>
      </w:r>
    </w:p>
    <w:p w14:paraId="4D04D545" w14:textId="77777777" w:rsidR="00533C10" w:rsidRPr="00792EDE" w:rsidRDefault="00533C10" w:rsidP="00533C10">
      <w:pPr>
        <w:rPr>
          <w:lang w:eastAsia="de-DE"/>
        </w:rPr>
      </w:pPr>
    </w:p>
    <w:p w14:paraId="3A44B906" w14:textId="4BA8B50B" w:rsidR="00533C10" w:rsidRDefault="00C36B61" w:rsidP="00533C10">
      <w:pPr>
        <w:pStyle w:val="berschrift9"/>
        <w:rPr>
          <w:sz w:val="24"/>
          <w:lang w:val="en-CA" w:eastAsia="de-DE"/>
        </w:rPr>
      </w:pPr>
      <w:hyperlink r:id="rId223"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r w:rsidR="008145E9">
        <w:rPr>
          <w:sz w:val="24"/>
          <w:lang w:val="en-CA" w:eastAsia="de-DE"/>
        </w:rPr>
        <w:t>h</w:t>
      </w:r>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b/>
          <w:bCs/>
          <w:lang w:val="en-CA" w:eastAsia="de-DE"/>
        </w:rPr>
      </w:pPr>
      <w:r w:rsidRPr="00E22402">
        <w:rPr>
          <w:b/>
          <w:bCs/>
          <w:lang w:val="en-CA" w:eastAsia="de-DE"/>
        </w:rPr>
        <w:t>Related contributions</w:t>
      </w:r>
    </w:p>
    <w:p w14:paraId="26DA4C5E" w14:textId="77777777" w:rsidR="00E22402" w:rsidRPr="00E22402" w:rsidRDefault="00E22402" w:rsidP="00E22402">
      <w:pPr>
        <w:rPr>
          <w:lang w:eastAsia="de-DE"/>
        </w:rPr>
      </w:pPr>
      <w:r w:rsidRPr="00E22402">
        <w:rPr>
          <w:lang w:eastAsia="de-DE"/>
        </w:rPr>
        <w:t>A total of 41 contributions are identified relating to the mandates of AHG9. Some contributions also relate to the work of other AHGs, specifically AHG8, AHG11, and AHG13.</w:t>
      </w:r>
    </w:p>
    <w:p w14:paraId="1FB0865F" w14:textId="77777777" w:rsidR="00E22402" w:rsidRPr="00E22402" w:rsidRDefault="00E22402" w:rsidP="00E22402">
      <w:pPr>
        <w:rPr>
          <w:lang w:eastAsia="de-DE"/>
        </w:rPr>
      </w:pPr>
    </w:p>
    <w:p w14:paraId="521FA448" w14:textId="77777777" w:rsidR="00E22402" w:rsidRPr="00E22402" w:rsidRDefault="00E22402" w:rsidP="00E22402">
      <w:pPr>
        <w:rPr>
          <w:lang w:eastAsia="de-DE"/>
        </w:rPr>
      </w:pPr>
      <w:r w:rsidRPr="00E22402">
        <w:rPr>
          <w:lang w:eastAsia="de-DE"/>
        </w:rPr>
        <w:t xml:space="preserve">The number of contributions relating to each AHG9 mandate is as follows </w:t>
      </w:r>
    </w:p>
    <w:p w14:paraId="22EE39B9" w14:textId="77777777" w:rsidR="00E22402" w:rsidRPr="00E22402" w:rsidRDefault="00E22402" w:rsidP="00A14AF3">
      <w:pPr>
        <w:numPr>
          <w:ilvl w:val="0"/>
          <w:numId w:val="55"/>
        </w:numPr>
        <w:rPr>
          <w:lang w:eastAsia="de-DE"/>
        </w:rPr>
      </w:pPr>
      <w:r w:rsidRPr="00E22402">
        <w:rPr>
          <w:lang w:eastAsia="de-DE"/>
        </w:rPr>
        <w:t>36 contributions relate to the mandate to study the SEI messages in VSEI, VVC, HEVC, and AVC. Some contributions relate to more than one SEI message.</w:t>
      </w:r>
    </w:p>
    <w:p w14:paraId="28292056" w14:textId="77777777" w:rsidR="00E22402" w:rsidRPr="00E22402" w:rsidRDefault="00E22402" w:rsidP="00A14AF3">
      <w:pPr>
        <w:numPr>
          <w:ilvl w:val="1"/>
          <w:numId w:val="55"/>
        </w:numPr>
        <w:rPr>
          <w:lang w:eastAsia="de-DE"/>
        </w:rPr>
      </w:pPr>
      <w:r w:rsidRPr="00E22402">
        <w:rPr>
          <w:lang w:eastAsia="de-DE"/>
        </w:rPr>
        <w:t>32 contributions relate to the neural-network post-filter SEI messages</w:t>
      </w:r>
      <w:bookmarkStart w:id="173" w:name="_Hlk132969113"/>
      <w:r w:rsidRPr="00E22402">
        <w:rPr>
          <w:lang w:eastAsia="de-DE"/>
        </w:rPr>
        <w:t>, including 1 summary of proposals on NNPF and SEI processing order SEI messages.</w:t>
      </w:r>
      <w:bookmarkEnd w:id="173"/>
    </w:p>
    <w:p w14:paraId="4CCA4A93" w14:textId="77777777" w:rsidR="00E22402" w:rsidRPr="00E22402" w:rsidRDefault="00E22402" w:rsidP="00A14AF3">
      <w:pPr>
        <w:numPr>
          <w:ilvl w:val="1"/>
          <w:numId w:val="55"/>
        </w:numPr>
        <w:rPr>
          <w:lang w:eastAsia="de-DE"/>
        </w:rPr>
      </w:pPr>
      <w:r w:rsidRPr="00E22402">
        <w:rPr>
          <w:lang w:eastAsia="de-DE"/>
        </w:rPr>
        <w:t>5 contributions relate to the SEI processing order SEI message, including 1 summary of proposals on NNPF and SEI processing order SEI messages.</w:t>
      </w:r>
    </w:p>
    <w:p w14:paraId="079BC03F" w14:textId="77777777" w:rsidR="00E22402" w:rsidRPr="00E22402" w:rsidRDefault="00E22402" w:rsidP="00A14AF3">
      <w:pPr>
        <w:numPr>
          <w:ilvl w:val="1"/>
          <w:numId w:val="55"/>
        </w:numPr>
        <w:rPr>
          <w:lang w:eastAsia="de-DE"/>
        </w:rPr>
      </w:pPr>
      <w:r w:rsidRPr="00E22402">
        <w:rPr>
          <w:lang w:eastAsia="de-DE"/>
        </w:rPr>
        <w:t>1 contribution relates to the post filter hint SEI message.</w:t>
      </w:r>
    </w:p>
    <w:p w14:paraId="7D2AF85D" w14:textId="77777777" w:rsidR="00E22402" w:rsidRPr="00E22402" w:rsidRDefault="00E22402" w:rsidP="00A14AF3">
      <w:pPr>
        <w:numPr>
          <w:ilvl w:val="1"/>
          <w:numId w:val="55"/>
        </w:numPr>
        <w:rPr>
          <w:lang w:eastAsia="de-DE"/>
        </w:rPr>
      </w:pPr>
      <w:r w:rsidRPr="00E22402">
        <w:rPr>
          <w:lang w:eastAsia="de-DE"/>
        </w:rPr>
        <w:t>1 contribution relates to the annotated region SEI message</w:t>
      </w:r>
    </w:p>
    <w:p w14:paraId="748712ED" w14:textId="77777777" w:rsidR="00E22402" w:rsidRPr="00E22402" w:rsidRDefault="00E22402" w:rsidP="00A14AF3">
      <w:pPr>
        <w:numPr>
          <w:ilvl w:val="1"/>
          <w:numId w:val="55"/>
        </w:numPr>
        <w:rPr>
          <w:lang w:eastAsia="de-DE"/>
        </w:rPr>
      </w:pPr>
      <w:r w:rsidRPr="00E22402">
        <w:rPr>
          <w:lang w:eastAsia="de-DE"/>
        </w:rPr>
        <w:t>1 contribution relates to the film grain characteristics SEI message</w:t>
      </w:r>
    </w:p>
    <w:p w14:paraId="7CEDF3C6" w14:textId="77777777" w:rsidR="00E22402" w:rsidRPr="00E22402" w:rsidRDefault="00E22402" w:rsidP="00A14AF3">
      <w:pPr>
        <w:numPr>
          <w:ilvl w:val="0"/>
          <w:numId w:val="55"/>
        </w:numPr>
        <w:rPr>
          <w:lang w:eastAsia="de-DE"/>
        </w:rPr>
      </w:pPr>
      <w:r w:rsidRPr="00E22402">
        <w:rPr>
          <w:lang w:eastAsia="de-DE"/>
        </w:rPr>
        <w:t>0 contributions relate to the mandate to collect software and showcase information for SEI messages;</w:t>
      </w:r>
    </w:p>
    <w:p w14:paraId="4FADDF80" w14:textId="77777777" w:rsidR="00E22402" w:rsidRPr="00E22402" w:rsidRDefault="00E22402" w:rsidP="00A14AF3">
      <w:pPr>
        <w:numPr>
          <w:ilvl w:val="0"/>
          <w:numId w:val="55"/>
        </w:numPr>
        <w:rPr>
          <w:lang w:eastAsia="de-DE"/>
        </w:rPr>
      </w:pPr>
      <w:r w:rsidRPr="00E22402">
        <w:rPr>
          <w:lang w:eastAsia="de-DE"/>
        </w:rPr>
        <w:t>6 contributions relate to the mandate to identify potential needs for additional SEI messages.</w:t>
      </w:r>
    </w:p>
    <w:p w14:paraId="5C6412FB" w14:textId="77777777" w:rsidR="00E22402" w:rsidRPr="00E22402" w:rsidRDefault="00E22402" w:rsidP="00E22402">
      <w:pPr>
        <w:rPr>
          <w:lang w:eastAsia="de-DE"/>
        </w:rPr>
      </w:pPr>
    </w:p>
    <w:p w14:paraId="06390D17" w14:textId="77777777" w:rsidR="00E22402" w:rsidRPr="00E22402" w:rsidRDefault="00E22402" w:rsidP="00E22402">
      <w:pPr>
        <w:rPr>
          <w:lang w:eastAsia="de-DE"/>
        </w:rPr>
      </w:pPr>
      <w:r w:rsidRPr="00E22402">
        <w:rPr>
          <w:lang w:eastAsia="de-DE"/>
        </w:rPr>
        <w:t>The following is a list of contributions related to the mandates of AHG9.</w:t>
      </w:r>
    </w:p>
    <w:p w14:paraId="55B7E007" w14:textId="77777777" w:rsidR="00E22402" w:rsidRPr="00E22402" w:rsidRDefault="00E22402" w:rsidP="00A14AF3">
      <w:pPr>
        <w:numPr>
          <w:ilvl w:val="1"/>
          <w:numId w:val="50"/>
        </w:numPr>
        <w:rPr>
          <w:b/>
          <w:bCs/>
          <w:i/>
          <w:iCs/>
          <w:lang w:eastAsia="de-DE"/>
        </w:rPr>
      </w:pPr>
      <w:bookmarkStart w:id="174" w:name="_Hlk117015585"/>
      <w:r w:rsidRPr="00E22402">
        <w:rPr>
          <w:b/>
          <w:bCs/>
          <w:i/>
          <w:iCs/>
          <w:lang w:eastAsia="de-DE"/>
        </w:rPr>
        <w:t xml:space="preserve">Study </w:t>
      </w:r>
      <w:bookmarkStart w:id="175" w:name="_Hlk100918192"/>
      <w:r w:rsidRPr="00E22402">
        <w:rPr>
          <w:b/>
          <w:bCs/>
          <w:i/>
          <w:iCs/>
          <w:lang w:eastAsia="de-DE"/>
        </w:rPr>
        <w:t>the SEI messages in VSEI, VVC, HEVC and AVC</w:t>
      </w:r>
      <w:bookmarkEnd w:id="174"/>
      <w:bookmarkEnd w:id="175"/>
    </w:p>
    <w:p w14:paraId="0A1A60FC" w14:textId="77777777" w:rsidR="00E22402" w:rsidRPr="00E22402" w:rsidRDefault="00C36B61" w:rsidP="00E22402">
      <w:pPr>
        <w:rPr>
          <w:lang w:eastAsia="de-DE"/>
        </w:rPr>
      </w:pPr>
      <w:hyperlink r:id="rId224" w:history="1">
        <w:r w:rsidR="00E22402" w:rsidRPr="00E22402">
          <w:rPr>
            <w:rStyle w:val="Hyperlink"/>
            <w:lang w:eastAsia="de-DE"/>
          </w:rPr>
          <w:t>JVET-AD0258</w:t>
        </w:r>
      </w:hyperlink>
      <w:r w:rsidR="00E22402" w:rsidRPr="00E22402">
        <w:rPr>
          <w:lang w:eastAsia="de-DE"/>
        </w:rPr>
        <w:t xml:space="preserve"> AHG9: A summary of proposals on NNPF and SEI processing order SEI messages [Y.-K. Wang (</w:t>
      </w:r>
      <w:proofErr w:type="spellStart"/>
      <w:r w:rsidR="00E22402" w:rsidRPr="00E22402">
        <w:rPr>
          <w:lang w:eastAsia="de-DE"/>
        </w:rPr>
        <w:t>Bytedance</w:t>
      </w:r>
      <w:proofErr w:type="spellEnd"/>
      <w:r w:rsidR="00E22402" w:rsidRPr="00E22402">
        <w:rPr>
          <w:lang w:eastAsia="de-DE"/>
        </w:rPr>
        <w:t>)]</w:t>
      </w:r>
    </w:p>
    <w:p w14:paraId="3107615D" w14:textId="77777777" w:rsidR="00E22402" w:rsidRPr="00E22402" w:rsidRDefault="00E22402" w:rsidP="00A14AF3">
      <w:pPr>
        <w:numPr>
          <w:ilvl w:val="2"/>
          <w:numId w:val="50"/>
        </w:numPr>
        <w:rPr>
          <w:b/>
          <w:bCs/>
          <w:lang w:eastAsia="de-DE"/>
        </w:rPr>
      </w:pPr>
      <w:r w:rsidRPr="00E22402">
        <w:rPr>
          <w:b/>
          <w:bCs/>
          <w:lang w:eastAsia="de-DE"/>
        </w:rPr>
        <w:t>Neural-network post filter characteristics and activation SEI messages</w:t>
      </w:r>
    </w:p>
    <w:p w14:paraId="032F0102" w14:textId="77777777" w:rsidR="00E22402" w:rsidRPr="00E22402" w:rsidRDefault="00E22402" w:rsidP="00A14AF3">
      <w:pPr>
        <w:numPr>
          <w:ilvl w:val="3"/>
          <w:numId w:val="50"/>
        </w:numPr>
        <w:rPr>
          <w:b/>
          <w:bCs/>
          <w:lang w:eastAsia="de-DE"/>
        </w:rPr>
      </w:pPr>
      <w:r w:rsidRPr="00E22402">
        <w:rPr>
          <w:b/>
          <w:bCs/>
          <w:lang w:eastAsia="de-DE"/>
        </w:rPr>
        <w:t>Proposals on NNPF SEI messages</w:t>
      </w:r>
    </w:p>
    <w:p w14:paraId="3D46637F" w14:textId="77777777" w:rsidR="00E22402" w:rsidRPr="00E22402" w:rsidRDefault="00C36B61" w:rsidP="00E22402">
      <w:pPr>
        <w:rPr>
          <w:lang w:eastAsia="de-DE"/>
        </w:rPr>
      </w:pPr>
      <w:hyperlink r:id="rId225" w:history="1">
        <w:r w:rsidR="00E22402" w:rsidRPr="00E22402">
          <w:rPr>
            <w:rStyle w:val="Hyperlink"/>
            <w:lang w:eastAsia="de-DE"/>
          </w:rPr>
          <w:t>JVET-AD0052</w:t>
        </w:r>
      </w:hyperlink>
      <w:r w:rsidR="00E22402" w:rsidRPr="00E22402">
        <w:rPr>
          <w:lang w:eastAsia="de-DE"/>
        </w:rPr>
        <w:t xml:space="preserve"> AHG9: NNPFC SEI extension mechanism to enable usages beyond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5063DAB3" w14:textId="310CAC9C" w:rsidR="00E22402" w:rsidRPr="00E22402" w:rsidRDefault="00C36B61" w:rsidP="00E22402">
      <w:pPr>
        <w:rPr>
          <w:lang w:eastAsia="de-DE"/>
        </w:rPr>
      </w:pPr>
      <w:hyperlink r:id="rId226" w:history="1">
        <w:r w:rsidR="00E22402" w:rsidRPr="00E22402">
          <w:rPr>
            <w:rStyle w:val="Hyperlink"/>
            <w:lang w:eastAsia="de-DE"/>
          </w:rPr>
          <w:t>JVET-AD0053</w:t>
        </w:r>
      </w:hyperlink>
      <w:r w:rsidR="00E22402" w:rsidRPr="00E22402">
        <w:rPr>
          <w:lang w:eastAsia="de-DE"/>
        </w:rPr>
        <w:t xml:space="preserve"> AHG9: On NNPFC SEI for filtering input pictures and </w:t>
      </w:r>
      <w:proofErr w:type="spellStart"/>
      <w:r w:rsidR="00E22402" w:rsidRPr="00E22402">
        <w:rPr>
          <w:lang w:eastAsia="de-DE"/>
        </w:rPr>
        <w:t>upsampling</w:t>
      </w:r>
      <w:proofErr w:type="spellEnd"/>
      <w:r w:rsidR="00E22402" w:rsidRPr="00E22402">
        <w:rPr>
          <w:lang w:eastAsia="de-DE"/>
        </w:rPr>
        <w:t xml:space="preserve"> picture rate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21C9F486" w14:textId="0533D8B1" w:rsidR="00E22402" w:rsidRPr="00E22402" w:rsidRDefault="00C36B61" w:rsidP="00E22402">
      <w:pPr>
        <w:rPr>
          <w:lang w:eastAsia="de-DE"/>
        </w:rPr>
      </w:pPr>
      <w:hyperlink r:id="rId227" w:history="1">
        <w:r w:rsidR="00E22402" w:rsidRPr="00E22402">
          <w:rPr>
            <w:rStyle w:val="Hyperlink"/>
            <w:lang w:eastAsia="de-DE"/>
          </w:rPr>
          <w:t>JVET-AD0054</w:t>
        </w:r>
      </w:hyperlink>
      <w:r w:rsidR="00E22402" w:rsidRPr="00E22402">
        <w:rPr>
          <w:lang w:eastAsia="de-DE"/>
        </w:rPr>
        <w:t xml:space="preserve"> AHG9: On NNPFC SEI for picture rate </w:t>
      </w:r>
      <w:proofErr w:type="spellStart"/>
      <w:r w:rsidR="00E22402" w:rsidRPr="00E22402">
        <w:rPr>
          <w:lang w:eastAsia="de-DE"/>
        </w:rPr>
        <w:t>upsampling</w:t>
      </w:r>
      <w:proofErr w:type="spellEnd"/>
      <w:r w:rsidR="00E22402" w:rsidRPr="00E22402">
        <w:rPr>
          <w:lang w:eastAsia="de-DE"/>
        </w:rPr>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5BB676F2" w14:textId="52801B08" w:rsidR="00E22402" w:rsidRPr="00E22402" w:rsidRDefault="00C36B61" w:rsidP="00E22402">
      <w:pPr>
        <w:rPr>
          <w:lang w:eastAsia="de-DE"/>
        </w:rPr>
      </w:pPr>
      <w:hyperlink r:id="rId228" w:history="1">
        <w:r w:rsidR="00E22402" w:rsidRPr="00E22402">
          <w:rPr>
            <w:rStyle w:val="Hyperlink"/>
            <w:lang w:eastAsia="de-DE"/>
          </w:rPr>
          <w:t>JVET-AD0055</w:t>
        </w:r>
      </w:hyperlink>
      <w:r w:rsidR="00E22402" w:rsidRPr="00E22402">
        <w:rPr>
          <w:lang w:eastAsia="de-DE"/>
        </w:rPr>
        <w:t xml:space="preserve"> AHG9: On buffering requirements for multi-picture NNPFC SEI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01FDF996" w14:textId="4EA436D2" w:rsidR="00E22402" w:rsidRPr="00E22402" w:rsidRDefault="00C36B61" w:rsidP="00E22402">
      <w:pPr>
        <w:rPr>
          <w:lang w:eastAsia="de-DE"/>
        </w:rPr>
      </w:pPr>
      <w:hyperlink r:id="rId229" w:history="1">
        <w:r w:rsidR="00E22402" w:rsidRPr="00E22402">
          <w:rPr>
            <w:rStyle w:val="Hyperlink"/>
            <w:lang w:eastAsia="de-DE"/>
          </w:rPr>
          <w:t>JVET-AD0056</w:t>
        </w:r>
      </w:hyperlink>
      <w:r w:rsidR="00E22402" w:rsidRPr="00E22402">
        <w:rPr>
          <w:lang w:eastAsia="de-DE"/>
        </w:rPr>
        <w:t xml:space="preserve"> AHG9: Miscellaneous VSEI changes on neural-network post-filter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75C908A" w14:textId="7B2EB0C6" w:rsidR="00E22402" w:rsidRPr="00E22402" w:rsidRDefault="00C36B61" w:rsidP="00E22402">
      <w:pPr>
        <w:rPr>
          <w:lang w:eastAsia="de-DE"/>
        </w:rPr>
      </w:pPr>
      <w:hyperlink r:id="rId230" w:history="1">
        <w:r w:rsidR="00E22402" w:rsidRPr="00E22402">
          <w:rPr>
            <w:rStyle w:val="Hyperlink"/>
            <w:lang w:eastAsia="de-DE"/>
          </w:rPr>
          <w:t>JVET-AD0057</w:t>
        </w:r>
      </w:hyperlink>
      <w:r w:rsidR="00E22402" w:rsidRPr="00E22402">
        <w:rPr>
          <w:lang w:eastAsia="de-DE"/>
        </w:rPr>
        <w:t xml:space="preserve"> AHG9: Miscellaneous VVC changes on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521B596" w14:textId="021C2AAD" w:rsidR="00E22402" w:rsidRPr="00E22402" w:rsidRDefault="00C36B61" w:rsidP="00E22402">
      <w:pPr>
        <w:rPr>
          <w:lang w:eastAsia="de-DE"/>
        </w:rPr>
      </w:pPr>
      <w:hyperlink r:id="rId231" w:history="1">
        <w:r w:rsidR="00E22402" w:rsidRPr="00E22402">
          <w:rPr>
            <w:rStyle w:val="Hyperlink"/>
            <w:lang w:eastAsia="de-DE"/>
          </w:rPr>
          <w:t>JVET-AD0058</w:t>
        </w:r>
      </w:hyperlink>
      <w:r w:rsidR="00E22402" w:rsidRPr="00E22402">
        <w:rPr>
          <w:lang w:eastAsia="de-DE"/>
        </w:rPr>
        <w:t xml:space="preserve"> AHG9: Approaches for region-based neural-network post-filtering</w:t>
      </w:r>
      <w:r w:rsidR="00E22402" w:rsidRPr="00E22402">
        <w:rPr>
          <w:lang w:eastAsia="de-DE"/>
        </w:rPr>
        <w:tab/>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793FEF7B" w14:textId="6350C730" w:rsidR="00E22402" w:rsidRPr="00E22402" w:rsidRDefault="00C36B61" w:rsidP="00E22402">
      <w:pPr>
        <w:rPr>
          <w:lang w:eastAsia="de-DE"/>
        </w:rPr>
      </w:pPr>
      <w:hyperlink r:id="rId232"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24D334E1" w14:textId="13209069" w:rsidR="00E22402" w:rsidRPr="00E22402" w:rsidRDefault="00E22402" w:rsidP="00E22402">
      <w:pPr>
        <w:rPr>
          <w:lang w:eastAsia="de-DE"/>
        </w:rPr>
      </w:pPr>
      <w:r w:rsidRPr="00E22402">
        <w:rPr>
          <w:lang w:eastAsia="de-DE"/>
        </w:rPr>
        <w:tab/>
        <w:t xml:space="preserve">(JVET-AD0059 also relates to the SEI processing order SEI message) </w:t>
      </w:r>
    </w:p>
    <w:p w14:paraId="55A05D99" w14:textId="405189CF" w:rsidR="00E22402" w:rsidRPr="00E22402" w:rsidRDefault="00C36B61" w:rsidP="00E22402">
      <w:pPr>
        <w:rPr>
          <w:lang w:eastAsia="de-DE"/>
        </w:rPr>
      </w:pPr>
      <w:hyperlink r:id="rId233" w:history="1">
        <w:r w:rsidR="00E22402" w:rsidRPr="00E22402">
          <w:rPr>
            <w:rStyle w:val="Hyperlink"/>
            <w:lang w:eastAsia="de-DE"/>
          </w:rPr>
          <w:t>JVET-AD0065</w:t>
        </w:r>
      </w:hyperlink>
      <w:r w:rsidR="00E22402" w:rsidRPr="00E22402">
        <w:rPr>
          <w:lang w:eastAsia="de-DE"/>
        </w:rPr>
        <w:t xml:space="preserve"> AHG9: On NNPFC Auxiliary Input Information [S. Deshpande (Sharp)]</w:t>
      </w:r>
    </w:p>
    <w:p w14:paraId="0433A9D3" w14:textId="55E9C08B" w:rsidR="00E22402" w:rsidRPr="00E22402" w:rsidRDefault="00C36B61" w:rsidP="00E22402">
      <w:pPr>
        <w:rPr>
          <w:lang w:eastAsia="de-DE"/>
        </w:rPr>
      </w:pPr>
      <w:hyperlink r:id="rId234" w:history="1">
        <w:r w:rsidR="00E22402" w:rsidRPr="00E22402">
          <w:rPr>
            <w:rStyle w:val="Hyperlink"/>
            <w:lang w:eastAsia="de-DE"/>
          </w:rPr>
          <w:t>JVET-AD0066</w:t>
        </w:r>
      </w:hyperlink>
      <w:r w:rsidR="00E22402" w:rsidRPr="00E22402">
        <w:rPr>
          <w:lang w:eastAsia="de-DE"/>
        </w:rPr>
        <w:t xml:space="preserve"> AHG9: On NNPFC Description and Identification [S. Deshpande (Sharp)]</w:t>
      </w:r>
    </w:p>
    <w:p w14:paraId="4D06C510" w14:textId="69D92CA5" w:rsidR="00E22402" w:rsidRPr="00E22402" w:rsidRDefault="00C36B61" w:rsidP="00E22402">
      <w:pPr>
        <w:rPr>
          <w:lang w:eastAsia="de-DE"/>
        </w:rPr>
      </w:pPr>
      <w:hyperlink r:id="rId235" w:history="1">
        <w:r w:rsidR="00E22402" w:rsidRPr="00E22402">
          <w:rPr>
            <w:rStyle w:val="Hyperlink"/>
            <w:lang w:eastAsia="de-DE"/>
          </w:rPr>
          <w:t>JVET-AD0067</w:t>
        </w:r>
      </w:hyperlink>
      <w:r w:rsidR="00E22402" w:rsidRPr="00E22402">
        <w:rPr>
          <w:lang w:eastAsia="de-DE"/>
        </w:rPr>
        <w:t xml:space="preserve"> AHG9: Comments on Neural-Network Post-Filter Characteristics Message [S. Deshpande (Sharp)]</w:t>
      </w:r>
    </w:p>
    <w:p w14:paraId="17C2E69C" w14:textId="21877DC7" w:rsidR="00E22402" w:rsidRPr="00E22402" w:rsidRDefault="00C36B61" w:rsidP="00E22402">
      <w:pPr>
        <w:rPr>
          <w:lang w:eastAsia="de-DE"/>
        </w:rPr>
      </w:pPr>
      <w:hyperlink r:id="rId236"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 </w:t>
      </w:r>
    </w:p>
    <w:p w14:paraId="2B15A273" w14:textId="70B31708" w:rsidR="00E22402" w:rsidRPr="00E22402" w:rsidRDefault="00E22402" w:rsidP="00E22402">
      <w:pPr>
        <w:rPr>
          <w:lang w:eastAsia="de-DE"/>
        </w:rPr>
      </w:pPr>
      <w:bookmarkStart w:id="176" w:name="_Hlk132904424"/>
      <w:r w:rsidRPr="00E22402">
        <w:rPr>
          <w:lang w:eastAsia="de-DE"/>
        </w:rPr>
        <w:tab/>
      </w:r>
      <w:bookmarkEnd w:id="176"/>
      <w:r w:rsidRPr="00E22402">
        <w:rPr>
          <w:lang w:eastAsia="de-DE"/>
        </w:rPr>
        <w:t>(JVET-AD0078 also relates to the post filter hint SEI message)</w:t>
      </w:r>
    </w:p>
    <w:p w14:paraId="7805DCF5" w14:textId="0103251A" w:rsidR="00E22402" w:rsidRPr="00E22402" w:rsidRDefault="00C36B61" w:rsidP="00E22402">
      <w:pPr>
        <w:rPr>
          <w:lang w:eastAsia="de-DE"/>
        </w:rPr>
      </w:pPr>
      <w:hyperlink r:id="rId237"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p>
    <w:p w14:paraId="13FA9247" w14:textId="41374948" w:rsidR="00E22402" w:rsidRPr="00E22402" w:rsidRDefault="00E22402" w:rsidP="00E22402">
      <w:pPr>
        <w:rPr>
          <w:lang w:eastAsia="de-DE"/>
        </w:rPr>
      </w:pPr>
      <w:bookmarkStart w:id="177" w:name="_Hlk132904410"/>
      <w:r w:rsidRPr="00E22402">
        <w:rPr>
          <w:lang w:eastAsia="de-DE"/>
        </w:rPr>
        <w:tab/>
      </w:r>
      <w:bookmarkEnd w:id="177"/>
      <w:r w:rsidRPr="00E22402">
        <w:rPr>
          <w:lang w:eastAsia="de-DE"/>
        </w:rPr>
        <w:t>(JVET-AD0078 also relates to the SEI processing order SEI message)</w:t>
      </w:r>
    </w:p>
    <w:p w14:paraId="0ECA573B" w14:textId="6F4EE86B" w:rsidR="00E22402" w:rsidRPr="00E22402" w:rsidRDefault="00C36B61" w:rsidP="00E22402">
      <w:pPr>
        <w:rPr>
          <w:lang w:eastAsia="de-DE"/>
        </w:rPr>
      </w:pPr>
      <w:hyperlink r:id="rId238"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Preparation of FDAM/FDIS text of VVC 2nd Ed.]</w:t>
      </w:r>
    </w:p>
    <w:p w14:paraId="03813712" w14:textId="79954A43" w:rsidR="00E22402" w:rsidRPr="00E22402" w:rsidRDefault="00E22402" w:rsidP="00E22402">
      <w:pPr>
        <w:rPr>
          <w:lang w:eastAsia="de-DE"/>
        </w:rPr>
      </w:pPr>
      <w:r w:rsidRPr="00E22402">
        <w:rPr>
          <w:lang w:eastAsia="de-DE"/>
        </w:rPr>
        <w:tab/>
        <w:t>(JVET-AD0087 also relates to the SEI processing order SEI message)</w:t>
      </w:r>
    </w:p>
    <w:p w14:paraId="0F2A6FB4" w14:textId="534783BA" w:rsidR="00E22402" w:rsidRPr="00E22402" w:rsidRDefault="00C36B61" w:rsidP="00E22402">
      <w:pPr>
        <w:rPr>
          <w:lang w:eastAsia="de-DE"/>
        </w:rPr>
      </w:pPr>
      <w:hyperlink r:id="rId239" w:history="1">
        <w:r w:rsidR="00E22402" w:rsidRPr="00E22402">
          <w:rPr>
            <w:rStyle w:val="Hyperlink"/>
            <w:lang w:eastAsia="de-DE"/>
          </w:rPr>
          <w:t>JVET-AD0088</w:t>
        </w:r>
      </w:hyperlink>
      <w:r w:rsidR="00E22402" w:rsidRPr="00E22402">
        <w:rPr>
          <w:lang w:eastAsia="de-DE"/>
        </w:rPr>
        <w:t>AHG9: Overall post-processing filtering process using NNPFs [Y.-K. Wang, J. Xu, L. Zhang (</w:t>
      </w:r>
      <w:proofErr w:type="spellStart"/>
      <w:r w:rsidR="00E22402" w:rsidRPr="00E22402">
        <w:rPr>
          <w:lang w:eastAsia="de-DE"/>
        </w:rPr>
        <w:t>Bytedance</w:t>
      </w:r>
      <w:proofErr w:type="spellEnd"/>
      <w:r w:rsidR="00E22402" w:rsidRPr="00E22402">
        <w:rPr>
          <w:lang w:eastAsia="de-DE"/>
        </w:rPr>
        <w:t>)]</w:t>
      </w:r>
    </w:p>
    <w:p w14:paraId="6A0C0EC6" w14:textId="2B0B6E4B" w:rsidR="00E22402" w:rsidRPr="00E22402" w:rsidRDefault="00C36B61" w:rsidP="00E22402">
      <w:pPr>
        <w:rPr>
          <w:lang w:eastAsia="de-DE"/>
        </w:rPr>
      </w:pPr>
      <w:hyperlink r:id="rId240" w:history="1">
        <w:r w:rsidR="00E22402" w:rsidRPr="00E22402">
          <w:rPr>
            <w:rStyle w:val="Hyperlink"/>
            <w:lang w:eastAsia="de-DE"/>
          </w:rPr>
          <w:t>JVET-AD0089</w:t>
        </w:r>
      </w:hyperlink>
      <w:r w:rsidR="00E22402" w:rsidRPr="00E22402">
        <w:rPr>
          <w:lang w:eastAsia="de-DE"/>
        </w:rPr>
        <w:t xml:space="preserve"> AHG9: NNPF activation parameters [Y.-K. Wang, Y. Li, J. Xu, C. Lin, J. Li, L. Zhang, K. Zhang (</w:t>
      </w:r>
      <w:proofErr w:type="spellStart"/>
      <w:r w:rsidR="00E22402" w:rsidRPr="00E22402">
        <w:rPr>
          <w:lang w:eastAsia="de-DE"/>
        </w:rPr>
        <w:t>Bytedance</w:t>
      </w:r>
      <w:proofErr w:type="spellEnd"/>
      <w:r w:rsidR="00E22402" w:rsidRPr="00E22402">
        <w:rPr>
          <w:lang w:eastAsia="de-DE"/>
        </w:rPr>
        <w:t>)]</w:t>
      </w:r>
    </w:p>
    <w:p w14:paraId="6B9FBF95" w14:textId="159D0684" w:rsidR="00E22402" w:rsidRPr="00E22402" w:rsidRDefault="00C36B61" w:rsidP="00E22402">
      <w:pPr>
        <w:rPr>
          <w:lang w:eastAsia="de-DE"/>
        </w:rPr>
      </w:pPr>
      <w:hyperlink r:id="rId241" w:history="1">
        <w:r w:rsidR="00E22402" w:rsidRPr="00E22402">
          <w:rPr>
            <w:rStyle w:val="Hyperlink"/>
            <w:lang w:eastAsia="de-DE"/>
          </w:rPr>
          <w:t>JVET-AD0090</w:t>
        </w:r>
      </w:hyperlink>
      <w:r w:rsidR="00E22402" w:rsidRPr="00E22402">
        <w:rPr>
          <w:lang w:eastAsia="de-DE"/>
        </w:rPr>
        <w:t xml:space="preserve"> AHG9: On input pictures to an NNPF [Y.-K. Wang, L. Zhang, C. Lin (</w:t>
      </w:r>
      <w:proofErr w:type="spellStart"/>
      <w:r w:rsidR="00E22402" w:rsidRPr="00E22402">
        <w:rPr>
          <w:lang w:eastAsia="de-DE"/>
        </w:rPr>
        <w:t>Bytedance</w:t>
      </w:r>
      <w:proofErr w:type="spellEnd"/>
      <w:r w:rsidR="00E22402" w:rsidRPr="00E22402">
        <w:rPr>
          <w:lang w:eastAsia="de-DE"/>
        </w:rPr>
        <w:t>)]</w:t>
      </w:r>
    </w:p>
    <w:p w14:paraId="6A85A86B" w14:textId="0EFEAF6B" w:rsidR="00E22402" w:rsidRPr="00E22402" w:rsidRDefault="00C36B61" w:rsidP="00E22402">
      <w:pPr>
        <w:rPr>
          <w:lang w:eastAsia="de-DE"/>
        </w:rPr>
      </w:pPr>
      <w:hyperlink r:id="rId242" w:history="1">
        <w:r w:rsidR="00E22402" w:rsidRPr="00E22402">
          <w:rPr>
            <w:rStyle w:val="Hyperlink"/>
            <w:lang w:eastAsia="de-DE"/>
          </w:rPr>
          <w:t>JVET-AD0091</w:t>
        </w:r>
      </w:hyperlink>
      <w:r w:rsidR="00E22402" w:rsidRPr="00E22402">
        <w:rPr>
          <w:lang w:eastAsia="de-DE"/>
        </w:rPr>
        <w:t xml:space="preserve"> AHG9: Miscellaneous NNPF topics (set 1) [Y.-K. Wang, J. Xu, C. Lin, Y. Li, J. Li, L. Zhang, K. Zhang (</w:t>
      </w:r>
      <w:proofErr w:type="spellStart"/>
      <w:r w:rsidR="00E22402" w:rsidRPr="00E22402">
        <w:rPr>
          <w:lang w:eastAsia="de-DE"/>
        </w:rPr>
        <w:t>Bytedance</w:t>
      </w:r>
      <w:proofErr w:type="spellEnd"/>
      <w:r w:rsidR="00E22402" w:rsidRPr="00E22402">
        <w:rPr>
          <w:lang w:eastAsia="de-DE"/>
        </w:rPr>
        <w:t>)]</w:t>
      </w:r>
    </w:p>
    <w:p w14:paraId="249B034A" w14:textId="6E7003B5" w:rsidR="00E22402" w:rsidRPr="00E22402" w:rsidRDefault="00C36B61" w:rsidP="00E22402">
      <w:pPr>
        <w:rPr>
          <w:lang w:eastAsia="de-DE"/>
        </w:rPr>
      </w:pPr>
      <w:hyperlink r:id="rId243" w:history="1">
        <w:r w:rsidR="00E22402" w:rsidRPr="00E22402">
          <w:rPr>
            <w:rStyle w:val="Hyperlink"/>
            <w:lang w:eastAsia="de-DE"/>
          </w:rPr>
          <w:t>JVET-AD0093</w:t>
        </w:r>
      </w:hyperlink>
      <w:r w:rsidR="00E22402" w:rsidRPr="00E22402">
        <w:rPr>
          <w:lang w:eastAsia="de-DE"/>
        </w:rPr>
        <w:t xml:space="preserve"> AHG9: Neural-network post-processing filter with </w:t>
      </w:r>
      <w:proofErr w:type="spellStart"/>
      <w:r w:rsidR="00E22402" w:rsidRPr="00E22402">
        <w:rPr>
          <w:lang w:eastAsia="de-DE"/>
        </w:rPr>
        <w:t>downsampling</w:t>
      </w:r>
      <w:proofErr w:type="spellEnd"/>
      <w:r w:rsidR="00E22402" w:rsidRPr="00E22402">
        <w:rPr>
          <w:lang w:eastAsia="de-DE"/>
        </w:rPr>
        <w:t xml:space="preserve"> capabilities [Y. Li, J. Xu, Y.-K. Wang, C. Lin, J. Li, K. Zhang, L. Zhang (</w:t>
      </w:r>
      <w:proofErr w:type="spellStart"/>
      <w:r w:rsidR="00E22402" w:rsidRPr="00E22402">
        <w:rPr>
          <w:lang w:eastAsia="de-DE"/>
        </w:rPr>
        <w:t>Bytedance</w:t>
      </w:r>
      <w:proofErr w:type="spellEnd"/>
      <w:r w:rsidR="00E22402" w:rsidRPr="00E22402">
        <w:rPr>
          <w:lang w:eastAsia="de-DE"/>
        </w:rPr>
        <w:t>)]</w:t>
      </w:r>
    </w:p>
    <w:p w14:paraId="69D9EF5E" w14:textId="7D621850" w:rsidR="00E22402" w:rsidRPr="00E22402" w:rsidRDefault="00C36B61" w:rsidP="00E22402">
      <w:pPr>
        <w:rPr>
          <w:lang w:eastAsia="de-DE"/>
        </w:rPr>
      </w:pPr>
      <w:hyperlink r:id="rId244" w:history="1">
        <w:r w:rsidR="00E22402" w:rsidRPr="00E22402">
          <w:rPr>
            <w:rStyle w:val="Hyperlink"/>
            <w:lang w:eastAsia="de-DE"/>
          </w:rPr>
          <w:t>JVET-AD0094</w:t>
        </w:r>
      </w:hyperlink>
      <w:r w:rsidR="00E22402" w:rsidRPr="00E22402">
        <w:rPr>
          <w:lang w:eastAsia="de-DE"/>
        </w:rPr>
        <w:t xml:space="preserve"> AHG9: On the NNPFC SEI message involving depth pictures [C. Lin, Y.-K. Wang, J. Xu, Y. Li, J. Li, K. Zhang, L. Zhang (</w:t>
      </w:r>
      <w:proofErr w:type="spellStart"/>
      <w:r w:rsidR="00E22402" w:rsidRPr="00E22402">
        <w:rPr>
          <w:lang w:eastAsia="de-DE"/>
        </w:rPr>
        <w:t>Bytedance</w:t>
      </w:r>
      <w:proofErr w:type="spellEnd"/>
      <w:r w:rsidR="00E22402" w:rsidRPr="00E22402">
        <w:rPr>
          <w:lang w:eastAsia="de-DE"/>
        </w:rPr>
        <w:t>)]</w:t>
      </w:r>
    </w:p>
    <w:p w14:paraId="68C0DFE8" w14:textId="0309FB49" w:rsidR="00E22402" w:rsidRPr="00E22402" w:rsidRDefault="00C36B61" w:rsidP="00E22402">
      <w:pPr>
        <w:rPr>
          <w:lang w:eastAsia="de-DE"/>
        </w:rPr>
      </w:pPr>
      <w:hyperlink r:id="rId245" w:history="1">
        <w:r w:rsidR="00E22402" w:rsidRPr="00E22402">
          <w:rPr>
            <w:rStyle w:val="Hyperlink"/>
            <w:lang w:eastAsia="de-DE"/>
          </w:rPr>
          <w:t>JVET-AD0104</w:t>
        </w:r>
      </w:hyperlink>
      <w:r w:rsidR="00E22402" w:rsidRPr="00E22402">
        <w:rPr>
          <w:lang w:eastAsia="de-DE"/>
        </w:rPr>
        <w:t xml:space="preserve"> AHG9: On NNPF Overlap [A. </w:t>
      </w:r>
      <w:proofErr w:type="spellStart"/>
      <w:r w:rsidR="00E22402" w:rsidRPr="00E22402">
        <w:rPr>
          <w:lang w:eastAsia="de-DE"/>
        </w:rPr>
        <w:t>Sidiya</w:t>
      </w:r>
      <w:proofErr w:type="spellEnd"/>
      <w:r w:rsidR="00E22402" w:rsidRPr="00E22402">
        <w:rPr>
          <w:lang w:eastAsia="de-DE"/>
        </w:rPr>
        <w:t>, S. Deshpande (Sharp)]</w:t>
      </w:r>
    </w:p>
    <w:p w14:paraId="4A5AC3A9" w14:textId="75DFD6A4" w:rsidR="00E22402" w:rsidRPr="00E22402" w:rsidRDefault="00C36B61" w:rsidP="00E22402">
      <w:pPr>
        <w:rPr>
          <w:lang w:eastAsia="de-DE"/>
        </w:rPr>
      </w:pPr>
      <w:hyperlink r:id="rId246" w:history="1">
        <w:r w:rsidR="00E22402" w:rsidRPr="00E22402">
          <w:rPr>
            <w:rStyle w:val="Hyperlink"/>
            <w:lang w:eastAsia="de-DE"/>
          </w:rPr>
          <w:t>JVET-AD0141</w:t>
        </w:r>
      </w:hyperlink>
      <w:r w:rsidR="00E22402" w:rsidRPr="00E22402">
        <w:rPr>
          <w:lang w:eastAsia="de-DE"/>
        </w:rPr>
        <w:t xml:space="preserve"> AHG9: On discardable and non-output pictures for NNPF SEI messages [Hendry, J. Nam, H. Moon, S. Kim, J. Lim (LGE)]</w:t>
      </w:r>
    </w:p>
    <w:p w14:paraId="17111851" w14:textId="16F58CD9" w:rsidR="00E22402" w:rsidRPr="00E22402" w:rsidRDefault="00C36B61" w:rsidP="00E22402">
      <w:pPr>
        <w:rPr>
          <w:lang w:eastAsia="de-DE"/>
        </w:rPr>
      </w:pPr>
      <w:hyperlink r:id="rId247" w:history="1">
        <w:r w:rsidR="00E22402" w:rsidRPr="00E22402">
          <w:rPr>
            <w:rStyle w:val="Hyperlink"/>
            <w:lang w:eastAsia="de-DE"/>
          </w:rPr>
          <w:t>JVET-AD0143</w:t>
        </w:r>
      </w:hyperlink>
      <w:r w:rsidR="00E22402" w:rsidRPr="00E22402">
        <w:rPr>
          <w:lang w:eastAsia="de-DE"/>
        </w:rPr>
        <w:t xml:space="preserve"> AHG9: On picture size for input and output pictures of NNPFC SEI message [Hendry, J. Nam, H. Moon, S. Kim, J. Lim (LGE)]</w:t>
      </w:r>
    </w:p>
    <w:p w14:paraId="05DEA0D0" w14:textId="415D1866" w:rsidR="00E22402" w:rsidRPr="00E22402" w:rsidRDefault="00C36B61" w:rsidP="00E22402">
      <w:pPr>
        <w:rPr>
          <w:lang w:eastAsia="de-DE"/>
        </w:rPr>
      </w:pPr>
      <w:hyperlink r:id="rId248" w:history="1">
        <w:r w:rsidR="00E22402" w:rsidRPr="00E22402">
          <w:rPr>
            <w:rStyle w:val="Hyperlink"/>
            <w:lang w:eastAsia="de-DE"/>
          </w:rPr>
          <w:t>JVET-AD0145</w:t>
        </w:r>
      </w:hyperlink>
      <w:r w:rsidR="00E22402" w:rsidRPr="00E22402">
        <w:rPr>
          <w:lang w:eastAsia="de-DE"/>
        </w:rPr>
        <w:t xml:space="preserve"> AHG9: On non-consecutive input pictures for NNPFC SEI message [Hendry, J. Nam, H. Moon, S. Kim, J. Lim (LGE)]</w:t>
      </w:r>
    </w:p>
    <w:p w14:paraId="48CC06AE" w14:textId="3628638F" w:rsidR="00E22402" w:rsidRPr="00E22402" w:rsidRDefault="00C36B61" w:rsidP="00E22402">
      <w:pPr>
        <w:rPr>
          <w:lang w:eastAsia="de-DE"/>
        </w:rPr>
      </w:pPr>
      <w:hyperlink r:id="rId249" w:history="1">
        <w:r w:rsidR="00E22402" w:rsidRPr="00E22402">
          <w:rPr>
            <w:rStyle w:val="Hyperlink"/>
            <w:lang w:eastAsia="de-DE"/>
          </w:rPr>
          <w:t>JVET-AD0149</w:t>
        </w:r>
      </w:hyperlink>
      <w:r w:rsidR="00E22402" w:rsidRPr="00E22402">
        <w:rPr>
          <w:lang w:eastAsia="de-DE"/>
        </w:rPr>
        <w:t xml:space="preserve"> AHG9: On carriage of NNPF bitstream only in NNPFC SEI message [Hendry, J. Nam, H. Moon, S. Kim, J. Lim (LGE)</w:t>
      </w:r>
    </w:p>
    <w:p w14:paraId="5629271D" w14:textId="5A9657EE" w:rsidR="00E22402" w:rsidRPr="00E22402" w:rsidRDefault="00C36B61" w:rsidP="00E22402">
      <w:pPr>
        <w:rPr>
          <w:lang w:eastAsia="de-DE"/>
        </w:rPr>
      </w:pPr>
      <w:hyperlink r:id="rId250" w:history="1">
        <w:r w:rsidR="00E22402" w:rsidRPr="00E22402">
          <w:rPr>
            <w:rStyle w:val="Hyperlink"/>
            <w:lang w:eastAsia="de-DE"/>
          </w:rPr>
          <w:t>JVET-AD0151</w:t>
        </w:r>
      </w:hyperlink>
      <w:r w:rsidR="00E22402" w:rsidRPr="00E22402">
        <w:rPr>
          <w:lang w:eastAsia="de-DE"/>
        </w:rPr>
        <w:t xml:space="preserve"> AHG9: On output picture design in NNPFC SEI message [Hendry, J. Nam, H. Moon, S. Kim, J. Lim (LGE)]</w:t>
      </w:r>
    </w:p>
    <w:p w14:paraId="03CE5E94" w14:textId="0DB588A8" w:rsidR="00E22402" w:rsidRPr="00E22402" w:rsidRDefault="00C36B61" w:rsidP="00E22402">
      <w:pPr>
        <w:rPr>
          <w:lang w:eastAsia="de-DE"/>
        </w:rPr>
      </w:pPr>
      <w:hyperlink r:id="rId251" w:history="1">
        <w:r w:rsidR="00E22402" w:rsidRPr="00E22402">
          <w:rPr>
            <w:rStyle w:val="Hyperlink"/>
            <w:lang w:eastAsia="de-DE"/>
          </w:rPr>
          <w:t>JVET-AD0154</w:t>
        </w:r>
      </w:hyperlink>
      <w:r w:rsidR="00E22402" w:rsidRPr="00E22402">
        <w:rPr>
          <w:lang w:eastAsia="de-DE"/>
        </w:rPr>
        <w:t xml:space="preserve"> AHG9: Additional purposes for the NNPFC SEI message [M. </w:t>
      </w:r>
      <w:proofErr w:type="spellStart"/>
      <w:r w:rsidR="00E22402" w:rsidRPr="00E22402">
        <w:rPr>
          <w:lang w:eastAsia="de-DE"/>
        </w:rPr>
        <w:t>Pettersson</w:t>
      </w:r>
      <w:proofErr w:type="spellEnd"/>
      <w:r w:rsidR="00E22402" w:rsidRPr="00E22402">
        <w:rPr>
          <w:lang w:eastAsia="de-DE"/>
        </w:rPr>
        <w:t xml:space="preserve">, M. </w:t>
      </w:r>
      <w:proofErr w:type="spellStart"/>
      <w:r w:rsidR="00E22402" w:rsidRPr="00E22402">
        <w:rPr>
          <w:lang w:eastAsia="de-DE"/>
        </w:rPr>
        <w:t>Damghanian</w:t>
      </w:r>
      <w:proofErr w:type="spellEnd"/>
      <w:r w:rsidR="00E22402" w:rsidRPr="00E22402">
        <w:rPr>
          <w:lang w:eastAsia="de-DE"/>
        </w:rPr>
        <w:t xml:space="preserve">, R. </w:t>
      </w:r>
      <w:proofErr w:type="spellStart"/>
      <w:r w:rsidR="00E22402" w:rsidRPr="00E22402">
        <w:rPr>
          <w:lang w:eastAsia="de-DE"/>
        </w:rPr>
        <w:t>Sjöberg</w:t>
      </w:r>
      <w:proofErr w:type="spellEnd"/>
      <w:r w:rsidR="00E22402" w:rsidRPr="00E22402">
        <w:rPr>
          <w:lang w:eastAsia="de-DE"/>
        </w:rPr>
        <w:t xml:space="preserve"> (Ericsson)]</w:t>
      </w:r>
    </w:p>
    <w:p w14:paraId="1F0EFB7B" w14:textId="300AE31B" w:rsidR="00E22402" w:rsidRPr="00E22402" w:rsidRDefault="00C36B61" w:rsidP="00E22402">
      <w:pPr>
        <w:rPr>
          <w:lang w:eastAsia="de-DE"/>
        </w:rPr>
      </w:pPr>
      <w:hyperlink r:id="rId252" w:history="1">
        <w:r w:rsidR="00E22402" w:rsidRPr="00E22402">
          <w:rPr>
            <w:rStyle w:val="Hyperlink"/>
            <w:lang w:eastAsia="de-DE"/>
          </w:rPr>
          <w:t>JVET-AD0159</w:t>
        </w:r>
      </w:hyperlink>
      <w:r w:rsidR="00E22402" w:rsidRPr="00E22402">
        <w:rPr>
          <w:lang w:eastAsia="de-DE"/>
        </w:rPr>
        <w:t xml:space="preserve"> AHG9: Explicit identification of NNPF input pictures [Rickard </w:t>
      </w:r>
      <w:proofErr w:type="spellStart"/>
      <w:r w:rsidR="00E22402" w:rsidRPr="00E22402">
        <w:rPr>
          <w:lang w:eastAsia="de-DE"/>
        </w:rPr>
        <w:t>Sjöberg</w:t>
      </w:r>
      <w:proofErr w:type="spellEnd"/>
      <w:r w:rsidR="00E22402" w:rsidRPr="00E22402">
        <w:rPr>
          <w:lang w:eastAsia="de-DE"/>
        </w:rPr>
        <w:t xml:space="preserve">, Martin </w:t>
      </w:r>
      <w:proofErr w:type="spellStart"/>
      <w:r w:rsidR="00E22402" w:rsidRPr="00E22402">
        <w:rPr>
          <w:lang w:eastAsia="de-DE"/>
        </w:rPr>
        <w:t>Pettersson</w:t>
      </w:r>
      <w:proofErr w:type="spellEnd"/>
      <w:r w:rsidR="00E22402" w:rsidRPr="00E22402">
        <w:rPr>
          <w:lang w:eastAsia="de-DE"/>
        </w:rPr>
        <w:t xml:space="preserve">, Mitra </w:t>
      </w:r>
      <w:proofErr w:type="spellStart"/>
      <w:r w:rsidR="00E22402" w:rsidRPr="00E22402">
        <w:rPr>
          <w:lang w:eastAsia="de-DE"/>
        </w:rPr>
        <w:t>Damghanian</w:t>
      </w:r>
      <w:proofErr w:type="spellEnd"/>
      <w:r w:rsidR="00E22402" w:rsidRPr="00E22402">
        <w:rPr>
          <w:lang w:eastAsia="de-DE"/>
        </w:rPr>
        <w:t xml:space="preserve"> (Ericsson)]</w:t>
      </w:r>
    </w:p>
    <w:p w14:paraId="1CD25B80" w14:textId="2E1D7210" w:rsidR="00E22402" w:rsidRPr="00E22402" w:rsidRDefault="00C36B61" w:rsidP="00E22402">
      <w:pPr>
        <w:rPr>
          <w:lang w:eastAsia="de-DE"/>
        </w:rPr>
      </w:pPr>
      <w:hyperlink r:id="rId253" w:history="1">
        <w:r w:rsidR="00E22402" w:rsidRPr="00E22402">
          <w:rPr>
            <w:rStyle w:val="Hyperlink"/>
            <w:lang w:eastAsia="de-DE"/>
          </w:rPr>
          <w:t>JVET-AD0163</w:t>
        </w:r>
      </w:hyperlink>
      <w:r w:rsidR="00E22402" w:rsidRPr="00E22402">
        <w:rPr>
          <w:lang w:eastAsia="de-DE"/>
        </w:rPr>
        <w:t xml:space="preserve"> AHG11: Updating NNPFC and NNPFA SEI messages for the NNPF [M. Santamaria,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R. Yang (Nokia)]</w:t>
      </w:r>
    </w:p>
    <w:p w14:paraId="4D0D11B8" w14:textId="468EC47D" w:rsidR="00E22402" w:rsidRPr="00E22402" w:rsidRDefault="00C36B61" w:rsidP="00E22402">
      <w:pPr>
        <w:rPr>
          <w:lang w:eastAsia="de-DE"/>
        </w:rPr>
      </w:pPr>
      <w:hyperlink r:id="rId254" w:history="1">
        <w:r w:rsidR="00E22402" w:rsidRPr="00E22402">
          <w:rPr>
            <w:rStyle w:val="Hyperlink"/>
            <w:lang w:eastAsia="de-DE"/>
          </w:rPr>
          <w:t>JVET-AD0233</w:t>
        </w:r>
      </w:hyperlink>
      <w:r w:rsidR="00E22402" w:rsidRPr="00E22402">
        <w:rPr>
          <w:lang w:eastAsia="de-DE"/>
        </w:rPr>
        <w:t xml:space="preserve"> AHG9: Miscellaneous NNPF topics (set 2) [J. Xu, Y.-K. Wang, C. Lin, Y. Li, J. Li, L. Zhang, K. Zhang (</w:t>
      </w:r>
      <w:proofErr w:type="spellStart"/>
      <w:r w:rsidR="00E22402" w:rsidRPr="00E22402">
        <w:rPr>
          <w:lang w:eastAsia="de-DE"/>
        </w:rPr>
        <w:t>Bytedance</w:t>
      </w:r>
      <w:proofErr w:type="spellEnd"/>
      <w:r w:rsidR="00E22402" w:rsidRPr="00E22402">
        <w:rPr>
          <w:lang w:eastAsia="de-DE"/>
        </w:rPr>
        <w:t>)]</w:t>
      </w:r>
    </w:p>
    <w:p w14:paraId="096D9FFB" w14:textId="5C0FFD04" w:rsidR="00E22402" w:rsidRPr="00E22402" w:rsidRDefault="00C36B61" w:rsidP="00E22402">
      <w:pPr>
        <w:rPr>
          <w:lang w:eastAsia="de-DE"/>
        </w:rPr>
      </w:pPr>
      <w:hyperlink r:id="rId255" w:history="1">
        <w:r w:rsidR="00E22402" w:rsidRPr="00E22402">
          <w:rPr>
            <w:rStyle w:val="Hyperlink"/>
            <w:lang w:eastAsia="de-DE"/>
          </w:rPr>
          <w:t>JVET-AD0240</w:t>
        </w:r>
      </w:hyperlink>
      <w:r w:rsidR="00E22402" w:rsidRPr="00E22402">
        <w:rPr>
          <w:lang w:eastAsia="de-DE"/>
        </w:rPr>
        <w:t xml:space="preserve"> AHG9: Support more NNPF purposes [J. Xu, Y.-K. Wang, L. Zhang, J. Li, C. Lin (</w:t>
      </w:r>
      <w:proofErr w:type="spellStart"/>
      <w:r w:rsidR="00E22402" w:rsidRPr="00E22402">
        <w:rPr>
          <w:lang w:eastAsia="de-DE"/>
        </w:rPr>
        <w:t>Bytedance</w:t>
      </w:r>
      <w:proofErr w:type="spellEnd"/>
      <w:r w:rsidR="00E22402" w:rsidRPr="00E22402">
        <w:rPr>
          <w:lang w:eastAsia="de-DE"/>
        </w:rPr>
        <w:t>)]</w:t>
      </w:r>
    </w:p>
    <w:p w14:paraId="4D9F1562" w14:textId="3DA773BD" w:rsidR="00E22402" w:rsidRPr="00E22402" w:rsidRDefault="00E22402" w:rsidP="00A14AF3">
      <w:pPr>
        <w:numPr>
          <w:ilvl w:val="2"/>
          <w:numId w:val="50"/>
        </w:numPr>
        <w:rPr>
          <w:b/>
          <w:bCs/>
          <w:lang w:eastAsia="de-DE"/>
        </w:rPr>
      </w:pPr>
      <w:r w:rsidRPr="00E22402">
        <w:rPr>
          <w:b/>
          <w:bCs/>
          <w:lang w:eastAsia="de-DE"/>
        </w:rPr>
        <w:t>SEI processing order SEI message</w:t>
      </w:r>
      <w:bookmarkStart w:id="178" w:name="_Hlk124306842"/>
    </w:p>
    <w:p w14:paraId="6B042917" w14:textId="54A0F36D" w:rsidR="00E22402" w:rsidRPr="00E22402" w:rsidRDefault="00C36B61" w:rsidP="00E22402">
      <w:pPr>
        <w:rPr>
          <w:lang w:eastAsia="de-DE"/>
        </w:rPr>
      </w:pPr>
      <w:hyperlink r:id="rId256"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19A9450E" w14:textId="1A9EAEB4" w:rsidR="00E22402" w:rsidRPr="00E22402" w:rsidRDefault="00E22402" w:rsidP="00E22402">
      <w:pPr>
        <w:rPr>
          <w:lang w:eastAsia="de-DE"/>
        </w:rPr>
      </w:pPr>
      <w:r w:rsidRPr="00E22402">
        <w:rPr>
          <w:lang w:eastAsia="de-DE"/>
        </w:rPr>
        <w:tab/>
        <w:t xml:space="preserve">(JVET-AD0059 also relates to the NNPF SEI messages) </w:t>
      </w:r>
    </w:p>
    <w:p w14:paraId="0DCADA91" w14:textId="38BF369B" w:rsidR="00E22402" w:rsidRPr="00E22402" w:rsidRDefault="00C36B61" w:rsidP="00E22402">
      <w:pPr>
        <w:rPr>
          <w:lang w:eastAsia="de-DE"/>
        </w:rPr>
      </w:pPr>
      <w:hyperlink r:id="rId257" w:history="1">
        <w:r w:rsidR="00E22402" w:rsidRPr="00E22402">
          <w:rPr>
            <w:rStyle w:val="Hyperlink"/>
            <w:lang w:eastAsia="de-DE"/>
          </w:rPr>
          <w:t>JVET-AD0061</w:t>
        </w:r>
      </w:hyperlink>
      <w:r w:rsidR="00E22402" w:rsidRPr="00E22402">
        <w:rPr>
          <w:lang w:eastAsia="de-DE"/>
        </w:rPr>
        <w:t xml:space="preserve"> AHG9: On the SEI processing order SEI message [Y. He, M. Coban, M. </w:t>
      </w:r>
      <w:proofErr w:type="spellStart"/>
      <w:r w:rsidR="00E22402" w:rsidRPr="00E22402">
        <w:rPr>
          <w:lang w:eastAsia="de-DE"/>
        </w:rPr>
        <w:t>Karczewicz</w:t>
      </w:r>
      <w:proofErr w:type="spellEnd"/>
      <w:r w:rsidR="00E22402" w:rsidRPr="00E22402">
        <w:rPr>
          <w:lang w:eastAsia="de-DE"/>
        </w:rPr>
        <w:t xml:space="preserve"> (Qualcomm)]</w:t>
      </w:r>
    </w:p>
    <w:p w14:paraId="3A2FB428" w14:textId="1500BE5E" w:rsidR="00E22402" w:rsidRPr="00E22402" w:rsidRDefault="00C36B61" w:rsidP="00E22402">
      <w:pPr>
        <w:rPr>
          <w:lang w:eastAsia="de-DE"/>
        </w:rPr>
      </w:pPr>
      <w:hyperlink r:id="rId258"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bookmarkStart w:id="179" w:name="_Hlk132900447"/>
    </w:p>
    <w:p w14:paraId="531F474F" w14:textId="005D43DA" w:rsidR="00E22402" w:rsidRPr="00E22402" w:rsidRDefault="00E22402" w:rsidP="00E22402">
      <w:pPr>
        <w:rPr>
          <w:lang w:eastAsia="de-DE"/>
        </w:rPr>
      </w:pPr>
      <w:r w:rsidRPr="00E22402">
        <w:rPr>
          <w:lang w:eastAsia="de-DE"/>
        </w:rPr>
        <w:tab/>
        <w:t>(JVET-AD0079 also relates to the NNPF SEI messages)</w:t>
      </w:r>
    </w:p>
    <w:p w14:paraId="71FF874D" w14:textId="1B17EFF5" w:rsidR="00E22402" w:rsidRPr="00E22402" w:rsidRDefault="00C36B61" w:rsidP="00E22402">
      <w:pPr>
        <w:rPr>
          <w:lang w:eastAsia="de-DE"/>
        </w:rPr>
      </w:pPr>
      <w:hyperlink r:id="rId259"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xml:space="preserve">) </w:t>
      </w:r>
      <w:bookmarkEnd w:id="178"/>
    </w:p>
    <w:p w14:paraId="72F67A7F" w14:textId="77777777" w:rsidR="00E22402" w:rsidRPr="00E22402" w:rsidRDefault="00E22402" w:rsidP="00E22402">
      <w:pPr>
        <w:rPr>
          <w:lang w:eastAsia="de-DE"/>
        </w:rPr>
      </w:pPr>
      <w:r w:rsidRPr="00E22402">
        <w:rPr>
          <w:lang w:eastAsia="de-DE"/>
        </w:rPr>
        <w:tab/>
        <w:t>(JVET-AD0087 also relates to the NNPF SEI messages)</w:t>
      </w:r>
    </w:p>
    <w:p w14:paraId="74C65F22" w14:textId="18F8C7DC" w:rsidR="00E22402" w:rsidRPr="00792EDE" w:rsidRDefault="00E22402" w:rsidP="00A14AF3">
      <w:pPr>
        <w:numPr>
          <w:ilvl w:val="2"/>
          <w:numId w:val="50"/>
        </w:numPr>
        <w:rPr>
          <w:b/>
          <w:bCs/>
          <w:lang w:val="de-DE" w:eastAsia="de-DE"/>
        </w:rPr>
      </w:pPr>
      <w:r w:rsidRPr="00792EDE">
        <w:rPr>
          <w:b/>
          <w:bCs/>
          <w:lang w:val="de-DE" w:eastAsia="de-DE"/>
        </w:rPr>
        <w:t xml:space="preserve">Post </w:t>
      </w:r>
      <w:proofErr w:type="spellStart"/>
      <w:r w:rsidRPr="00792EDE">
        <w:rPr>
          <w:b/>
          <w:bCs/>
          <w:lang w:val="de-DE" w:eastAsia="de-DE"/>
        </w:rPr>
        <w:t>filter</w:t>
      </w:r>
      <w:proofErr w:type="spellEnd"/>
      <w:r w:rsidRPr="00792EDE">
        <w:rPr>
          <w:b/>
          <w:bCs/>
          <w:lang w:val="de-DE" w:eastAsia="de-DE"/>
        </w:rPr>
        <w:t xml:space="preserve"> </w:t>
      </w:r>
      <w:proofErr w:type="spellStart"/>
      <w:r w:rsidRPr="00792EDE">
        <w:rPr>
          <w:b/>
          <w:bCs/>
          <w:lang w:val="de-DE" w:eastAsia="de-DE"/>
        </w:rPr>
        <w:t>hint</w:t>
      </w:r>
      <w:proofErr w:type="spellEnd"/>
      <w:r w:rsidRPr="00792EDE">
        <w:rPr>
          <w:b/>
          <w:bCs/>
          <w:lang w:val="de-DE" w:eastAsia="de-DE"/>
        </w:rPr>
        <w:t xml:space="preserve"> SEI </w:t>
      </w:r>
      <w:proofErr w:type="spellStart"/>
      <w:r w:rsidRPr="00792EDE">
        <w:rPr>
          <w:b/>
          <w:bCs/>
          <w:lang w:val="de-DE" w:eastAsia="de-DE"/>
        </w:rPr>
        <w:t>message</w:t>
      </w:r>
      <w:proofErr w:type="spellEnd"/>
      <w:r w:rsidRPr="00792EDE">
        <w:rPr>
          <w:b/>
          <w:bCs/>
          <w:lang w:val="de-DE" w:eastAsia="de-DE"/>
        </w:rPr>
        <w:t xml:space="preserve"> </w:t>
      </w:r>
    </w:p>
    <w:p w14:paraId="793C8512" w14:textId="558CE34C" w:rsidR="00E22402" w:rsidRPr="00E22402" w:rsidRDefault="00C36B61" w:rsidP="00E22402">
      <w:pPr>
        <w:rPr>
          <w:lang w:eastAsia="de-DE"/>
        </w:rPr>
      </w:pPr>
      <w:hyperlink r:id="rId260"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w:t>
      </w:r>
    </w:p>
    <w:p w14:paraId="21CA0F22" w14:textId="77777777" w:rsidR="00E22402" w:rsidRPr="00E22402" w:rsidRDefault="00E22402" w:rsidP="00E22402">
      <w:pPr>
        <w:rPr>
          <w:lang w:eastAsia="de-DE"/>
        </w:rPr>
      </w:pPr>
      <w:r w:rsidRPr="00E22402">
        <w:rPr>
          <w:lang w:eastAsia="de-DE"/>
        </w:rPr>
        <w:tab/>
        <w:t xml:space="preserve">(JVET-AD0078 also relates to the post filter hint SEI message) </w:t>
      </w:r>
    </w:p>
    <w:p w14:paraId="5FB34E1C" w14:textId="77777777" w:rsidR="00E22402" w:rsidRPr="00E22402" w:rsidRDefault="00E22402" w:rsidP="00A14AF3">
      <w:pPr>
        <w:numPr>
          <w:ilvl w:val="2"/>
          <w:numId w:val="50"/>
        </w:numPr>
        <w:rPr>
          <w:b/>
          <w:bCs/>
          <w:lang w:eastAsia="de-DE"/>
        </w:rPr>
      </w:pPr>
      <w:r w:rsidRPr="00E22402">
        <w:rPr>
          <w:b/>
          <w:bCs/>
          <w:lang w:eastAsia="de-DE"/>
        </w:rPr>
        <w:t>Annotated regions SEI message</w:t>
      </w:r>
    </w:p>
    <w:p w14:paraId="7CC8824D" w14:textId="77777777" w:rsidR="00E22402" w:rsidRPr="00E22402" w:rsidRDefault="00C36B61" w:rsidP="00E22402">
      <w:pPr>
        <w:rPr>
          <w:lang w:eastAsia="de-DE"/>
        </w:rPr>
      </w:pPr>
      <w:hyperlink r:id="rId261" w:history="1">
        <w:r w:rsidR="00E22402" w:rsidRPr="00E22402">
          <w:rPr>
            <w:rStyle w:val="Hyperlink"/>
            <w:lang w:eastAsia="de-DE"/>
          </w:rPr>
          <w:t>JVET-AD0042</w:t>
        </w:r>
      </w:hyperlink>
      <w:r w:rsidR="00E22402" w:rsidRPr="00E22402">
        <w:rPr>
          <w:lang w:eastAsia="de-DE"/>
        </w:rPr>
        <w:t xml:space="preserve"> [AHG8] Proposed text for optimization of encoders and receiving systems for machine analysis of coded video content [J. Chen (Alibaba), C. Hollmann (Ericsson), S. Liu (Tencent)]</w:t>
      </w:r>
    </w:p>
    <w:p w14:paraId="333BC706" w14:textId="77777777" w:rsidR="00E22402" w:rsidRPr="00E22402" w:rsidRDefault="00E22402" w:rsidP="00E22402">
      <w:pPr>
        <w:rPr>
          <w:lang w:eastAsia="de-DE"/>
        </w:rPr>
      </w:pPr>
      <w:r w:rsidRPr="00E22402">
        <w:rPr>
          <w:lang w:eastAsia="de-DE"/>
        </w:rPr>
        <w:tab/>
        <w:t xml:space="preserve">(Clause 8 discusses the annotated region SEI message) </w:t>
      </w:r>
    </w:p>
    <w:p w14:paraId="174EFF2F" w14:textId="77777777" w:rsidR="00E22402" w:rsidRPr="00E22402" w:rsidRDefault="00E22402" w:rsidP="00A14AF3">
      <w:pPr>
        <w:numPr>
          <w:ilvl w:val="2"/>
          <w:numId w:val="50"/>
        </w:numPr>
        <w:rPr>
          <w:b/>
          <w:bCs/>
          <w:lang w:eastAsia="de-DE"/>
        </w:rPr>
      </w:pPr>
      <w:r w:rsidRPr="00E22402">
        <w:rPr>
          <w:b/>
          <w:bCs/>
          <w:lang w:eastAsia="de-DE"/>
        </w:rPr>
        <w:lastRenderedPageBreak/>
        <w:t>Film grain characteristics SEI message</w:t>
      </w:r>
    </w:p>
    <w:p w14:paraId="4CA064EC" w14:textId="77777777" w:rsidR="00E22402" w:rsidRPr="00E22402" w:rsidRDefault="00C36B61" w:rsidP="00E22402">
      <w:pPr>
        <w:rPr>
          <w:lang w:eastAsia="de-DE"/>
        </w:rPr>
      </w:pPr>
      <w:hyperlink r:id="rId262" w:history="1">
        <w:r w:rsidR="00E22402" w:rsidRPr="00E22402">
          <w:rPr>
            <w:rStyle w:val="Hyperlink"/>
            <w:lang w:eastAsia="de-DE"/>
          </w:rPr>
          <w:t>JVET-AD0241</w:t>
        </w:r>
      </w:hyperlink>
      <w:r w:rsidR="00E22402" w:rsidRPr="00E22402">
        <w:rPr>
          <w:lang w:eastAsia="de-DE"/>
        </w:rPr>
        <w:t xml:space="preserve"> AHG13: On Film Grain Objective Metrics [X. Meng, W. Zhang, S. </w:t>
      </w:r>
      <w:proofErr w:type="spellStart"/>
      <w:r w:rsidR="00E22402" w:rsidRPr="00E22402">
        <w:rPr>
          <w:lang w:eastAsia="de-DE"/>
        </w:rPr>
        <w:t>Labrozzi</w:t>
      </w:r>
      <w:proofErr w:type="spellEnd"/>
      <w:r w:rsidR="00E22402" w:rsidRPr="00E22402">
        <w:rPr>
          <w:lang w:eastAsia="de-DE"/>
        </w:rPr>
        <w:t xml:space="preserve"> (Disney Streaming)]</w:t>
      </w:r>
    </w:p>
    <w:bookmarkEnd w:id="179"/>
    <w:p w14:paraId="404C8A13" w14:textId="4FD26581" w:rsidR="00E22402" w:rsidRPr="00E22402" w:rsidRDefault="00E22402" w:rsidP="00A14AF3">
      <w:pPr>
        <w:numPr>
          <w:ilvl w:val="1"/>
          <w:numId w:val="50"/>
        </w:numPr>
        <w:rPr>
          <w:b/>
          <w:bCs/>
          <w:i/>
          <w:iCs/>
          <w:lang w:eastAsia="de-DE"/>
        </w:rPr>
      </w:pPr>
      <w:r w:rsidRPr="00E22402">
        <w:rPr>
          <w:b/>
          <w:bCs/>
          <w:i/>
          <w:iCs/>
          <w:lang w:eastAsia="de-DE"/>
        </w:rPr>
        <w:t>Identify potential needs for additional SEI messages</w:t>
      </w:r>
    </w:p>
    <w:p w14:paraId="5359DAA9" w14:textId="79C32E41" w:rsidR="00E22402" w:rsidRPr="00E22402" w:rsidRDefault="00C36B61" w:rsidP="00E22402">
      <w:pPr>
        <w:rPr>
          <w:lang w:eastAsia="de-DE"/>
        </w:rPr>
      </w:pPr>
      <w:hyperlink r:id="rId263" w:history="1">
        <w:r w:rsidR="00E22402" w:rsidRPr="00E22402">
          <w:rPr>
            <w:rStyle w:val="Hyperlink"/>
            <w:lang w:eastAsia="de-DE"/>
          </w:rPr>
          <w:t>JVET-AD0051</w:t>
        </w:r>
      </w:hyperlink>
      <w:r w:rsidR="00E22402" w:rsidRPr="00E22402">
        <w:rPr>
          <w:lang w:eastAsia="de-DE"/>
        </w:rPr>
        <w:t xml:space="preserve"> AHG9: Common SEI Message of Generative Face Video [B. Chen, J. Chen, Y. Ye (Alibaba), S. Wang (</w:t>
      </w:r>
      <w:proofErr w:type="spellStart"/>
      <w:r w:rsidR="00E22402" w:rsidRPr="00E22402">
        <w:rPr>
          <w:lang w:eastAsia="de-DE"/>
        </w:rPr>
        <w:t>CityU</w:t>
      </w:r>
      <w:proofErr w:type="spellEnd"/>
      <w:r w:rsidR="00E22402" w:rsidRPr="00E22402">
        <w:rPr>
          <w:lang w:eastAsia="de-DE"/>
        </w:rPr>
        <w:t>)]</w:t>
      </w:r>
    </w:p>
    <w:p w14:paraId="3926647B" w14:textId="795AC9C1" w:rsidR="00E22402" w:rsidRPr="00E22402" w:rsidRDefault="00C36B61" w:rsidP="00E22402">
      <w:pPr>
        <w:rPr>
          <w:lang w:eastAsia="de-DE"/>
        </w:rPr>
      </w:pPr>
      <w:hyperlink r:id="rId264" w:history="1">
        <w:r w:rsidR="00E22402" w:rsidRPr="00E22402">
          <w:rPr>
            <w:rStyle w:val="Hyperlink"/>
            <w:lang w:eastAsia="de-DE"/>
          </w:rPr>
          <w:t>JVET-AD0060</w:t>
        </w:r>
      </w:hyperlink>
      <w:r w:rsidR="00E22402" w:rsidRPr="00E22402">
        <w:rPr>
          <w:lang w:eastAsia="de-DE"/>
        </w:rPr>
        <w:t xml:space="preserve"> AHG8/AHG9: Indications related to suboptimal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10E9896B" w14:textId="57B0DE89" w:rsidR="00E22402" w:rsidRPr="00E22402" w:rsidRDefault="00C36B61" w:rsidP="00E22402">
      <w:pPr>
        <w:rPr>
          <w:lang w:eastAsia="de-DE"/>
        </w:rPr>
      </w:pPr>
      <w:hyperlink r:id="rId265" w:history="1">
        <w:r w:rsidR="00E22402" w:rsidRPr="00E22402">
          <w:rPr>
            <w:rStyle w:val="Hyperlink"/>
            <w:lang w:eastAsia="de-DE"/>
          </w:rPr>
          <w:t>JVET-AD0121</w:t>
        </w:r>
      </w:hyperlink>
      <w:r w:rsidR="00E22402" w:rsidRPr="00E22402">
        <w:rPr>
          <w:lang w:eastAsia="de-DE"/>
        </w:rPr>
        <w:t xml:space="preserve"> AHG9: Attenuation Map Information SEI for reducing energy consumption of displays [O. Le </w:t>
      </w:r>
      <w:proofErr w:type="spellStart"/>
      <w:r w:rsidR="00E22402" w:rsidRPr="00E22402">
        <w:rPr>
          <w:lang w:eastAsia="de-DE"/>
        </w:rPr>
        <w:t>Meur</w:t>
      </w:r>
      <w:proofErr w:type="spellEnd"/>
      <w:r w:rsidR="00E22402" w:rsidRPr="00E22402">
        <w:rPr>
          <w:lang w:eastAsia="de-DE"/>
        </w:rPr>
        <w:t xml:space="preserve">, C.H. </w:t>
      </w:r>
      <w:proofErr w:type="spellStart"/>
      <w:r w:rsidR="00E22402" w:rsidRPr="00E22402">
        <w:rPr>
          <w:lang w:eastAsia="de-DE"/>
        </w:rPr>
        <w:t>Demarty</w:t>
      </w:r>
      <w:proofErr w:type="spellEnd"/>
      <w:r w:rsidR="00E22402" w:rsidRPr="00E22402">
        <w:rPr>
          <w:lang w:eastAsia="de-DE"/>
        </w:rPr>
        <w:t xml:space="preserve">, F. </w:t>
      </w:r>
      <w:proofErr w:type="spellStart"/>
      <w:r w:rsidR="00E22402" w:rsidRPr="00E22402">
        <w:rPr>
          <w:lang w:eastAsia="de-DE"/>
        </w:rPr>
        <w:t>Aumont</w:t>
      </w:r>
      <w:proofErr w:type="spellEnd"/>
      <w:r w:rsidR="00E22402" w:rsidRPr="00E22402">
        <w:rPr>
          <w:lang w:eastAsia="de-DE"/>
        </w:rPr>
        <w:t>, E. François, L. Blonde, E. Reinhard (</w:t>
      </w:r>
      <w:proofErr w:type="spellStart"/>
      <w:r w:rsidR="00E22402" w:rsidRPr="00E22402">
        <w:rPr>
          <w:lang w:eastAsia="de-DE"/>
        </w:rPr>
        <w:t>InterDigital</w:t>
      </w:r>
      <w:proofErr w:type="spellEnd"/>
      <w:r w:rsidR="00E22402" w:rsidRPr="00E22402">
        <w:rPr>
          <w:lang w:eastAsia="de-DE"/>
        </w:rPr>
        <w:t>)]</w:t>
      </w:r>
    </w:p>
    <w:p w14:paraId="6A499354" w14:textId="4585FF21" w:rsidR="00E22402" w:rsidRPr="00E22402" w:rsidRDefault="00C36B61" w:rsidP="00E22402">
      <w:pPr>
        <w:rPr>
          <w:lang w:eastAsia="de-DE"/>
        </w:rPr>
      </w:pPr>
      <w:hyperlink r:id="rId266" w:history="1">
        <w:r w:rsidR="00E22402" w:rsidRPr="00E22402">
          <w:rPr>
            <w:rStyle w:val="Hyperlink"/>
            <w:lang w:eastAsia="de-DE"/>
          </w:rPr>
          <w:t>JVET-AD0137</w:t>
        </w:r>
      </w:hyperlink>
      <w:r w:rsidR="00E22402" w:rsidRPr="00E22402">
        <w:rPr>
          <w:lang w:eastAsia="de-DE"/>
        </w:rPr>
        <w:t xml:space="preserve"> [AHG8] SEI for encoder optimization information [C. Kim, Hendry, D. </w:t>
      </w:r>
      <w:proofErr w:type="spellStart"/>
      <w:r w:rsidR="00E22402" w:rsidRPr="00E22402">
        <w:rPr>
          <w:lang w:eastAsia="de-DE"/>
        </w:rPr>
        <w:t>Gwak</w:t>
      </w:r>
      <w:proofErr w:type="spellEnd"/>
      <w:r w:rsidR="00E22402" w:rsidRPr="00E22402">
        <w:rPr>
          <w:lang w:eastAsia="de-DE"/>
        </w:rPr>
        <w:t xml:space="preserve">, J. </w:t>
      </w:r>
      <w:proofErr w:type="gramStart"/>
      <w:r w:rsidR="00E22402" w:rsidRPr="00E22402">
        <w:rPr>
          <w:lang w:eastAsia="de-DE"/>
        </w:rPr>
        <w:t>Lim(</w:t>
      </w:r>
      <w:proofErr w:type="gramEnd"/>
      <w:r w:rsidR="00E22402" w:rsidRPr="00E22402">
        <w:rPr>
          <w:lang w:eastAsia="de-DE"/>
        </w:rPr>
        <w:t>LGE)]</w:t>
      </w:r>
    </w:p>
    <w:p w14:paraId="23A5E5F8" w14:textId="20695193" w:rsidR="00E22402" w:rsidRPr="00E22402" w:rsidRDefault="00C36B61" w:rsidP="00E22402">
      <w:pPr>
        <w:rPr>
          <w:lang w:eastAsia="de-DE"/>
        </w:rPr>
      </w:pPr>
      <w:hyperlink r:id="rId267" w:history="1">
        <w:r w:rsidR="00E22402" w:rsidRPr="00E22402">
          <w:rPr>
            <w:rStyle w:val="Hyperlink"/>
            <w:lang w:eastAsia="de-DE"/>
          </w:rPr>
          <w:t>JVET-AD0161</w:t>
        </w:r>
      </w:hyperlink>
      <w:r w:rsidR="00E22402" w:rsidRPr="00E22402">
        <w:rPr>
          <w:lang w:eastAsia="de-DE"/>
        </w:rPr>
        <w:t xml:space="preserve"> AHG9: Alternative Output Timing Hint SEI [H.-B. Teo, J. Gao, C.-S. Lim, K. Abe (Panasonic)]</w:t>
      </w:r>
    </w:p>
    <w:p w14:paraId="2E741683" w14:textId="36456CBD" w:rsidR="00E22402" w:rsidRPr="00E22402" w:rsidRDefault="00C36B61" w:rsidP="00E22402">
      <w:pPr>
        <w:rPr>
          <w:u w:val="single"/>
          <w:lang w:eastAsia="de-DE"/>
        </w:rPr>
      </w:pPr>
      <w:hyperlink r:id="rId268" w:history="1">
        <w:r w:rsidR="00E22402" w:rsidRPr="00E22402">
          <w:rPr>
            <w:rStyle w:val="Hyperlink"/>
            <w:lang w:eastAsia="de-DE"/>
          </w:rPr>
          <w:t>JVET-AD0175</w:t>
        </w:r>
      </w:hyperlink>
      <w:r w:rsidR="00E22402" w:rsidRPr="00E22402">
        <w:rPr>
          <w:lang w:eastAsia="de-DE"/>
        </w:rPr>
        <w:t xml:space="preserve"> AHG9: On object mask auxiliary picture and object mask information SEI message for VSEI and HEVC [J. Chen, S. Wang, Y. Ye (Alibaba)]</w:t>
      </w:r>
    </w:p>
    <w:p w14:paraId="36907B01" w14:textId="77777777" w:rsidR="00E22402" w:rsidRPr="00E22402" w:rsidRDefault="00E22402" w:rsidP="00A14AF3">
      <w:pPr>
        <w:numPr>
          <w:ilvl w:val="0"/>
          <w:numId w:val="50"/>
        </w:numPr>
        <w:rPr>
          <w:b/>
          <w:bCs/>
          <w:lang w:val="en-CA" w:eastAsia="de-DE"/>
        </w:rPr>
      </w:pPr>
      <w:r w:rsidRPr="00E22402">
        <w:rPr>
          <w:b/>
          <w:bCs/>
          <w:lang w:val="en-CA" w:eastAsia="de-DE"/>
        </w:rPr>
        <w:t>Activities</w:t>
      </w:r>
    </w:p>
    <w:p w14:paraId="5FCB9FEA" w14:textId="77777777" w:rsidR="00E22402" w:rsidRPr="00E22402" w:rsidRDefault="00E22402" w:rsidP="00E22402">
      <w:pPr>
        <w:rPr>
          <w:lang w:val="en-CA" w:eastAsia="de-DE"/>
        </w:rPr>
      </w:pPr>
      <w:r w:rsidRPr="00E22402">
        <w:rPr>
          <w:lang w:eastAsia="de-DE"/>
        </w:rPr>
        <w:t>The regular JVET e-mail reflector was used for discussions (</w:t>
      </w:r>
      <w:hyperlink r:id="rId269" w:history="1">
        <w:r w:rsidRPr="00E22402">
          <w:rPr>
            <w:rStyle w:val="Hyperlink"/>
            <w:lang w:eastAsia="de-DE"/>
          </w:rPr>
          <w:t>jvet@lists.rwth-aachen.de</w:t>
        </w:r>
      </w:hyperlink>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p>
    <w:p w14:paraId="21C2C9F2" w14:textId="77777777" w:rsidR="00E22402" w:rsidRPr="00E22402" w:rsidRDefault="00E22402" w:rsidP="00A14AF3">
      <w:pPr>
        <w:numPr>
          <w:ilvl w:val="0"/>
          <w:numId w:val="50"/>
        </w:numPr>
        <w:rPr>
          <w:b/>
          <w:bCs/>
          <w:lang w:val="en-CA" w:eastAsia="de-DE"/>
        </w:rPr>
      </w:pPr>
      <w:r w:rsidRPr="00E22402">
        <w:rPr>
          <w:b/>
          <w:bCs/>
          <w:lang w:val="en-CA" w:eastAsia="de-DE"/>
        </w:rPr>
        <w:t>Recommendations</w:t>
      </w:r>
    </w:p>
    <w:p w14:paraId="48CA1F02" w14:textId="77777777" w:rsidR="00E22402" w:rsidRPr="00E22402" w:rsidRDefault="00E22402" w:rsidP="00E22402">
      <w:pPr>
        <w:rPr>
          <w:lang w:eastAsia="de-DE"/>
        </w:rPr>
      </w:pPr>
      <w:r w:rsidRPr="00E22402">
        <w:rPr>
          <w:lang w:eastAsia="de-DE"/>
        </w:rPr>
        <w:t>The AHG recommends to:</w:t>
      </w:r>
    </w:p>
    <w:p w14:paraId="0D145E41" w14:textId="77777777" w:rsidR="00E22402" w:rsidRPr="00E22402" w:rsidRDefault="00E22402" w:rsidP="00A14AF3">
      <w:pPr>
        <w:numPr>
          <w:ilvl w:val="0"/>
          <w:numId w:val="56"/>
        </w:numPr>
        <w:rPr>
          <w:lang w:eastAsia="de-DE"/>
        </w:rPr>
      </w:pPr>
      <w:r w:rsidRPr="00E22402">
        <w:rPr>
          <w:lang w:eastAsia="de-DE"/>
        </w:rPr>
        <w:t>Review all related contributions; and</w:t>
      </w:r>
    </w:p>
    <w:p w14:paraId="6170A4E0" w14:textId="77777777" w:rsidR="00E22402" w:rsidRPr="00E22402" w:rsidRDefault="00E22402" w:rsidP="00A14AF3">
      <w:pPr>
        <w:numPr>
          <w:ilvl w:val="0"/>
          <w:numId w:val="56"/>
        </w:numPr>
        <w:rPr>
          <w:lang w:eastAsia="de-DE"/>
        </w:rPr>
      </w:pPr>
      <w:r w:rsidRPr="00E22402">
        <w:rPr>
          <w:lang w:eastAsia="de-DE"/>
        </w:rPr>
        <w:t>Continue SEI messages studies.</w:t>
      </w:r>
    </w:p>
    <w:p w14:paraId="5C269C27" w14:textId="2236390B" w:rsidR="00533C10" w:rsidRDefault="00533C10" w:rsidP="00533C10">
      <w:pPr>
        <w:rPr>
          <w:lang w:val="en-CA" w:eastAsia="de-DE"/>
        </w:rPr>
      </w:pPr>
    </w:p>
    <w:p w14:paraId="153730DE" w14:textId="2BF96903" w:rsidR="008145E9" w:rsidRDefault="008145E9" w:rsidP="00533C10">
      <w:pPr>
        <w:rPr>
          <w:lang w:val="en-CA" w:eastAsia="de-DE"/>
        </w:rPr>
      </w:pPr>
      <w:proofErr w:type="spellStart"/>
      <w:r w:rsidRPr="008145E9">
        <w:rPr>
          <w:lang w:val="en-CA" w:eastAsia="de-DE"/>
        </w:rPr>
        <w:t>BoG</w:t>
      </w:r>
      <w:proofErr w:type="spellEnd"/>
      <w:r w:rsidRPr="008145E9">
        <w:rPr>
          <w:lang w:val="en-CA" w:eastAsia="de-DE"/>
        </w:rPr>
        <w:t xml:space="preserve"> (Y.-K. Wang. M</w:t>
      </w:r>
      <w:r w:rsidRPr="00792EDE">
        <w:rPr>
          <w:lang w:val="en-CA" w:eastAsia="de-DE"/>
        </w:rPr>
        <w:t xml:space="preserve">. </w:t>
      </w:r>
      <w:proofErr w:type="spellStart"/>
      <w:r w:rsidRPr="00792EDE">
        <w:rPr>
          <w:lang w:val="en-CA" w:eastAsia="de-DE"/>
        </w:rPr>
        <w:t>Hannuksela</w:t>
      </w:r>
      <w:proofErr w:type="spellEnd"/>
      <w:r w:rsidRPr="00792EDE">
        <w:rPr>
          <w:lang w:val="en-CA" w:eastAsia="de-DE"/>
        </w:rPr>
        <w:t>, S</w:t>
      </w:r>
      <w:r>
        <w:rPr>
          <w:lang w:val="en-CA" w:eastAsia="de-DE"/>
        </w:rPr>
        <w:t>. Deshpande) to review the contributions on NNPF SEIs, and relationship with processing order SEI. The “additional SEI messages” and non-NNPF from the ongoing amendment are to be discussed in main track.</w:t>
      </w:r>
    </w:p>
    <w:p w14:paraId="1A3E5190" w14:textId="77777777" w:rsidR="008145E9" w:rsidRPr="008145E9" w:rsidRDefault="008145E9" w:rsidP="00533C10">
      <w:pPr>
        <w:rPr>
          <w:lang w:val="en-CA" w:eastAsia="de-DE"/>
        </w:rPr>
      </w:pPr>
    </w:p>
    <w:p w14:paraId="797ADE9D" w14:textId="50417B3A" w:rsidR="00533C10" w:rsidRDefault="00C36B61" w:rsidP="00533C10">
      <w:pPr>
        <w:pStyle w:val="berschrift9"/>
        <w:rPr>
          <w:sz w:val="24"/>
          <w:lang w:val="en-CA" w:eastAsia="de-DE"/>
        </w:rPr>
      </w:pPr>
      <w:hyperlink r:id="rId270"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b/>
          <w:bCs/>
          <w:lang w:eastAsia="de-DE"/>
        </w:rPr>
      </w:pPr>
      <w:r w:rsidRPr="00771949">
        <w:rPr>
          <w:b/>
          <w:bCs/>
          <w:lang w:eastAsia="de-DE"/>
        </w:rPr>
        <w:t>Related contributions</w:t>
      </w:r>
    </w:p>
    <w:p w14:paraId="0899804C" w14:textId="77777777" w:rsidR="00771949" w:rsidRPr="00771949" w:rsidRDefault="00771949" w:rsidP="00771949">
      <w:pPr>
        <w:rPr>
          <w:lang w:eastAsia="de-DE"/>
        </w:rPr>
      </w:pPr>
      <w:r w:rsidRPr="00771949">
        <w:rPr>
          <w:lang w:eastAsia="de-DE"/>
        </w:rPr>
        <w:t>A total of 7 contributions, not including cross-checks, are identified relating to AHG10, and summarized in the following sections.</w:t>
      </w:r>
    </w:p>
    <w:p w14:paraId="03DB9F08" w14:textId="77777777" w:rsidR="00771949" w:rsidRPr="00771949" w:rsidRDefault="00771949" w:rsidP="00771949">
      <w:pPr>
        <w:rPr>
          <w:lang w:eastAsia="de-DE"/>
        </w:rPr>
      </w:pPr>
      <w:r w:rsidRPr="00771949">
        <w:rPr>
          <w:lang w:eastAsia="de-DE"/>
        </w:rPr>
        <w:t>It is noted that some of the mandates of AHG8 are related to test conditions and encoder optimization, so some of the contribution relating to AHG8 can also be of interest for AHG10.</w:t>
      </w:r>
    </w:p>
    <w:p w14:paraId="1B70AAF5" w14:textId="77777777" w:rsidR="00771949" w:rsidRPr="00771949" w:rsidRDefault="00771949" w:rsidP="00A14AF3">
      <w:pPr>
        <w:numPr>
          <w:ilvl w:val="1"/>
          <w:numId w:val="35"/>
        </w:numPr>
        <w:rPr>
          <w:b/>
          <w:bCs/>
          <w:i/>
          <w:iCs/>
          <w:lang w:eastAsia="de-DE"/>
        </w:rPr>
      </w:pPr>
      <w:bookmarkStart w:id="180" w:name="_Hlk92740951"/>
      <w:r w:rsidRPr="00771949">
        <w:rPr>
          <w:b/>
          <w:bCs/>
          <w:i/>
          <w:iCs/>
          <w:lang w:eastAsia="de-DE"/>
        </w:rPr>
        <w:t>Visual optimization</w:t>
      </w:r>
    </w:p>
    <w:p w14:paraId="4C5B438F" w14:textId="77777777" w:rsidR="00771949" w:rsidRPr="00771949" w:rsidRDefault="00771949" w:rsidP="00A14AF3">
      <w:pPr>
        <w:numPr>
          <w:ilvl w:val="2"/>
          <w:numId w:val="35"/>
        </w:numPr>
        <w:rPr>
          <w:b/>
          <w:bCs/>
          <w:lang w:eastAsia="de-DE"/>
        </w:rPr>
      </w:pPr>
      <w:bookmarkStart w:id="181" w:name="_Hlk124330772"/>
      <w:r w:rsidRPr="00771949">
        <w:rPr>
          <w:b/>
          <w:bCs/>
          <w:lang w:eastAsia="de-DE"/>
        </w:rPr>
        <w:t>JVET-AD0045 - AHG10: Encoder MV selections and DMVR revisited</w:t>
      </w:r>
    </w:p>
    <w:p w14:paraId="643B9485" w14:textId="77777777" w:rsidR="00771949" w:rsidRPr="00771949" w:rsidRDefault="00771949" w:rsidP="00771949">
      <w:pPr>
        <w:rPr>
          <w:lang w:eastAsia="de-DE"/>
        </w:rPr>
      </w:pPr>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w:t>
      </w:r>
      <w:proofErr w:type="gramStart"/>
      <w:r w:rsidRPr="00771949">
        <w:rPr>
          <w:lang w:eastAsia="de-DE"/>
        </w:rPr>
        <w:t>e.g.</w:t>
      </w:r>
      <w:proofErr w:type="gramEnd"/>
      <w:r w:rsidRPr="00771949">
        <w:rPr>
          <w:lang w:eastAsia="de-DE"/>
        </w:rPr>
        <w:t xml:space="preserve">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w:t>
      </w:r>
      <w:r w:rsidRPr="00771949">
        <w:rPr>
          <w:lang w:eastAsia="de-DE"/>
        </w:rPr>
        <w:lastRenderedPageBreak/>
        <w:t>CTCs) / 0.08% (HDR CTCs). In the context of GOP-based RPR and higher QPs, losses are around 0.5% compared to 2.3% for DMVR-off.</w:t>
      </w:r>
    </w:p>
    <w:p w14:paraId="5CBDAEC5" w14:textId="77777777" w:rsidR="00771949" w:rsidRPr="00771949" w:rsidRDefault="00771949" w:rsidP="00A14AF3">
      <w:pPr>
        <w:numPr>
          <w:ilvl w:val="1"/>
          <w:numId w:val="35"/>
        </w:numPr>
        <w:rPr>
          <w:b/>
          <w:bCs/>
          <w:i/>
          <w:iCs/>
          <w:lang w:eastAsia="de-DE"/>
        </w:rPr>
      </w:pPr>
      <w:r w:rsidRPr="00771949">
        <w:rPr>
          <w:b/>
          <w:bCs/>
          <w:i/>
          <w:iCs/>
          <w:lang w:eastAsia="de-DE"/>
        </w:rPr>
        <w:t>Bug fix</w:t>
      </w:r>
    </w:p>
    <w:p w14:paraId="73E6B074" w14:textId="77777777" w:rsidR="00771949" w:rsidRPr="00771949" w:rsidRDefault="00771949" w:rsidP="00A14AF3">
      <w:pPr>
        <w:numPr>
          <w:ilvl w:val="2"/>
          <w:numId w:val="35"/>
        </w:numPr>
        <w:rPr>
          <w:b/>
          <w:bCs/>
          <w:lang w:eastAsia="de-DE"/>
        </w:rPr>
      </w:pPr>
      <w:r w:rsidRPr="00771949">
        <w:rPr>
          <w:b/>
          <w:bCs/>
          <w:lang w:eastAsia="de-DE"/>
        </w:rPr>
        <w:t>JVET-AD0129 - AHG10: Improvement of Input Video Padding in VTM</w:t>
      </w:r>
    </w:p>
    <w:p w14:paraId="740C39C3" w14:textId="77777777" w:rsidR="00771949" w:rsidRPr="00771949" w:rsidRDefault="00771949" w:rsidP="00771949">
      <w:pPr>
        <w:rPr>
          <w:lang w:eastAsia="de-DE"/>
        </w:rPr>
      </w:pPr>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p>
    <w:p w14:paraId="1410F623" w14:textId="77777777" w:rsidR="00771949" w:rsidRPr="00771949" w:rsidRDefault="00771949" w:rsidP="00A14AF3">
      <w:pPr>
        <w:numPr>
          <w:ilvl w:val="1"/>
          <w:numId w:val="35"/>
        </w:numPr>
        <w:rPr>
          <w:b/>
          <w:bCs/>
          <w:i/>
          <w:iCs/>
          <w:lang w:eastAsia="de-DE"/>
        </w:rPr>
      </w:pPr>
      <w:r w:rsidRPr="00771949">
        <w:rPr>
          <w:b/>
          <w:bCs/>
          <w:i/>
          <w:iCs/>
          <w:lang w:eastAsia="de-DE"/>
        </w:rPr>
        <w:t>Lambda adjustment (RDO)</w:t>
      </w:r>
    </w:p>
    <w:p w14:paraId="69BF5FC6" w14:textId="77777777" w:rsidR="00771949" w:rsidRPr="00771949" w:rsidRDefault="00771949" w:rsidP="00A14AF3">
      <w:pPr>
        <w:numPr>
          <w:ilvl w:val="2"/>
          <w:numId w:val="35"/>
        </w:numPr>
        <w:rPr>
          <w:b/>
          <w:bCs/>
          <w:lang w:eastAsia="de-DE"/>
        </w:rPr>
      </w:pPr>
      <w:r w:rsidRPr="00771949">
        <w:rPr>
          <w:b/>
          <w:bCs/>
          <w:lang w:eastAsia="de-DE"/>
        </w:rPr>
        <w:t>JVET-AD0133 - AHG10: Lambda-QP Relationship Fix for Slice-level Multi-QP Optimization</w:t>
      </w:r>
    </w:p>
    <w:p w14:paraId="6DCA1E92" w14:textId="77777777" w:rsidR="00771949" w:rsidRPr="00771949" w:rsidRDefault="00771949" w:rsidP="00771949">
      <w:pPr>
        <w:rPr>
          <w:lang w:eastAsia="de-DE"/>
        </w:rPr>
      </w:pPr>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w:t>
      </w:r>
      <w:proofErr w:type="gramStart"/>
      <w:r w:rsidRPr="00771949">
        <w:rPr>
          <w:lang w:eastAsia="de-DE"/>
        </w:rPr>
        <w:t>Also</w:t>
      </w:r>
      <w:proofErr w:type="gramEnd"/>
      <w:r w:rsidRPr="00771949">
        <w:rPr>
          <w:lang w:eastAsia="de-DE"/>
        </w:rPr>
        <w:t xml:space="preserve">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p>
    <w:p w14:paraId="7E03B99A" w14:textId="77777777" w:rsidR="00771949" w:rsidRPr="00771949" w:rsidRDefault="00771949" w:rsidP="00A14AF3">
      <w:pPr>
        <w:numPr>
          <w:ilvl w:val="2"/>
          <w:numId w:val="35"/>
        </w:numPr>
        <w:rPr>
          <w:b/>
          <w:bCs/>
          <w:lang w:eastAsia="de-DE"/>
        </w:rPr>
      </w:pPr>
      <w:r w:rsidRPr="00771949">
        <w:rPr>
          <w:b/>
          <w:bCs/>
          <w:lang w:eastAsia="de-DE"/>
        </w:rPr>
        <w:t>JVET-AD0136 - AhG10: Lagrange multiplier optimization for chroma ALF and CCALF</w:t>
      </w:r>
    </w:p>
    <w:p w14:paraId="6FF43ECE" w14:textId="77777777" w:rsidR="00771949" w:rsidRPr="00771949" w:rsidRDefault="00771949" w:rsidP="00771949">
      <w:pPr>
        <w:rPr>
          <w:lang w:eastAsia="de-DE"/>
        </w:rPr>
      </w:pPr>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p>
    <w:p w14:paraId="081A5A67" w14:textId="77777777" w:rsidR="00771949" w:rsidRPr="00771949" w:rsidRDefault="00771949" w:rsidP="00A14AF3">
      <w:pPr>
        <w:numPr>
          <w:ilvl w:val="1"/>
          <w:numId w:val="35"/>
        </w:numPr>
        <w:rPr>
          <w:b/>
          <w:bCs/>
          <w:i/>
          <w:iCs/>
          <w:lang w:eastAsia="de-DE"/>
        </w:rPr>
      </w:pPr>
      <w:r w:rsidRPr="00771949">
        <w:rPr>
          <w:b/>
          <w:bCs/>
          <w:i/>
          <w:iCs/>
          <w:lang w:eastAsia="de-DE"/>
        </w:rPr>
        <w:t>Low-delay, GDR</w:t>
      </w:r>
    </w:p>
    <w:p w14:paraId="760AD4BE" w14:textId="77777777" w:rsidR="00771949" w:rsidRPr="00771949" w:rsidRDefault="00771949" w:rsidP="00A14AF3">
      <w:pPr>
        <w:numPr>
          <w:ilvl w:val="2"/>
          <w:numId w:val="35"/>
        </w:numPr>
        <w:rPr>
          <w:b/>
          <w:bCs/>
          <w:lang w:eastAsia="de-DE"/>
        </w:rPr>
      </w:pPr>
      <w:r w:rsidRPr="00771949">
        <w:rPr>
          <w:b/>
          <w:bCs/>
          <w:lang w:eastAsia="de-DE"/>
        </w:rPr>
        <w:t>JVET-AD0206 - AHG 12: CABAC Initialization for GDR Pictures</w:t>
      </w:r>
    </w:p>
    <w:p w14:paraId="18906720" w14:textId="77777777" w:rsidR="00771949" w:rsidRPr="00771949" w:rsidRDefault="00771949" w:rsidP="00771949">
      <w:pPr>
        <w:rPr>
          <w:lang w:eastAsia="de-DE"/>
        </w:rPr>
      </w:pPr>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181"/>
      <w:proofErr w:type="spellStart"/>
      <w:r w:rsidRPr="00771949">
        <w:rPr>
          <w:lang w:eastAsia="de-DE"/>
        </w:rPr>
        <w:t>TempCabacInit</w:t>
      </w:r>
      <w:proofErr w:type="spellEnd"/>
      <w:r w:rsidRPr="00771949">
        <w:rPr>
          <w:lang w:eastAsia="de-DE"/>
        </w:rPr>
        <w:t>=0 (in low delay configuration with GDR enabled).</w:t>
      </w:r>
    </w:p>
    <w:p w14:paraId="76D0F1E4" w14:textId="77777777" w:rsidR="00771949" w:rsidRPr="00771949" w:rsidRDefault="00771949" w:rsidP="00A14AF3">
      <w:pPr>
        <w:numPr>
          <w:ilvl w:val="1"/>
          <w:numId w:val="35"/>
        </w:numPr>
        <w:rPr>
          <w:b/>
          <w:bCs/>
          <w:i/>
          <w:iCs/>
          <w:lang w:eastAsia="de-DE"/>
        </w:rPr>
      </w:pPr>
      <w:r w:rsidRPr="00771949">
        <w:rPr>
          <w:b/>
          <w:bCs/>
          <w:i/>
          <w:iCs/>
          <w:lang w:eastAsia="de-DE"/>
        </w:rPr>
        <w:t>Local QP adaptation</w:t>
      </w:r>
    </w:p>
    <w:p w14:paraId="48DCABAB" w14:textId="77777777" w:rsidR="00771949" w:rsidRPr="00771949" w:rsidRDefault="00771949" w:rsidP="00A14AF3">
      <w:pPr>
        <w:numPr>
          <w:ilvl w:val="2"/>
          <w:numId w:val="35"/>
        </w:numPr>
        <w:rPr>
          <w:b/>
          <w:bCs/>
          <w:lang w:eastAsia="de-DE"/>
        </w:rPr>
      </w:pPr>
      <w:r w:rsidRPr="00771949">
        <w:rPr>
          <w:b/>
          <w:bCs/>
          <w:lang w:eastAsia="de-DE"/>
        </w:rPr>
        <w:t>JVET-AD0138 - [AHG8] QPA with low activity threshold for machine task</w:t>
      </w:r>
    </w:p>
    <w:p w14:paraId="54B29211" w14:textId="77777777" w:rsidR="00771949" w:rsidRPr="00771949" w:rsidRDefault="00771949" w:rsidP="00771949">
      <w:pPr>
        <w:rPr>
          <w:lang w:eastAsia="de-DE"/>
        </w:rPr>
      </w:pPr>
      <w:r w:rsidRPr="00771949">
        <w:rPr>
          <w:lang w:eastAsia="de-DE"/>
        </w:rPr>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p>
    <w:p w14:paraId="619A72EF" w14:textId="77777777" w:rsidR="00771949" w:rsidRPr="00771949" w:rsidRDefault="00771949" w:rsidP="00A14AF3">
      <w:pPr>
        <w:numPr>
          <w:ilvl w:val="1"/>
          <w:numId w:val="35"/>
        </w:numPr>
        <w:rPr>
          <w:b/>
          <w:bCs/>
          <w:i/>
          <w:iCs/>
          <w:lang w:eastAsia="de-DE"/>
        </w:rPr>
      </w:pPr>
      <w:r w:rsidRPr="00771949">
        <w:rPr>
          <w:b/>
          <w:bCs/>
          <w:i/>
          <w:iCs/>
          <w:lang w:eastAsia="de-DE"/>
        </w:rPr>
        <w:t>Adaptive resolution</w:t>
      </w:r>
    </w:p>
    <w:p w14:paraId="7D383614" w14:textId="77777777" w:rsidR="00771949" w:rsidRPr="00771949" w:rsidRDefault="00771949" w:rsidP="00A14AF3">
      <w:pPr>
        <w:numPr>
          <w:ilvl w:val="2"/>
          <w:numId w:val="35"/>
        </w:numPr>
        <w:rPr>
          <w:b/>
          <w:bCs/>
          <w:lang w:eastAsia="de-DE"/>
        </w:rPr>
      </w:pPr>
      <w:r w:rsidRPr="00771949">
        <w:rPr>
          <w:b/>
          <w:bCs/>
          <w:lang w:eastAsia="de-DE"/>
        </w:rPr>
        <w:t>JVET-AD0169 - AHG12: RPR filters for scale factors below 1.5x</w:t>
      </w:r>
    </w:p>
    <w:p w14:paraId="707F95BF" w14:textId="77777777" w:rsidR="00771949" w:rsidRPr="00771949" w:rsidRDefault="00771949" w:rsidP="00771949">
      <w:pPr>
        <w:rPr>
          <w:lang w:eastAsia="de-DE"/>
        </w:rPr>
      </w:pPr>
      <w:r w:rsidRPr="00771949">
        <w:rPr>
          <w:lang w:eastAsia="de-DE"/>
        </w:rPr>
        <w:t>This contribution proposes to:</w:t>
      </w:r>
    </w:p>
    <w:p w14:paraId="69A0C395" w14:textId="77777777" w:rsidR="00771949" w:rsidRPr="00771949" w:rsidRDefault="00771949" w:rsidP="00771949">
      <w:pPr>
        <w:numPr>
          <w:ilvl w:val="0"/>
          <w:numId w:val="12"/>
        </w:numPr>
        <w:rPr>
          <w:lang w:eastAsia="de-DE"/>
        </w:rPr>
      </w:pPr>
      <w:r w:rsidRPr="00771949">
        <w:rPr>
          <w:lang w:eastAsia="de-DE"/>
        </w:rPr>
        <w:t>Change non-normative downscaling filters for scaling ratios below 1.33x to larger bandwidth filters, providing sharper downscaled input picture (beneficial to upscale RPR)</w:t>
      </w:r>
    </w:p>
    <w:p w14:paraId="577C2D6E" w14:textId="77777777" w:rsidR="00771949" w:rsidRPr="00771949" w:rsidRDefault="00771949" w:rsidP="00771949">
      <w:pPr>
        <w:numPr>
          <w:ilvl w:val="0"/>
          <w:numId w:val="12"/>
        </w:numPr>
        <w:rPr>
          <w:lang w:eastAsia="de-DE"/>
        </w:rPr>
      </w:pPr>
      <w:r w:rsidRPr="00771949">
        <w:rPr>
          <w:lang w:eastAsia="de-DE"/>
        </w:rPr>
        <w:t>Replace the normative downscale RPR filters in a similar way (beneficial to downscale RPR)</w:t>
      </w:r>
    </w:p>
    <w:p w14:paraId="51E7A9EE" w14:textId="77777777" w:rsidR="00771949" w:rsidRPr="00771949" w:rsidRDefault="00771949" w:rsidP="00771949">
      <w:pPr>
        <w:rPr>
          <w:lang w:eastAsia="de-DE"/>
        </w:rPr>
      </w:pPr>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p>
    <w:p w14:paraId="3F6EE88D" w14:textId="77777777" w:rsidR="00771949" w:rsidRPr="00771949" w:rsidRDefault="00771949" w:rsidP="00771949">
      <w:pPr>
        <w:rPr>
          <w:lang w:eastAsia="de-DE"/>
        </w:rPr>
      </w:pPr>
      <w:r w:rsidRPr="00771949">
        <w:rPr>
          <w:lang w:eastAsia="de-DE"/>
        </w:rPr>
        <w:t>The proposed downscale filters could be used in the general case, even for the VTM and scalability cases.</w:t>
      </w:r>
    </w:p>
    <w:bookmarkEnd w:id="180"/>
    <w:p w14:paraId="1CDC41F1" w14:textId="77777777" w:rsidR="00771949" w:rsidRPr="00771949" w:rsidRDefault="00771949" w:rsidP="00A14AF3">
      <w:pPr>
        <w:numPr>
          <w:ilvl w:val="0"/>
          <w:numId w:val="35"/>
        </w:numPr>
        <w:rPr>
          <w:b/>
          <w:bCs/>
          <w:lang w:eastAsia="de-DE"/>
        </w:rPr>
      </w:pPr>
      <w:r w:rsidRPr="00771949">
        <w:rPr>
          <w:b/>
          <w:bCs/>
          <w:lang w:eastAsia="de-DE"/>
        </w:rPr>
        <w:t>Recommendation</w:t>
      </w:r>
    </w:p>
    <w:p w14:paraId="48DA706D" w14:textId="77777777" w:rsidR="00771949" w:rsidRPr="00771949" w:rsidRDefault="00771949" w:rsidP="00771949">
      <w:pPr>
        <w:rPr>
          <w:lang w:eastAsia="de-DE"/>
        </w:rPr>
      </w:pPr>
      <w:r w:rsidRPr="00771949">
        <w:rPr>
          <w:lang w:eastAsia="de-DE"/>
        </w:rPr>
        <w:lastRenderedPageBreak/>
        <w:t>The AHG recommends that the related input contributions are reviewed and to further continue the study of encoding algorithm optimizations in JVET.</w:t>
      </w:r>
    </w:p>
    <w:p w14:paraId="7B2151F5" w14:textId="77777777" w:rsidR="00533C10" w:rsidRPr="00792EDE" w:rsidRDefault="00533C10" w:rsidP="00533C10">
      <w:pPr>
        <w:rPr>
          <w:lang w:eastAsia="de-DE"/>
        </w:rPr>
      </w:pPr>
    </w:p>
    <w:p w14:paraId="79BB1927" w14:textId="485227CD" w:rsidR="00533C10" w:rsidRDefault="00C36B61" w:rsidP="00533C10">
      <w:pPr>
        <w:pStyle w:val="berschrift9"/>
        <w:rPr>
          <w:sz w:val="24"/>
          <w:lang w:val="en-CA" w:eastAsia="de-DE"/>
        </w:rPr>
      </w:pPr>
      <w:hyperlink r:id="rId271"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b/>
          <w:bCs/>
          <w:i/>
          <w:iCs/>
          <w:lang w:eastAsia="de-DE"/>
        </w:rPr>
      </w:pPr>
      <w:r w:rsidRPr="00771949">
        <w:rPr>
          <w:b/>
          <w:bCs/>
          <w:i/>
          <w:iCs/>
          <w:lang w:eastAsia="de-DE"/>
        </w:rPr>
        <w:t>Common Test Conditions</w:t>
      </w:r>
    </w:p>
    <w:p w14:paraId="331D8F0C" w14:textId="77777777" w:rsidR="00771949" w:rsidRPr="00771949" w:rsidRDefault="00771949" w:rsidP="00A14AF3">
      <w:pPr>
        <w:numPr>
          <w:ilvl w:val="2"/>
          <w:numId w:val="35"/>
        </w:numPr>
        <w:rPr>
          <w:b/>
          <w:bCs/>
          <w:lang w:val="en-CA" w:eastAsia="de-DE"/>
        </w:rPr>
      </w:pPr>
      <w:r w:rsidRPr="00771949">
        <w:rPr>
          <w:b/>
          <w:bCs/>
          <w:lang w:val="en-CA" w:eastAsia="de-DE"/>
        </w:rPr>
        <w:t>Document</w:t>
      </w:r>
    </w:p>
    <w:p w14:paraId="1005A112" w14:textId="77777777" w:rsidR="00771949" w:rsidRPr="00771949" w:rsidRDefault="00771949" w:rsidP="00771949">
      <w:pPr>
        <w:rPr>
          <w:lang w:eastAsia="de-DE"/>
        </w:rPr>
      </w:pPr>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p>
    <w:p w14:paraId="4300DD9F" w14:textId="77777777" w:rsidR="00771949" w:rsidRPr="00771949" w:rsidRDefault="00771949" w:rsidP="00A14AF3">
      <w:pPr>
        <w:numPr>
          <w:ilvl w:val="2"/>
          <w:numId w:val="35"/>
        </w:numPr>
        <w:rPr>
          <w:b/>
          <w:bCs/>
          <w:lang w:val="en-CA" w:eastAsia="de-DE"/>
        </w:rPr>
      </w:pPr>
      <w:r w:rsidRPr="00771949">
        <w:rPr>
          <w:b/>
          <w:bCs/>
          <w:lang w:val="en-CA" w:eastAsia="de-DE"/>
        </w:rPr>
        <w:t>Anchor Encoding</w:t>
      </w:r>
    </w:p>
    <w:p w14:paraId="1342EB71" w14:textId="77777777" w:rsidR="00771949" w:rsidRPr="00771949" w:rsidRDefault="00771949" w:rsidP="00771949">
      <w:pPr>
        <w:rPr>
          <w:lang w:val="en-CA" w:eastAsia="de-DE"/>
        </w:rPr>
      </w:pPr>
      <w:r w:rsidRPr="00771949">
        <w:rPr>
          <w:lang w:val="en-CA" w:eastAsia="de-DE"/>
        </w:rPr>
        <w:t xml:space="preserve">Anchors for the NN-based video coding activity made available on the Git repository used for the AHG activity: </w:t>
      </w:r>
      <w:hyperlink r:id="rId272" w:history="1">
        <w:r w:rsidRPr="00771949">
          <w:rPr>
            <w:rStyle w:val="Hyperlink"/>
            <w:lang w:val="en-CA" w:eastAsia="de-DE"/>
          </w:rPr>
          <w:t>https://vcgit.hhi.fraunhofer.de/jvet-ahg-nnvc/nnvc-ctc/-/tree/master</w:t>
        </w:r>
      </w:hyperlink>
      <w:r w:rsidRPr="00771949">
        <w:rPr>
          <w:lang w:val="en-CA" w:eastAsia="de-DE"/>
        </w:rPr>
        <w:t>.</w:t>
      </w:r>
    </w:p>
    <w:p w14:paraId="094EF6E4" w14:textId="77777777" w:rsidR="00771949" w:rsidRPr="00771949" w:rsidRDefault="00771949" w:rsidP="00A14AF3">
      <w:pPr>
        <w:numPr>
          <w:ilvl w:val="1"/>
          <w:numId w:val="35"/>
        </w:numPr>
        <w:rPr>
          <w:b/>
          <w:bCs/>
          <w:i/>
          <w:iCs/>
          <w:lang w:val="en-CA" w:eastAsia="de-DE"/>
        </w:rPr>
      </w:pPr>
      <w:r w:rsidRPr="00771949">
        <w:rPr>
          <w:b/>
          <w:bCs/>
          <w:i/>
          <w:iCs/>
          <w:lang w:val="en-CA" w:eastAsia="de-DE"/>
        </w:rPr>
        <w:t>EE Coordination</w:t>
      </w:r>
    </w:p>
    <w:p w14:paraId="35623C14" w14:textId="77777777" w:rsidR="00771949" w:rsidRPr="00771949" w:rsidRDefault="00771949" w:rsidP="00771949">
      <w:pPr>
        <w:rPr>
          <w:lang w:eastAsia="de-DE"/>
        </w:rPr>
      </w:pPr>
      <w:r w:rsidRPr="00771949">
        <w:rPr>
          <w:lang w:eastAsia="de-DE"/>
        </w:rPr>
        <w:t xml:space="preserve">The AHG finalized, conducted and discussed the EE on NN based video coding.  The final version of the EE description was uploaded to the document repository on February 6, 2023. </w:t>
      </w:r>
    </w:p>
    <w:p w14:paraId="14A7AE66" w14:textId="77777777" w:rsidR="00771949" w:rsidRPr="00771949" w:rsidRDefault="00771949" w:rsidP="00771949">
      <w:pPr>
        <w:rPr>
          <w:lang w:eastAsia="de-DE"/>
        </w:rPr>
      </w:pPr>
    </w:p>
    <w:p w14:paraId="7FDA3E71" w14:textId="77777777" w:rsidR="00771949" w:rsidRPr="00771949" w:rsidRDefault="00771949" w:rsidP="00771949">
      <w:pPr>
        <w:rPr>
          <w:lang w:eastAsia="de-DE"/>
        </w:rPr>
      </w:pPr>
      <w:r w:rsidRPr="00771949">
        <w:rPr>
          <w:lang w:eastAsia="de-DE"/>
        </w:rPr>
        <w:t>A summary report for the EE is available at this meeting as:</w:t>
      </w:r>
    </w:p>
    <w:p w14:paraId="729A6883"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1A1233">
        <w:tc>
          <w:tcPr>
            <w:tcW w:w="894" w:type="dxa"/>
            <w:vAlign w:val="center"/>
            <w:hideMark/>
          </w:tcPr>
          <w:p w14:paraId="28A86659" w14:textId="77777777" w:rsidR="00771949" w:rsidRPr="00771949" w:rsidRDefault="00771949" w:rsidP="00771949">
            <w:pPr>
              <w:rPr>
                <w:lang w:eastAsia="de-DE"/>
              </w:rPr>
            </w:pPr>
            <w:r w:rsidRPr="00771949">
              <w:rPr>
                <w:lang w:eastAsia="de-DE"/>
              </w:rPr>
              <w:t>JVET-AD0022</w:t>
            </w:r>
          </w:p>
        </w:tc>
        <w:tc>
          <w:tcPr>
            <w:tcW w:w="2323" w:type="dxa"/>
            <w:vAlign w:val="center"/>
            <w:hideMark/>
          </w:tcPr>
          <w:p w14:paraId="5F6B2871"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6133" w:type="dxa"/>
            <w:vAlign w:val="center"/>
            <w:hideMark/>
          </w:tcPr>
          <w:p w14:paraId="2CFB552A"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bl>
    <w:p w14:paraId="0DA8F7A9" w14:textId="77777777" w:rsidR="00771949" w:rsidRPr="00771949" w:rsidRDefault="00771949" w:rsidP="00771949">
      <w:pPr>
        <w:rPr>
          <w:lang w:eastAsia="de-DE"/>
        </w:rPr>
      </w:pPr>
    </w:p>
    <w:p w14:paraId="2631CB9D" w14:textId="77777777" w:rsidR="00771949" w:rsidRPr="00771949" w:rsidRDefault="00771949" w:rsidP="00A14AF3">
      <w:pPr>
        <w:numPr>
          <w:ilvl w:val="1"/>
          <w:numId w:val="35"/>
        </w:numPr>
        <w:rPr>
          <w:b/>
          <w:bCs/>
          <w:i/>
          <w:iCs/>
          <w:lang w:val="en-CA" w:eastAsia="de-DE"/>
        </w:rPr>
      </w:pPr>
      <w:r w:rsidRPr="00771949">
        <w:rPr>
          <w:b/>
          <w:bCs/>
          <w:i/>
          <w:iCs/>
          <w:lang w:val="en-CA" w:eastAsia="de-DE"/>
        </w:rPr>
        <w:t>Performance Evaluation</w:t>
      </w:r>
    </w:p>
    <w:p w14:paraId="5F5D08DF" w14:textId="77777777" w:rsidR="00771949" w:rsidRPr="00771949" w:rsidRDefault="00771949" w:rsidP="00771949">
      <w:pPr>
        <w:rPr>
          <w:lang w:val="en-CA" w:eastAsia="de-DE"/>
        </w:rPr>
      </w:pPr>
      <w:r w:rsidRPr="00771949">
        <w:rPr>
          <w:lang w:val="en-CA" w:eastAsia="de-DE"/>
        </w:rPr>
        <w:t>The performance of the NNVC-4.0 anchor compared to NNVC-3.0 is reported below.</w:t>
      </w:r>
    </w:p>
    <w:p w14:paraId="0F2A2DC1" w14:textId="77777777" w:rsidR="00771949" w:rsidRPr="00771949" w:rsidRDefault="00771949" w:rsidP="00771949">
      <w:pPr>
        <w:rPr>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1A1233">
        <w:trPr>
          <w:trHeight w:val="255"/>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b/>
                <w:bCs/>
                <w:lang w:eastAsia="de-DE"/>
              </w:rPr>
            </w:pPr>
            <w:r w:rsidRPr="00771949">
              <w:rPr>
                <w:b/>
                <w:bCs/>
                <w:lang w:eastAsia="de-DE"/>
              </w:rPr>
              <w:t xml:space="preserve">Random access Main10 </w:t>
            </w:r>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lang w:eastAsia="de-DE"/>
              </w:rPr>
            </w:pPr>
            <w:r w:rsidRPr="00771949">
              <w:rPr>
                <w:lang w:eastAsia="de-DE"/>
              </w:rPr>
              <w:t> </w:t>
            </w:r>
          </w:p>
        </w:tc>
      </w:tr>
      <w:tr w:rsidR="00771949" w:rsidRPr="00771949" w14:paraId="32D9FF4E" w14:textId="77777777" w:rsidTr="001A1233">
        <w:trPr>
          <w:trHeight w:val="255"/>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b/>
                <w:bCs/>
                <w:lang w:eastAsia="de-DE"/>
              </w:rPr>
            </w:pPr>
            <w:r w:rsidRPr="00771949">
              <w:rPr>
                <w:b/>
                <w:bCs/>
                <w:lang w:eastAsia="de-DE"/>
              </w:rPr>
              <w:t>BD-rate Over NNVC-3.0</w:t>
            </w:r>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lang w:eastAsia="de-DE"/>
              </w:rPr>
            </w:pPr>
            <w:r w:rsidRPr="00771949">
              <w:rPr>
                <w:lang w:eastAsia="de-DE"/>
              </w:rPr>
              <w:t> </w:t>
            </w:r>
          </w:p>
        </w:tc>
      </w:tr>
      <w:tr w:rsidR="00771949" w:rsidRPr="00771949" w14:paraId="00A6DB1F" w14:textId="77777777" w:rsidTr="001A1233">
        <w:trPr>
          <w:trHeight w:val="255"/>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lang w:eastAsia="de-DE"/>
              </w:rPr>
            </w:pPr>
            <w:r w:rsidRPr="00771949">
              <w:rPr>
                <w:lang w:eastAsia="de-DE"/>
              </w:rPr>
              <w:t>PSNR Overlap</w:t>
            </w:r>
          </w:p>
        </w:tc>
      </w:tr>
      <w:tr w:rsidR="00771949" w:rsidRPr="00771949" w14:paraId="7C2BE8A0"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lang w:eastAsia="de-DE"/>
              </w:rPr>
            </w:pPr>
            <w:r w:rsidRPr="00771949">
              <w:rPr>
                <w:lang w:eastAsia="de-DE"/>
              </w:rPr>
              <w:t>100%</w:t>
            </w:r>
          </w:p>
        </w:tc>
      </w:tr>
      <w:tr w:rsidR="00771949" w:rsidRPr="00771949" w14:paraId="697E2D2B"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lang w:eastAsia="de-DE"/>
              </w:rPr>
            </w:pPr>
            <w:r w:rsidRPr="00771949">
              <w:rPr>
                <w:lang w:eastAsia="de-DE"/>
              </w:rPr>
              <w:t>100%</w:t>
            </w:r>
          </w:p>
        </w:tc>
      </w:tr>
      <w:tr w:rsidR="00771949" w:rsidRPr="00771949" w14:paraId="16753600"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lang w:eastAsia="de-DE"/>
              </w:rPr>
            </w:pPr>
            <w:r w:rsidRPr="00771949">
              <w:rPr>
                <w:lang w:eastAsia="de-DE"/>
              </w:rPr>
              <w:t>0.05%</w:t>
            </w:r>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lang w:eastAsia="de-DE"/>
              </w:rPr>
            </w:pPr>
            <w:r w:rsidRPr="00771949">
              <w:rPr>
                <w:lang w:eastAsia="de-DE"/>
              </w:rPr>
              <w:t>100%</w:t>
            </w:r>
          </w:p>
        </w:tc>
      </w:tr>
      <w:tr w:rsidR="00771949" w:rsidRPr="00771949" w14:paraId="17B9FE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lang w:eastAsia="de-DE"/>
              </w:rPr>
            </w:pPr>
            <w:r w:rsidRPr="00771949">
              <w:rPr>
                <w:lang w:eastAsia="de-DE"/>
              </w:rPr>
              <w:t>100%</w:t>
            </w:r>
          </w:p>
        </w:tc>
      </w:tr>
      <w:tr w:rsidR="00771949" w:rsidRPr="00771949" w14:paraId="12D74D61"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lang w:eastAsia="de-DE"/>
              </w:rPr>
            </w:pPr>
            <w:r w:rsidRPr="00771949">
              <w:rPr>
                <w:lang w:eastAsia="de-DE"/>
              </w:rPr>
              <w:t>-</w:t>
            </w:r>
          </w:p>
        </w:tc>
      </w:tr>
      <w:tr w:rsidR="00771949" w:rsidRPr="00771949" w14:paraId="5050FB0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lang w:eastAsia="de-DE"/>
              </w:rPr>
            </w:pPr>
            <w:r w:rsidRPr="00771949">
              <w:rPr>
                <w:lang w:eastAsia="de-DE"/>
              </w:rPr>
              <w:t>100%</w:t>
            </w:r>
          </w:p>
        </w:tc>
      </w:tr>
      <w:tr w:rsidR="00771949" w:rsidRPr="00771949" w14:paraId="1AD8A549"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lang w:eastAsia="de-DE"/>
              </w:rPr>
            </w:pPr>
            <w:r w:rsidRPr="00771949">
              <w:rPr>
                <w:lang w:eastAsia="de-DE"/>
              </w:rPr>
              <w:lastRenderedPageBreak/>
              <w:t>Class D</w:t>
            </w:r>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lang w:eastAsia="de-DE"/>
              </w:rPr>
            </w:pPr>
            <w:r w:rsidRPr="00771949">
              <w:rPr>
                <w:lang w:eastAsia="de-DE"/>
              </w:rPr>
              <w:t>103%</w:t>
            </w:r>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lang w:eastAsia="de-DE"/>
              </w:rPr>
            </w:pPr>
            <w:r w:rsidRPr="00771949">
              <w:rPr>
                <w:lang w:eastAsia="de-DE"/>
              </w:rPr>
              <w:t>100%</w:t>
            </w:r>
          </w:p>
        </w:tc>
      </w:tr>
      <w:tr w:rsidR="00771949" w:rsidRPr="00771949" w14:paraId="770E7D94"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lang w:eastAsia="de-DE"/>
              </w:rPr>
            </w:pPr>
            <w:r w:rsidRPr="00771949">
              <w:rPr>
                <w:lang w:eastAsia="de-DE"/>
              </w:rPr>
              <w:t>100%</w:t>
            </w:r>
          </w:p>
        </w:tc>
      </w:tr>
      <w:tr w:rsidR="00771949" w:rsidRPr="00771949" w14:paraId="2F0A2115"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lang w:eastAsia="de-DE"/>
              </w:rPr>
            </w:pPr>
            <w:r w:rsidRPr="00771949">
              <w:rPr>
                <w:lang w:eastAsia="de-DE"/>
              </w:rPr>
              <w:t>-</w:t>
            </w:r>
          </w:p>
        </w:tc>
      </w:tr>
      <w:tr w:rsidR="00771949" w:rsidRPr="00771949" w14:paraId="70223364" w14:textId="77777777" w:rsidTr="001A1233">
        <w:trPr>
          <w:trHeight w:val="255"/>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lang w:eastAsia="de-DE"/>
              </w:rPr>
            </w:pPr>
          </w:p>
        </w:tc>
      </w:tr>
      <w:tr w:rsidR="00771949" w:rsidRPr="00771949" w14:paraId="1CB1F947" w14:textId="77777777" w:rsidTr="001A1233">
        <w:trPr>
          <w:trHeight w:val="255"/>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b/>
                <w:bCs/>
                <w:lang w:eastAsia="de-DE"/>
              </w:rPr>
            </w:pPr>
            <w:r w:rsidRPr="00771949">
              <w:rPr>
                <w:b/>
                <w:bCs/>
                <w:lang w:eastAsia="de-DE"/>
              </w:rPr>
              <w:t xml:space="preserve">Low delay B Main10 </w:t>
            </w:r>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b/>
                <w:bCs/>
                <w:lang w:eastAsia="de-DE"/>
              </w:rPr>
            </w:pPr>
          </w:p>
        </w:tc>
      </w:tr>
      <w:tr w:rsidR="00771949" w:rsidRPr="00771949" w14:paraId="7689D08A" w14:textId="77777777" w:rsidTr="001A1233">
        <w:trPr>
          <w:trHeight w:val="255"/>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lang w:eastAsia="de-DE"/>
              </w:rPr>
            </w:pPr>
            <w:r w:rsidRPr="00771949">
              <w:rPr>
                <w:lang w:eastAsia="de-DE"/>
              </w:rPr>
              <w:t> </w:t>
            </w:r>
          </w:p>
        </w:tc>
      </w:tr>
      <w:tr w:rsidR="00771949" w:rsidRPr="00771949" w14:paraId="4260B8DD" w14:textId="77777777" w:rsidTr="001A1233">
        <w:trPr>
          <w:trHeight w:val="255"/>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lang w:eastAsia="de-DE"/>
              </w:rPr>
            </w:pPr>
            <w:r w:rsidRPr="00771949">
              <w:rPr>
                <w:lang w:eastAsia="de-DE"/>
              </w:rPr>
              <w:t>PSNR Overlap</w:t>
            </w:r>
          </w:p>
        </w:tc>
      </w:tr>
      <w:tr w:rsidR="00771949" w:rsidRPr="00771949" w14:paraId="6F033099"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lang w:eastAsia="de-DE"/>
              </w:rPr>
            </w:pPr>
            <w:r w:rsidRPr="00771949">
              <w:rPr>
                <w:lang w:eastAsia="de-DE"/>
              </w:rPr>
              <w:t>-</w:t>
            </w:r>
          </w:p>
        </w:tc>
      </w:tr>
      <w:tr w:rsidR="00771949" w:rsidRPr="00771949" w14:paraId="4BB141C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lang w:eastAsia="de-DE"/>
              </w:rPr>
            </w:pPr>
            <w:r w:rsidRPr="00771949">
              <w:rPr>
                <w:lang w:eastAsia="de-DE"/>
              </w:rPr>
              <w:t>-</w:t>
            </w:r>
          </w:p>
        </w:tc>
      </w:tr>
      <w:tr w:rsidR="00771949" w:rsidRPr="00771949" w14:paraId="7C280BF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lang w:eastAsia="de-DE"/>
              </w:rPr>
            </w:pPr>
            <w:r w:rsidRPr="00771949">
              <w:rPr>
                <w:lang w:eastAsia="de-DE"/>
              </w:rPr>
              <w:t>0.05%</w:t>
            </w:r>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lang w:eastAsia="de-DE"/>
              </w:rPr>
            </w:pPr>
            <w:r w:rsidRPr="00771949">
              <w:rPr>
                <w:lang w:eastAsia="de-DE"/>
              </w:rPr>
              <w:t>0.03%</w:t>
            </w:r>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lang w:eastAsia="de-DE"/>
              </w:rPr>
            </w:pPr>
            <w:r w:rsidRPr="00771949">
              <w:rPr>
                <w:lang w:eastAsia="de-DE"/>
              </w:rPr>
              <w:t>100%</w:t>
            </w:r>
          </w:p>
        </w:tc>
      </w:tr>
      <w:tr w:rsidR="00771949" w:rsidRPr="00771949" w14:paraId="2F4B45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lang w:eastAsia="de-DE"/>
              </w:rPr>
            </w:pPr>
            <w:r w:rsidRPr="00771949">
              <w:rPr>
                <w:lang w:eastAsia="de-DE"/>
              </w:rPr>
              <w:t>0.03%</w:t>
            </w:r>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lang w:eastAsia="de-DE"/>
              </w:rPr>
            </w:pPr>
            <w:r w:rsidRPr="00771949">
              <w:rPr>
                <w:lang w:eastAsia="de-DE"/>
              </w:rPr>
              <w:t>101%</w:t>
            </w:r>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lang w:eastAsia="de-DE"/>
              </w:rPr>
            </w:pPr>
            <w:r w:rsidRPr="00771949">
              <w:rPr>
                <w:lang w:eastAsia="de-DE"/>
              </w:rPr>
              <w:t>104%</w:t>
            </w:r>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lang w:eastAsia="de-DE"/>
              </w:rPr>
            </w:pPr>
            <w:r w:rsidRPr="00771949">
              <w:rPr>
                <w:lang w:eastAsia="de-DE"/>
              </w:rPr>
              <w:t>100%</w:t>
            </w:r>
          </w:p>
        </w:tc>
      </w:tr>
      <w:tr w:rsidR="00771949" w:rsidRPr="00771949" w14:paraId="1879B98A"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lang w:eastAsia="de-DE"/>
              </w:rPr>
            </w:pPr>
            <w:r w:rsidRPr="00771949">
              <w:rPr>
                <w:lang w:eastAsia="de-DE"/>
              </w:rPr>
              <w:t>100%</w:t>
            </w:r>
          </w:p>
        </w:tc>
      </w:tr>
      <w:tr w:rsidR="00771949" w:rsidRPr="00771949" w14:paraId="0FB98F5B"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lang w:eastAsia="de-DE"/>
              </w:rPr>
            </w:pPr>
            <w:r w:rsidRPr="00771949">
              <w:rPr>
                <w:lang w:eastAsia="de-DE"/>
              </w:rPr>
              <w:t>0.01%</w:t>
            </w:r>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lang w:eastAsia="de-DE"/>
              </w:rPr>
            </w:pPr>
            <w:r w:rsidRPr="00771949">
              <w:rPr>
                <w:lang w:eastAsia="de-DE"/>
              </w:rPr>
              <w:t>106%</w:t>
            </w:r>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lang w:eastAsia="de-DE"/>
              </w:rPr>
            </w:pPr>
            <w:r w:rsidRPr="00771949">
              <w:rPr>
                <w:lang w:eastAsia="de-DE"/>
              </w:rPr>
              <w:t>100%</w:t>
            </w:r>
          </w:p>
        </w:tc>
      </w:tr>
      <w:tr w:rsidR="00771949" w:rsidRPr="00771949" w14:paraId="43238CA1"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lang w:eastAsia="de-DE"/>
              </w:rPr>
            </w:pPr>
            <w:r w:rsidRPr="00771949">
              <w:rPr>
                <w:lang w:eastAsia="de-DE"/>
              </w:rPr>
              <w:t>-0.06%</w:t>
            </w:r>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lang w:eastAsia="de-DE"/>
              </w:rPr>
            </w:pPr>
            <w:r w:rsidRPr="00771949">
              <w:rPr>
                <w:lang w:eastAsia="de-DE"/>
              </w:rPr>
              <w:t>101%</w:t>
            </w:r>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lang w:eastAsia="de-DE"/>
              </w:rPr>
            </w:pPr>
            <w:r w:rsidRPr="00771949">
              <w:rPr>
                <w:lang w:eastAsia="de-DE"/>
              </w:rPr>
              <w:t>100%</w:t>
            </w:r>
          </w:p>
        </w:tc>
      </w:tr>
      <w:tr w:rsidR="00771949" w:rsidRPr="00771949" w14:paraId="3A70A30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lang w:eastAsia="de-DE"/>
              </w:rPr>
            </w:pPr>
            <w:r w:rsidRPr="00771949">
              <w:rPr>
                <w:lang w:eastAsia="de-DE"/>
              </w:rPr>
              <w:t>0.02%</w:t>
            </w:r>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lang w:eastAsia="de-DE"/>
              </w:rPr>
            </w:pPr>
            <w:r w:rsidRPr="00771949">
              <w:rPr>
                <w:lang w:eastAsia="de-DE"/>
              </w:rPr>
              <w:t>-0.18%</w:t>
            </w:r>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lang w:eastAsia="de-DE"/>
              </w:rPr>
            </w:pPr>
            <w:r w:rsidRPr="00771949">
              <w:rPr>
                <w:lang w:eastAsia="de-DE"/>
              </w:rPr>
              <w:t>-0.08%</w:t>
            </w:r>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lang w:eastAsia="de-DE"/>
              </w:rPr>
            </w:pPr>
            <w:r w:rsidRPr="00771949">
              <w:rPr>
                <w:lang w:eastAsia="de-DE"/>
              </w:rPr>
              <w:t>-0.27%</w:t>
            </w:r>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lang w:eastAsia="de-DE"/>
              </w:rPr>
            </w:pPr>
            <w:r w:rsidRPr="00771949">
              <w:rPr>
                <w:lang w:eastAsia="de-DE"/>
              </w:rPr>
              <w:t>0.07%</w:t>
            </w:r>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lang w:eastAsia="de-DE"/>
              </w:rPr>
            </w:pPr>
            <w:r w:rsidRPr="00771949">
              <w:rPr>
                <w:lang w:eastAsia="de-DE"/>
              </w:rPr>
              <w:t>100%</w:t>
            </w:r>
          </w:p>
        </w:tc>
      </w:tr>
      <w:tr w:rsidR="00771949" w:rsidRPr="00771949" w14:paraId="36B0B3E3"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lang w:eastAsia="de-DE"/>
              </w:rPr>
            </w:pPr>
            <w:r w:rsidRPr="00771949">
              <w:rPr>
                <w:lang w:eastAsia="de-DE"/>
              </w:rPr>
              <w:t>-</w:t>
            </w:r>
          </w:p>
        </w:tc>
      </w:tr>
      <w:tr w:rsidR="00771949" w:rsidRPr="00771949" w14:paraId="378A505B" w14:textId="77777777" w:rsidTr="001A1233">
        <w:trPr>
          <w:trHeight w:val="255"/>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lang w:eastAsia="de-DE"/>
              </w:rPr>
            </w:pPr>
          </w:p>
        </w:tc>
      </w:tr>
      <w:tr w:rsidR="00771949" w:rsidRPr="00771949" w14:paraId="0D00B0ED" w14:textId="77777777" w:rsidTr="001A1233">
        <w:trPr>
          <w:trHeight w:val="255"/>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b/>
                <w:bCs/>
                <w:lang w:eastAsia="de-DE"/>
              </w:rPr>
            </w:pPr>
            <w:r w:rsidRPr="00771949">
              <w:rPr>
                <w:b/>
                <w:bCs/>
                <w:lang w:eastAsia="de-DE"/>
              </w:rPr>
              <w:t xml:space="preserve">All Intra Main10 </w:t>
            </w:r>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b/>
                <w:bCs/>
                <w:lang w:eastAsia="de-DE"/>
              </w:rPr>
            </w:pPr>
          </w:p>
        </w:tc>
      </w:tr>
      <w:tr w:rsidR="00771949" w:rsidRPr="00771949" w14:paraId="2FEF3294" w14:textId="77777777" w:rsidTr="001A1233">
        <w:trPr>
          <w:trHeight w:val="255"/>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lang w:eastAsia="de-DE"/>
              </w:rPr>
            </w:pPr>
            <w:r w:rsidRPr="00771949">
              <w:rPr>
                <w:lang w:eastAsia="de-DE"/>
              </w:rPr>
              <w:t> </w:t>
            </w:r>
          </w:p>
        </w:tc>
      </w:tr>
      <w:tr w:rsidR="00771949" w:rsidRPr="00771949" w14:paraId="469204A1" w14:textId="77777777" w:rsidTr="001A1233">
        <w:trPr>
          <w:trHeight w:val="255"/>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lang w:eastAsia="de-DE"/>
              </w:rPr>
            </w:pPr>
            <w:r w:rsidRPr="00771949">
              <w:rPr>
                <w:lang w:eastAsia="de-DE"/>
              </w:rPr>
              <w:t>PSNR Overlap</w:t>
            </w:r>
          </w:p>
        </w:tc>
      </w:tr>
      <w:tr w:rsidR="00771949" w:rsidRPr="00771949" w14:paraId="60687A2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lang w:eastAsia="de-DE"/>
              </w:rPr>
            </w:pPr>
            <w:r w:rsidRPr="00771949">
              <w:rPr>
                <w:lang w:eastAsia="de-DE"/>
              </w:rPr>
              <w:t>100%</w:t>
            </w:r>
          </w:p>
        </w:tc>
      </w:tr>
      <w:tr w:rsidR="00771949" w:rsidRPr="00771949" w14:paraId="04052997"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lang w:eastAsia="de-DE"/>
              </w:rPr>
            </w:pPr>
            <w:r w:rsidRPr="00771949">
              <w:rPr>
                <w:lang w:eastAsia="de-DE"/>
              </w:rPr>
              <w:t>100%</w:t>
            </w:r>
          </w:p>
        </w:tc>
      </w:tr>
      <w:tr w:rsidR="00771949" w:rsidRPr="00771949" w14:paraId="4D8776C2"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lang w:eastAsia="de-DE"/>
              </w:rPr>
            </w:pPr>
            <w:r w:rsidRPr="00771949">
              <w:rPr>
                <w:lang w:eastAsia="de-DE"/>
              </w:rPr>
              <w:t>0.02%</w:t>
            </w:r>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lang w:eastAsia="de-DE"/>
              </w:rPr>
            </w:pPr>
            <w:r w:rsidRPr="00771949">
              <w:rPr>
                <w:lang w:eastAsia="de-DE"/>
              </w:rPr>
              <w:t>100%</w:t>
            </w:r>
          </w:p>
        </w:tc>
      </w:tr>
      <w:tr w:rsidR="00771949" w:rsidRPr="00771949" w14:paraId="1A579A89"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lang w:eastAsia="de-DE"/>
              </w:rPr>
            </w:pPr>
            <w:r w:rsidRPr="00771949">
              <w:rPr>
                <w:lang w:eastAsia="de-DE"/>
              </w:rPr>
              <w:t>103%</w:t>
            </w:r>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lang w:eastAsia="de-DE"/>
              </w:rPr>
            </w:pPr>
            <w:r w:rsidRPr="00771949">
              <w:rPr>
                <w:lang w:eastAsia="de-DE"/>
              </w:rPr>
              <w:t>100%</w:t>
            </w:r>
          </w:p>
        </w:tc>
      </w:tr>
      <w:tr w:rsidR="00771949" w:rsidRPr="00771949" w14:paraId="6480AD96"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lang w:eastAsia="de-DE"/>
              </w:rPr>
            </w:pPr>
            <w:r w:rsidRPr="00771949">
              <w:rPr>
                <w:lang w:eastAsia="de-DE"/>
              </w:rPr>
              <w:t>105%</w:t>
            </w:r>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lang w:eastAsia="de-DE"/>
              </w:rPr>
            </w:pPr>
            <w:r w:rsidRPr="00771949">
              <w:rPr>
                <w:lang w:eastAsia="de-DE"/>
              </w:rPr>
              <w:t>102%</w:t>
            </w:r>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lang w:eastAsia="de-DE"/>
              </w:rPr>
            </w:pPr>
            <w:r w:rsidRPr="00771949">
              <w:rPr>
                <w:lang w:eastAsia="de-DE"/>
              </w:rPr>
              <w:t>100%</w:t>
            </w:r>
          </w:p>
        </w:tc>
      </w:tr>
      <w:tr w:rsidR="00771949" w:rsidRPr="00771949" w14:paraId="396CF63F"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b/>
                <w:bCs/>
                <w:lang w:eastAsia="de-DE"/>
              </w:rPr>
            </w:pPr>
            <w:r w:rsidRPr="00771949">
              <w:rPr>
                <w:b/>
                <w:bCs/>
                <w:lang w:eastAsia="de-DE"/>
              </w:rPr>
              <w:lastRenderedPageBreak/>
              <w:t xml:space="preserve">Overall </w:t>
            </w:r>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lang w:eastAsia="de-DE"/>
              </w:rPr>
            </w:pPr>
            <w:r w:rsidRPr="00771949">
              <w:rPr>
                <w:lang w:eastAsia="de-DE"/>
              </w:rPr>
              <w:t>100%</w:t>
            </w:r>
          </w:p>
        </w:tc>
      </w:tr>
      <w:tr w:rsidR="00771949" w:rsidRPr="00771949" w14:paraId="03315C32"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lang w:eastAsia="de-DE"/>
              </w:rPr>
            </w:pPr>
            <w:r w:rsidRPr="00771949">
              <w:rPr>
                <w:lang w:eastAsia="de-DE"/>
              </w:rPr>
              <w:t>100%</w:t>
            </w:r>
          </w:p>
        </w:tc>
      </w:tr>
      <w:tr w:rsidR="00771949" w:rsidRPr="00771949" w14:paraId="5AFD52DF"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lang w:eastAsia="de-DE"/>
              </w:rPr>
            </w:pPr>
            <w:r w:rsidRPr="00771949">
              <w:rPr>
                <w:lang w:eastAsia="de-DE"/>
              </w:rPr>
              <w:t>100%</w:t>
            </w:r>
          </w:p>
        </w:tc>
      </w:tr>
      <w:tr w:rsidR="00771949" w:rsidRPr="00771949" w14:paraId="663AA506" w14:textId="77777777" w:rsidTr="001A1233">
        <w:trPr>
          <w:trHeight w:val="240"/>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lang w:eastAsia="de-DE"/>
              </w:rPr>
            </w:pPr>
            <w:r w:rsidRPr="00771949">
              <w:rPr>
                <w:lang w:eastAsia="de-DE"/>
              </w:rPr>
              <w:t>-</w:t>
            </w:r>
          </w:p>
        </w:tc>
      </w:tr>
    </w:tbl>
    <w:p w14:paraId="72D9CD0A" w14:textId="77777777" w:rsidR="00771949" w:rsidRPr="00771949" w:rsidRDefault="00771949" w:rsidP="00771949">
      <w:pPr>
        <w:rPr>
          <w:lang w:eastAsia="de-DE"/>
        </w:rPr>
      </w:pPr>
    </w:p>
    <w:p w14:paraId="289BEE1F" w14:textId="77777777" w:rsidR="00771949" w:rsidRPr="00771949" w:rsidRDefault="00771949" w:rsidP="00A14AF3">
      <w:pPr>
        <w:numPr>
          <w:ilvl w:val="1"/>
          <w:numId w:val="35"/>
        </w:numPr>
        <w:rPr>
          <w:b/>
          <w:bCs/>
          <w:i/>
          <w:iCs/>
          <w:lang w:eastAsia="de-DE"/>
        </w:rPr>
      </w:pPr>
      <w:r w:rsidRPr="00771949">
        <w:rPr>
          <w:b/>
          <w:bCs/>
          <w:i/>
          <w:iCs/>
          <w:lang w:eastAsia="de-DE"/>
        </w:rPr>
        <w:t>Technical Evaluation</w:t>
      </w:r>
    </w:p>
    <w:p w14:paraId="010AEDE9" w14:textId="77777777" w:rsidR="00771949" w:rsidRPr="00771949" w:rsidRDefault="00771949" w:rsidP="00771949">
      <w:pPr>
        <w:rPr>
          <w:lang w:eastAsia="de-DE"/>
        </w:rPr>
      </w:pPr>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p>
    <w:p w14:paraId="1B55C489"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1A1233">
        <w:trPr>
          <w:trHeight w:val="420"/>
        </w:trPr>
        <w:tc>
          <w:tcPr>
            <w:tcW w:w="887" w:type="dxa"/>
            <w:vMerge w:val="restart"/>
            <w:shd w:val="clear" w:color="auto" w:fill="D9E2F3" w:themeFill="accent1" w:themeFillTint="33"/>
            <w:noWrap/>
          </w:tcPr>
          <w:p w14:paraId="44617AC9" w14:textId="77777777" w:rsidR="00771949" w:rsidRPr="00771949" w:rsidRDefault="00771949" w:rsidP="00771949">
            <w:pPr>
              <w:rPr>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b/>
                <w:bCs/>
                <w:lang w:eastAsia="de-DE"/>
              </w:rPr>
            </w:pPr>
            <w:r w:rsidRPr="00771949">
              <w:rPr>
                <w:b/>
                <w:bCs/>
                <w:lang w:eastAsia="de-DE"/>
              </w:rPr>
              <w:t>Title</w:t>
            </w:r>
          </w:p>
        </w:tc>
        <w:tc>
          <w:tcPr>
            <w:tcW w:w="1052" w:type="dxa"/>
            <w:vMerge w:val="restart"/>
            <w:shd w:val="clear" w:color="auto" w:fill="D9E2F3" w:themeFill="accent1" w:themeFillTint="33"/>
            <w:noWrap/>
          </w:tcPr>
          <w:p w14:paraId="088C579E" w14:textId="77777777" w:rsidR="00771949" w:rsidRPr="00771949" w:rsidRDefault="00771949" w:rsidP="00771949">
            <w:pPr>
              <w:rPr>
                <w:b/>
                <w:bCs/>
                <w:lang w:eastAsia="de-DE"/>
              </w:rPr>
            </w:pPr>
            <w:r w:rsidRPr="00771949">
              <w:rPr>
                <w:b/>
                <w:bCs/>
                <w:lang w:eastAsia="de-DE"/>
              </w:rPr>
              <w:t>Common Test Conditions</w:t>
            </w:r>
          </w:p>
        </w:tc>
        <w:tc>
          <w:tcPr>
            <w:tcW w:w="3558" w:type="dxa"/>
            <w:gridSpan w:val="3"/>
            <w:shd w:val="clear" w:color="auto" w:fill="D9E2F3" w:themeFill="accent1" w:themeFillTint="33"/>
            <w:noWrap/>
          </w:tcPr>
          <w:p w14:paraId="0B09ED57" w14:textId="77777777" w:rsidR="00771949" w:rsidRPr="00771949" w:rsidRDefault="00771949" w:rsidP="00771949">
            <w:pPr>
              <w:rPr>
                <w:b/>
                <w:bCs/>
                <w:lang w:eastAsia="de-DE"/>
              </w:rPr>
            </w:pPr>
            <w:r w:rsidRPr="00771949">
              <w:rPr>
                <w:b/>
                <w:bCs/>
                <w:lang w:eastAsia="de-DE"/>
              </w:rPr>
              <w:t>Results</w:t>
            </w:r>
          </w:p>
        </w:tc>
        <w:tc>
          <w:tcPr>
            <w:tcW w:w="2285" w:type="dxa"/>
            <w:gridSpan w:val="2"/>
            <w:shd w:val="clear" w:color="auto" w:fill="D9E2F3" w:themeFill="accent1" w:themeFillTint="33"/>
            <w:noWrap/>
          </w:tcPr>
          <w:p w14:paraId="16E2EB24" w14:textId="77777777" w:rsidR="00771949" w:rsidRPr="00771949" w:rsidRDefault="00771949" w:rsidP="00771949">
            <w:pPr>
              <w:rPr>
                <w:b/>
                <w:bCs/>
                <w:lang w:eastAsia="de-DE"/>
              </w:rPr>
            </w:pPr>
            <w:r w:rsidRPr="00771949">
              <w:rPr>
                <w:b/>
                <w:bCs/>
                <w:lang w:eastAsia="de-DE"/>
              </w:rPr>
              <w:t>Training Data</w:t>
            </w:r>
          </w:p>
        </w:tc>
      </w:tr>
      <w:tr w:rsidR="00771949" w:rsidRPr="00771949" w14:paraId="3618CB9C" w14:textId="77777777" w:rsidTr="001A1233">
        <w:trPr>
          <w:trHeight w:val="420"/>
        </w:trPr>
        <w:tc>
          <w:tcPr>
            <w:tcW w:w="887" w:type="dxa"/>
            <w:vMerge/>
            <w:shd w:val="clear" w:color="auto" w:fill="D9E2F3" w:themeFill="accent1" w:themeFillTint="33"/>
            <w:noWrap/>
            <w:hideMark/>
          </w:tcPr>
          <w:p w14:paraId="73F15FA3" w14:textId="77777777" w:rsidR="00771949" w:rsidRPr="00771949" w:rsidRDefault="00771949" w:rsidP="00771949">
            <w:pPr>
              <w:rPr>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b/>
                <w:bCs/>
                <w:lang w:eastAsia="de-DE"/>
              </w:rPr>
            </w:pPr>
            <w:r w:rsidRPr="00771949">
              <w:rPr>
                <w:b/>
                <w:bCs/>
                <w:lang w:eastAsia="de-DE"/>
              </w:rPr>
              <w:t>RA</w:t>
            </w:r>
          </w:p>
        </w:tc>
        <w:tc>
          <w:tcPr>
            <w:tcW w:w="1061" w:type="dxa"/>
            <w:shd w:val="clear" w:color="auto" w:fill="D9E2F3" w:themeFill="accent1" w:themeFillTint="33"/>
          </w:tcPr>
          <w:p w14:paraId="32E15597" w14:textId="77777777" w:rsidR="00771949" w:rsidRPr="00771949" w:rsidRDefault="00771949" w:rsidP="00771949">
            <w:pPr>
              <w:rPr>
                <w:b/>
                <w:bCs/>
                <w:lang w:eastAsia="de-DE"/>
              </w:rPr>
            </w:pPr>
            <w:r w:rsidRPr="00771949">
              <w:rPr>
                <w:b/>
                <w:bCs/>
                <w:lang w:eastAsia="de-DE"/>
              </w:rPr>
              <w:t>LDB</w:t>
            </w:r>
          </w:p>
        </w:tc>
        <w:tc>
          <w:tcPr>
            <w:tcW w:w="1405" w:type="dxa"/>
            <w:shd w:val="clear" w:color="auto" w:fill="D9E2F3" w:themeFill="accent1" w:themeFillTint="33"/>
          </w:tcPr>
          <w:p w14:paraId="099D57CD" w14:textId="77777777" w:rsidR="00771949" w:rsidRPr="00771949" w:rsidRDefault="00771949" w:rsidP="00771949">
            <w:pPr>
              <w:rPr>
                <w:b/>
                <w:bCs/>
                <w:lang w:eastAsia="de-DE"/>
              </w:rPr>
            </w:pPr>
            <w:r w:rsidRPr="00771949">
              <w:rPr>
                <w:b/>
                <w:bCs/>
                <w:lang w:eastAsia="de-DE"/>
              </w:rPr>
              <w:t>AI</w:t>
            </w:r>
          </w:p>
        </w:tc>
        <w:tc>
          <w:tcPr>
            <w:tcW w:w="1036" w:type="dxa"/>
            <w:shd w:val="clear" w:color="auto" w:fill="D9E2F3" w:themeFill="accent1" w:themeFillTint="33"/>
            <w:noWrap/>
            <w:hideMark/>
          </w:tcPr>
          <w:p w14:paraId="743E140F" w14:textId="77777777" w:rsidR="00771949" w:rsidRPr="00771949" w:rsidRDefault="00771949" w:rsidP="00771949">
            <w:pPr>
              <w:rPr>
                <w:b/>
                <w:bCs/>
                <w:lang w:eastAsia="de-DE"/>
              </w:rPr>
            </w:pPr>
            <w:r w:rsidRPr="00771949">
              <w:rPr>
                <w:b/>
                <w:bCs/>
                <w:lang w:eastAsia="de-DE"/>
              </w:rPr>
              <w:t>CTC</w:t>
            </w:r>
          </w:p>
        </w:tc>
        <w:tc>
          <w:tcPr>
            <w:tcW w:w="1249" w:type="dxa"/>
            <w:shd w:val="clear" w:color="auto" w:fill="D9E2F3" w:themeFill="accent1" w:themeFillTint="33"/>
          </w:tcPr>
          <w:p w14:paraId="0C947352" w14:textId="77777777" w:rsidR="00771949" w:rsidRPr="00771949" w:rsidRDefault="00771949" w:rsidP="00771949">
            <w:pPr>
              <w:rPr>
                <w:b/>
                <w:bCs/>
                <w:lang w:eastAsia="de-DE"/>
              </w:rPr>
            </w:pPr>
            <w:r w:rsidRPr="00771949">
              <w:rPr>
                <w:b/>
                <w:bCs/>
                <w:lang w:eastAsia="de-DE"/>
              </w:rPr>
              <w:t>Additional</w:t>
            </w:r>
          </w:p>
        </w:tc>
      </w:tr>
      <w:tr w:rsidR="00771949" w:rsidRPr="00771949" w14:paraId="11DD638D" w14:textId="77777777" w:rsidTr="001A1233">
        <w:trPr>
          <w:trHeight w:val="420"/>
        </w:trPr>
        <w:tc>
          <w:tcPr>
            <w:tcW w:w="9350" w:type="dxa"/>
            <w:gridSpan w:val="8"/>
            <w:shd w:val="clear" w:color="auto" w:fill="D9E2F3" w:themeFill="accent1" w:themeFillTint="33"/>
          </w:tcPr>
          <w:p w14:paraId="7047E9B3" w14:textId="77777777" w:rsidR="00771949" w:rsidRPr="00771949" w:rsidRDefault="00771949" w:rsidP="00771949">
            <w:pPr>
              <w:rPr>
                <w:b/>
                <w:bCs/>
                <w:lang w:eastAsia="de-DE"/>
              </w:rPr>
            </w:pPr>
            <w:r w:rsidRPr="00771949">
              <w:rPr>
                <w:b/>
                <w:bCs/>
                <w:lang w:eastAsia="de-DE"/>
              </w:rPr>
              <w:t>Loop Filter</w:t>
            </w:r>
          </w:p>
        </w:tc>
      </w:tr>
      <w:tr w:rsidR="00771949" w:rsidRPr="00771949" w14:paraId="534092FC" w14:textId="77777777" w:rsidTr="001A1233">
        <w:trPr>
          <w:trHeight w:val="420"/>
        </w:trPr>
        <w:tc>
          <w:tcPr>
            <w:tcW w:w="887" w:type="dxa"/>
            <w:noWrap/>
            <w:vAlign w:val="center"/>
          </w:tcPr>
          <w:p w14:paraId="7540E4DF" w14:textId="77777777" w:rsidR="00771949" w:rsidRPr="00771949" w:rsidRDefault="00C36B61" w:rsidP="00771949">
            <w:pPr>
              <w:rPr>
                <w:lang w:eastAsia="de-DE"/>
              </w:rPr>
            </w:pPr>
            <w:hyperlink r:id="rId273" w:history="1">
              <w:r w:rsidR="00771949" w:rsidRPr="00771949">
                <w:rPr>
                  <w:rStyle w:val="Hyperlink"/>
                  <w:lang w:eastAsia="de-DE"/>
                </w:rPr>
                <w:t>JVET-AD0050</w:t>
              </w:r>
            </w:hyperlink>
          </w:p>
        </w:tc>
        <w:tc>
          <w:tcPr>
            <w:tcW w:w="1568" w:type="dxa"/>
            <w:noWrap/>
            <w:vAlign w:val="center"/>
          </w:tcPr>
          <w:p w14:paraId="5599383F" w14:textId="77777777" w:rsidR="00771949" w:rsidRPr="00771949" w:rsidRDefault="00771949" w:rsidP="00771949">
            <w:pPr>
              <w:rPr>
                <w:lang w:eastAsia="de-DE"/>
              </w:rPr>
            </w:pPr>
            <w:r w:rsidRPr="00771949">
              <w:rPr>
                <w:lang w:eastAsia="de-DE"/>
              </w:rPr>
              <w:t>AHG11/AHG14: Fix input QP for NN filter set #1</w:t>
            </w:r>
          </w:p>
        </w:tc>
        <w:tc>
          <w:tcPr>
            <w:tcW w:w="1052" w:type="dxa"/>
            <w:shd w:val="clear" w:color="auto" w:fill="C5E0B3" w:themeFill="accent6" w:themeFillTint="66"/>
            <w:noWrap/>
            <w:vAlign w:val="center"/>
          </w:tcPr>
          <w:p w14:paraId="720F9ED4"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C4D11F7"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13B720C0"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73702E6D" w14:textId="77777777" w:rsidR="00771949" w:rsidRPr="00771949" w:rsidRDefault="00771949" w:rsidP="00771949">
            <w:pPr>
              <w:rPr>
                <w:lang w:eastAsia="de-DE"/>
              </w:rPr>
            </w:pPr>
            <w:r w:rsidRPr="00771949">
              <w:rPr>
                <w:lang w:eastAsia="de-DE"/>
              </w:rPr>
              <w:t>No</w:t>
            </w:r>
          </w:p>
        </w:tc>
        <w:tc>
          <w:tcPr>
            <w:tcW w:w="1036" w:type="dxa"/>
            <w:noWrap/>
            <w:vAlign w:val="center"/>
          </w:tcPr>
          <w:p w14:paraId="31B21325" w14:textId="77777777" w:rsidR="00771949" w:rsidRPr="00771949" w:rsidRDefault="00771949" w:rsidP="00771949">
            <w:pPr>
              <w:rPr>
                <w:lang w:eastAsia="de-DE"/>
              </w:rPr>
            </w:pPr>
            <w:r w:rsidRPr="00771949">
              <w:rPr>
                <w:lang w:eastAsia="de-DE"/>
              </w:rPr>
              <w:t>N/A</w:t>
            </w:r>
          </w:p>
        </w:tc>
        <w:tc>
          <w:tcPr>
            <w:tcW w:w="1249" w:type="dxa"/>
            <w:vAlign w:val="center"/>
          </w:tcPr>
          <w:p w14:paraId="17953C8C" w14:textId="77777777" w:rsidR="00771949" w:rsidRPr="00771949" w:rsidRDefault="00771949" w:rsidP="00771949">
            <w:pPr>
              <w:rPr>
                <w:lang w:eastAsia="de-DE"/>
              </w:rPr>
            </w:pPr>
            <w:r w:rsidRPr="00771949">
              <w:rPr>
                <w:lang w:eastAsia="de-DE"/>
              </w:rPr>
              <w:t>N/A</w:t>
            </w:r>
          </w:p>
        </w:tc>
      </w:tr>
      <w:tr w:rsidR="00771949" w:rsidRPr="00771949" w14:paraId="201983AA" w14:textId="77777777" w:rsidTr="001A1233">
        <w:trPr>
          <w:trHeight w:val="420"/>
        </w:trPr>
        <w:tc>
          <w:tcPr>
            <w:tcW w:w="887" w:type="dxa"/>
            <w:noWrap/>
            <w:vAlign w:val="center"/>
          </w:tcPr>
          <w:p w14:paraId="6F53BC5D" w14:textId="77777777" w:rsidR="00771949" w:rsidRPr="00771949" w:rsidRDefault="00C36B61" w:rsidP="00771949">
            <w:pPr>
              <w:rPr>
                <w:lang w:eastAsia="de-DE"/>
              </w:rPr>
            </w:pPr>
            <w:hyperlink r:id="rId274" w:history="1">
              <w:r w:rsidR="00771949" w:rsidRPr="00771949">
                <w:rPr>
                  <w:rStyle w:val="Hyperlink"/>
                  <w:lang w:eastAsia="de-DE"/>
                </w:rPr>
                <w:t>JVET-AD0109</w:t>
              </w:r>
            </w:hyperlink>
          </w:p>
        </w:tc>
        <w:tc>
          <w:tcPr>
            <w:tcW w:w="1568" w:type="dxa"/>
            <w:noWrap/>
            <w:vAlign w:val="center"/>
          </w:tcPr>
          <w:p w14:paraId="7A6E2E6C" w14:textId="77777777" w:rsidR="00771949" w:rsidRPr="00771949" w:rsidRDefault="00771949" w:rsidP="00771949">
            <w:pPr>
              <w:rPr>
                <w:lang w:eastAsia="de-DE"/>
              </w:rPr>
            </w:pPr>
            <w:r w:rsidRPr="00771949">
              <w:rPr>
                <w:lang w:eastAsia="de-DE"/>
              </w:rPr>
              <w:t>AHG11: Neural network loop filter</w:t>
            </w:r>
          </w:p>
        </w:tc>
        <w:tc>
          <w:tcPr>
            <w:tcW w:w="1052" w:type="dxa"/>
            <w:shd w:val="clear" w:color="auto" w:fill="auto"/>
            <w:noWrap/>
            <w:vAlign w:val="center"/>
          </w:tcPr>
          <w:p w14:paraId="6FF7E223" w14:textId="77777777" w:rsidR="00771949" w:rsidRPr="00771949" w:rsidRDefault="00771949" w:rsidP="00771949">
            <w:pPr>
              <w:rPr>
                <w:lang w:eastAsia="de-DE"/>
              </w:rPr>
            </w:pPr>
            <w:r w:rsidRPr="00771949">
              <w:rPr>
                <w:lang w:eastAsia="de-DE"/>
              </w:rPr>
              <w:t>No</w:t>
            </w:r>
          </w:p>
        </w:tc>
        <w:tc>
          <w:tcPr>
            <w:tcW w:w="1092" w:type="dxa"/>
            <w:shd w:val="clear" w:color="auto" w:fill="auto"/>
            <w:noWrap/>
            <w:vAlign w:val="center"/>
          </w:tcPr>
          <w:p w14:paraId="13AB5121" w14:textId="77777777" w:rsidR="00771949" w:rsidRPr="00771949" w:rsidRDefault="00771949" w:rsidP="00771949">
            <w:pPr>
              <w:rPr>
                <w:lang w:eastAsia="de-DE"/>
              </w:rPr>
            </w:pPr>
            <w:r w:rsidRPr="00771949">
              <w:rPr>
                <w:lang w:eastAsia="de-DE"/>
              </w:rPr>
              <w:t>Partial</w:t>
            </w:r>
          </w:p>
        </w:tc>
        <w:tc>
          <w:tcPr>
            <w:tcW w:w="1061" w:type="dxa"/>
            <w:vAlign w:val="center"/>
          </w:tcPr>
          <w:p w14:paraId="2E540E92"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69BFB7A0" w14:textId="77777777" w:rsidR="00771949" w:rsidRPr="00771949" w:rsidRDefault="00771949" w:rsidP="00771949">
            <w:pPr>
              <w:rPr>
                <w:lang w:eastAsia="de-DE"/>
              </w:rPr>
            </w:pPr>
            <w:r w:rsidRPr="00771949">
              <w:rPr>
                <w:lang w:eastAsia="de-DE"/>
              </w:rPr>
              <w:t>No</w:t>
            </w:r>
          </w:p>
        </w:tc>
        <w:tc>
          <w:tcPr>
            <w:tcW w:w="1036" w:type="dxa"/>
            <w:noWrap/>
            <w:vAlign w:val="center"/>
          </w:tcPr>
          <w:p w14:paraId="7AF464FD" w14:textId="77777777" w:rsidR="00771949" w:rsidRPr="00771949" w:rsidRDefault="00771949" w:rsidP="00771949">
            <w:pPr>
              <w:rPr>
                <w:lang w:eastAsia="de-DE"/>
              </w:rPr>
            </w:pPr>
            <w:r w:rsidRPr="00771949">
              <w:rPr>
                <w:lang w:eastAsia="de-DE"/>
              </w:rPr>
              <w:t>BVI-DVC</w:t>
            </w:r>
          </w:p>
        </w:tc>
        <w:tc>
          <w:tcPr>
            <w:tcW w:w="1249" w:type="dxa"/>
            <w:vAlign w:val="center"/>
          </w:tcPr>
          <w:p w14:paraId="0CD34562" w14:textId="77777777" w:rsidR="00771949" w:rsidRPr="00771949" w:rsidRDefault="00771949" w:rsidP="00771949">
            <w:pPr>
              <w:rPr>
                <w:lang w:eastAsia="de-DE"/>
              </w:rPr>
            </w:pPr>
            <w:r w:rsidRPr="00771949">
              <w:rPr>
                <w:lang w:eastAsia="de-DE"/>
              </w:rPr>
              <w:t>DIV2K</w:t>
            </w:r>
          </w:p>
        </w:tc>
      </w:tr>
      <w:tr w:rsidR="00771949" w:rsidRPr="00771949" w14:paraId="6CA57DD5" w14:textId="77777777" w:rsidTr="001A1233">
        <w:trPr>
          <w:trHeight w:val="420"/>
        </w:trPr>
        <w:tc>
          <w:tcPr>
            <w:tcW w:w="9350" w:type="dxa"/>
            <w:gridSpan w:val="8"/>
            <w:shd w:val="clear" w:color="auto" w:fill="D9E2F3" w:themeFill="accent1" w:themeFillTint="33"/>
          </w:tcPr>
          <w:p w14:paraId="0DDCDA0B" w14:textId="77777777" w:rsidR="00771949" w:rsidRPr="00771949" w:rsidRDefault="00771949" w:rsidP="00771949">
            <w:pPr>
              <w:rPr>
                <w:b/>
                <w:bCs/>
                <w:lang w:eastAsia="de-DE"/>
              </w:rPr>
            </w:pPr>
            <w:r w:rsidRPr="00771949">
              <w:rPr>
                <w:b/>
                <w:bCs/>
                <w:lang w:eastAsia="de-DE"/>
              </w:rPr>
              <w:t>Post Filtering</w:t>
            </w:r>
          </w:p>
        </w:tc>
      </w:tr>
      <w:tr w:rsidR="00771949" w:rsidRPr="00771949" w14:paraId="1172E83C" w14:textId="77777777" w:rsidTr="001A1233">
        <w:trPr>
          <w:trHeight w:val="420"/>
        </w:trPr>
        <w:tc>
          <w:tcPr>
            <w:tcW w:w="887" w:type="dxa"/>
            <w:noWrap/>
            <w:vAlign w:val="center"/>
          </w:tcPr>
          <w:p w14:paraId="23D94A2B" w14:textId="77777777" w:rsidR="00771949" w:rsidRPr="00771949" w:rsidRDefault="00C36B61" w:rsidP="00771949">
            <w:pPr>
              <w:rPr>
                <w:lang w:eastAsia="de-DE"/>
              </w:rPr>
            </w:pPr>
            <w:hyperlink r:id="rId275" w:history="1">
              <w:r w:rsidR="00771949" w:rsidRPr="00771949">
                <w:rPr>
                  <w:rStyle w:val="Hyperlink"/>
                  <w:lang w:eastAsia="de-DE"/>
                </w:rPr>
                <w:t>JVET-AD0163</w:t>
              </w:r>
            </w:hyperlink>
          </w:p>
        </w:tc>
        <w:tc>
          <w:tcPr>
            <w:tcW w:w="1568" w:type="dxa"/>
            <w:noWrap/>
            <w:vAlign w:val="center"/>
          </w:tcPr>
          <w:p w14:paraId="61FF1BC6" w14:textId="77777777" w:rsidR="00771949" w:rsidRPr="00771949" w:rsidRDefault="00771949" w:rsidP="00771949">
            <w:pPr>
              <w:rPr>
                <w:i/>
                <w:iCs/>
                <w:lang w:eastAsia="de-DE"/>
              </w:rPr>
            </w:pPr>
            <w:r w:rsidRPr="00771949">
              <w:rPr>
                <w:lang w:eastAsia="de-DE"/>
              </w:rPr>
              <w:t>AHG11: Updating NNPFC and NNPFA SEI messages for the NNPF</w:t>
            </w:r>
          </w:p>
        </w:tc>
        <w:tc>
          <w:tcPr>
            <w:tcW w:w="1052" w:type="dxa"/>
            <w:shd w:val="clear" w:color="auto" w:fill="C5E0B3" w:themeFill="accent6" w:themeFillTint="66"/>
            <w:noWrap/>
            <w:vAlign w:val="center"/>
          </w:tcPr>
          <w:p w14:paraId="12D9781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3BDFBE54" w14:textId="77777777" w:rsidR="00771949" w:rsidRPr="00771949" w:rsidRDefault="00771949" w:rsidP="00771949">
            <w:pPr>
              <w:rPr>
                <w:lang w:eastAsia="de-DE"/>
              </w:rPr>
            </w:pPr>
            <w:r w:rsidRPr="00771949">
              <w:rPr>
                <w:lang w:eastAsia="de-DE"/>
              </w:rPr>
              <w:t>Yes</w:t>
            </w:r>
          </w:p>
        </w:tc>
        <w:tc>
          <w:tcPr>
            <w:tcW w:w="1061" w:type="dxa"/>
            <w:vAlign w:val="center"/>
          </w:tcPr>
          <w:p w14:paraId="11955F0E" w14:textId="77777777" w:rsidR="00771949" w:rsidRPr="00771949" w:rsidRDefault="00771949" w:rsidP="00771949">
            <w:pPr>
              <w:rPr>
                <w:lang w:eastAsia="de-DE"/>
              </w:rPr>
            </w:pPr>
            <w:r w:rsidRPr="00771949">
              <w:rPr>
                <w:lang w:eastAsia="de-DE"/>
              </w:rPr>
              <w:t>No</w:t>
            </w:r>
          </w:p>
        </w:tc>
        <w:tc>
          <w:tcPr>
            <w:tcW w:w="1405" w:type="dxa"/>
            <w:vAlign w:val="center"/>
          </w:tcPr>
          <w:p w14:paraId="2A6C5AF4" w14:textId="77777777" w:rsidR="00771949" w:rsidRPr="00771949" w:rsidRDefault="00771949" w:rsidP="00771949">
            <w:pPr>
              <w:rPr>
                <w:lang w:eastAsia="de-DE"/>
              </w:rPr>
            </w:pPr>
            <w:r w:rsidRPr="00771949">
              <w:rPr>
                <w:lang w:eastAsia="de-DE"/>
              </w:rPr>
              <w:t>No</w:t>
            </w:r>
          </w:p>
        </w:tc>
        <w:tc>
          <w:tcPr>
            <w:tcW w:w="1036" w:type="dxa"/>
            <w:noWrap/>
            <w:vAlign w:val="center"/>
          </w:tcPr>
          <w:p w14:paraId="19EA0554" w14:textId="77777777" w:rsidR="00771949" w:rsidRPr="00771949" w:rsidRDefault="00771949" w:rsidP="00771949">
            <w:pPr>
              <w:rPr>
                <w:lang w:eastAsia="de-DE"/>
              </w:rPr>
            </w:pPr>
            <w:r w:rsidRPr="00771949">
              <w:rPr>
                <w:lang w:eastAsia="de-DE"/>
              </w:rPr>
              <w:t>N/A</w:t>
            </w:r>
          </w:p>
        </w:tc>
        <w:tc>
          <w:tcPr>
            <w:tcW w:w="1249" w:type="dxa"/>
            <w:vAlign w:val="center"/>
          </w:tcPr>
          <w:p w14:paraId="41DB3451" w14:textId="77777777" w:rsidR="00771949" w:rsidRPr="00771949" w:rsidRDefault="00771949" w:rsidP="00771949">
            <w:pPr>
              <w:rPr>
                <w:lang w:eastAsia="de-DE"/>
              </w:rPr>
            </w:pPr>
            <w:r w:rsidRPr="00771949">
              <w:rPr>
                <w:lang w:eastAsia="de-DE"/>
              </w:rPr>
              <w:t>N/A</w:t>
            </w:r>
          </w:p>
        </w:tc>
      </w:tr>
      <w:tr w:rsidR="00771949" w:rsidRPr="00771949" w14:paraId="4EA71718" w14:textId="77777777" w:rsidTr="001A1233">
        <w:trPr>
          <w:trHeight w:val="420"/>
        </w:trPr>
        <w:tc>
          <w:tcPr>
            <w:tcW w:w="9350" w:type="dxa"/>
            <w:gridSpan w:val="8"/>
            <w:shd w:val="clear" w:color="auto" w:fill="DEEAF6" w:themeFill="accent5" w:themeFillTint="33"/>
          </w:tcPr>
          <w:p w14:paraId="0044135A" w14:textId="77777777" w:rsidR="00771949" w:rsidRPr="00771949" w:rsidRDefault="00771949" w:rsidP="00771949">
            <w:pPr>
              <w:rPr>
                <w:b/>
                <w:bCs/>
                <w:lang w:eastAsia="de-DE"/>
              </w:rPr>
            </w:pPr>
            <w:r w:rsidRPr="00771949">
              <w:rPr>
                <w:b/>
                <w:bCs/>
                <w:lang w:eastAsia="de-DE"/>
              </w:rPr>
              <w:t>Intra-Prediction</w:t>
            </w:r>
          </w:p>
        </w:tc>
      </w:tr>
      <w:tr w:rsidR="00771949" w:rsidRPr="00771949" w14:paraId="1F40A9ED" w14:textId="77777777" w:rsidTr="001A1233">
        <w:trPr>
          <w:trHeight w:val="420"/>
        </w:trPr>
        <w:tc>
          <w:tcPr>
            <w:tcW w:w="887" w:type="dxa"/>
            <w:shd w:val="clear" w:color="auto" w:fill="auto"/>
            <w:noWrap/>
            <w:vAlign w:val="center"/>
          </w:tcPr>
          <w:p w14:paraId="7B2DE4C9" w14:textId="77777777" w:rsidR="00771949" w:rsidRPr="00771949" w:rsidRDefault="00C36B61" w:rsidP="00771949">
            <w:pPr>
              <w:rPr>
                <w:lang w:eastAsia="de-DE"/>
              </w:rPr>
            </w:pPr>
            <w:hyperlink r:id="rId276" w:history="1">
              <w:r w:rsidR="00771949" w:rsidRPr="00771949">
                <w:rPr>
                  <w:rStyle w:val="Hyperlink"/>
                  <w:lang w:eastAsia="de-DE"/>
                </w:rPr>
                <w:t>JVET-AD0212</w:t>
              </w:r>
            </w:hyperlink>
          </w:p>
        </w:tc>
        <w:tc>
          <w:tcPr>
            <w:tcW w:w="1568" w:type="dxa"/>
            <w:shd w:val="clear" w:color="auto" w:fill="auto"/>
            <w:noWrap/>
            <w:vAlign w:val="center"/>
          </w:tcPr>
          <w:p w14:paraId="2AAEDEEB"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1052" w:type="dxa"/>
            <w:shd w:val="clear" w:color="auto" w:fill="C5E0B3" w:themeFill="accent6" w:themeFillTint="66"/>
            <w:noWrap/>
            <w:vAlign w:val="center"/>
          </w:tcPr>
          <w:p w14:paraId="11AAA66E"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ABF8142"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CE9CC3"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460D23C"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016E2922" w14:textId="77777777" w:rsidR="00771949" w:rsidRPr="00771949" w:rsidRDefault="00771949" w:rsidP="00771949">
            <w:pPr>
              <w:rPr>
                <w:lang w:eastAsia="de-DE"/>
              </w:rPr>
            </w:pPr>
            <w:r w:rsidRPr="00771949">
              <w:rPr>
                <w:lang w:eastAsia="de-DE"/>
              </w:rPr>
              <w:t>BVI-DVC, TVD, UVG</w:t>
            </w:r>
          </w:p>
        </w:tc>
        <w:tc>
          <w:tcPr>
            <w:tcW w:w="1249" w:type="dxa"/>
            <w:shd w:val="clear" w:color="auto" w:fill="auto"/>
            <w:vAlign w:val="center"/>
          </w:tcPr>
          <w:p w14:paraId="7A2CAEF3" w14:textId="77777777" w:rsidR="00771949" w:rsidRPr="00771949" w:rsidRDefault="00771949" w:rsidP="00771949">
            <w:pPr>
              <w:rPr>
                <w:lang w:eastAsia="de-DE"/>
              </w:rPr>
            </w:pPr>
            <w:r w:rsidRPr="00771949">
              <w:rPr>
                <w:lang w:eastAsia="de-DE"/>
              </w:rPr>
              <w:t>ILSVCR2012, DIV2K</w:t>
            </w:r>
          </w:p>
        </w:tc>
      </w:tr>
      <w:tr w:rsidR="00771949" w:rsidRPr="00771949" w14:paraId="013806A1" w14:textId="77777777" w:rsidTr="001A1233">
        <w:trPr>
          <w:trHeight w:val="420"/>
        </w:trPr>
        <w:tc>
          <w:tcPr>
            <w:tcW w:w="9350" w:type="dxa"/>
            <w:gridSpan w:val="8"/>
            <w:shd w:val="clear" w:color="auto" w:fill="D9E2F3" w:themeFill="accent1" w:themeFillTint="33"/>
            <w:noWrap/>
            <w:vAlign w:val="center"/>
          </w:tcPr>
          <w:p w14:paraId="0EC39BAD" w14:textId="77777777" w:rsidR="00771949" w:rsidRPr="00771949" w:rsidRDefault="00771949" w:rsidP="00771949">
            <w:pPr>
              <w:rPr>
                <w:lang w:eastAsia="de-DE"/>
              </w:rPr>
            </w:pPr>
            <w:r w:rsidRPr="00771949">
              <w:rPr>
                <w:b/>
                <w:bCs/>
                <w:lang w:eastAsia="de-DE"/>
              </w:rPr>
              <w:t>EE Related</w:t>
            </w:r>
          </w:p>
        </w:tc>
      </w:tr>
      <w:tr w:rsidR="00771949" w:rsidRPr="00771949" w14:paraId="5DC4B7B0" w14:textId="77777777" w:rsidTr="001A1233">
        <w:trPr>
          <w:trHeight w:val="420"/>
        </w:trPr>
        <w:tc>
          <w:tcPr>
            <w:tcW w:w="887" w:type="dxa"/>
            <w:shd w:val="clear" w:color="auto" w:fill="auto"/>
            <w:noWrap/>
            <w:vAlign w:val="center"/>
          </w:tcPr>
          <w:p w14:paraId="5D630C9A" w14:textId="77777777" w:rsidR="00771949" w:rsidRPr="00771949" w:rsidRDefault="00C36B61" w:rsidP="00771949">
            <w:pPr>
              <w:rPr>
                <w:lang w:eastAsia="de-DE"/>
              </w:rPr>
            </w:pPr>
            <w:hyperlink r:id="rId277" w:history="1">
              <w:r w:rsidR="00771949" w:rsidRPr="00771949">
                <w:rPr>
                  <w:rStyle w:val="Hyperlink"/>
                  <w:lang w:eastAsia="de-DE"/>
                </w:rPr>
                <w:t>JVET-AD0107</w:t>
              </w:r>
            </w:hyperlink>
          </w:p>
        </w:tc>
        <w:tc>
          <w:tcPr>
            <w:tcW w:w="1568" w:type="dxa"/>
            <w:shd w:val="clear" w:color="auto" w:fill="auto"/>
            <w:noWrap/>
            <w:vAlign w:val="center"/>
          </w:tcPr>
          <w:p w14:paraId="3BE7600A" w14:textId="77777777" w:rsidR="00771949" w:rsidRPr="00771949" w:rsidRDefault="00771949" w:rsidP="00771949">
            <w:pPr>
              <w:rPr>
                <w:lang w:eastAsia="de-DE"/>
              </w:rPr>
            </w:pPr>
            <w:r w:rsidRPr="00771949">
              <w:rPr>
                <w:lang w:eastAsia="de-DE"/>
              </w:rPr>
              <w:t>EE1-related: Simplified parameter selection for filter set #1</w:t>
            </w:r>
          </w:p>
        </w:tc>
        <w:tc>
          <w:tcPr>
            <w:tcW w:w="1052" w:type="dxa"/>
            <w:shd w:val="clear" w:color="auto" w:fill="C5E0B3" w:themeFill="accent6" w:themeFillTint="66"/>
            <w:noWrap/>
            <w:vAlign w:val="center"/>
          </w:tcPr>
          <w:p w14:paraId="365C3ABF"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0B46866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2BA00A05"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5AD3669"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510D36C1"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02FA7770" w14:textId="77777777" w:rsidR="00771949" w:rsidRPr="00771949" w:rsidRDefault="00771949" w:rsidP="00771949">
            <w:pPr>
              <w:rPr>
                <w:lang w:eastAsia="de-DE"/>
              </w:rPr>
            </w:pPr>
            <w:r w:rsidRPr="00771949">
              <w:rPr>
                <w:lang w:eastAsia="de-DE"/>
              </w:rPr>
              <w:t>N/A</w:t>
            </w:r>
          </w:p>
        </w:tc>
      </w:tr>
      <w:tr w:rsidR="00771949" w:rsidRPr="00771949" w14:paraId="5B09AAFA" w14:textId="77777777" w:rsidTr="001A1233">
        <w:trPr>
          <w:trHeight w:val="420"/>
        </w:trPr>
        <w:tc>
          <w:tcPr>
            <w:tcW w:w="887" w:type="dxa"/>
            <w:shd w:val="clear" w:color="auto" w:fill="auto"/>
            <w:noWrap/>
            <w:vAlign w:val="center"/>
          </w:tcPr>
          <w:p w14:paraId="5EC7B706" w14:textId="77777777" w:rsidR="00771949" w:rsidRPr="00771949" w:rsidRDefault="00C36B61" w:rsidP="00771949">
            <w:pPr>
              <w:rPr>
                <w:lang w:eastAsia="de-DE"/>
              </w:rPr>
            </w:pPr>
            <w:hyperlink r:id="rId278" w:history="1">
              <w:r w:rsidR="00771949" w:rsidRPr="00771949">
                <w:rPr>
                  <w:rStyle w:val="Hyperlink"/>
                  <w:lang w:eastAsia="de-DE"/>
                </w:rPr>
                <w:t>JVET-AD0157</w:t>
              </w:r>
            </w:hyperlink>
          </w:p>
        </w:tc>
        <w:tc>
          <w:tcPr>
            <w:tcW w:w="1568" w:type="dxa"/>
            <w:shd w:val="clear" w:color="auto" w:fill="auto"/>
            <w:noWrap/>
            <w:vAlign w:val="center"/>
          </w:tcPr>
          <w:p w14:paraId="2EC55B17"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1052" w:type="dxa"/>
            <w:shd w:val="clear" w:color="auto" w:fill="C5E0B3" w:themeFill="accent6" w:themeFillTint="66"/>
            <w:noWrap/>
            <w:vAlign w:val="center"/>
          </w:tcPr>
          <w:p w14:paraId="64444923"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AB69E01"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3AD8617C"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1A2092B6"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6EA92096"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69541DD7" w14:textId="77777777" w:rsidR="00771949" w:rsidRPr="00771949" w:rsidRDefault="00771949" w:rsidP="00771949">
            <w:pPr>
              <w:rPr>
                <w:lang w:eastAsia="de-DE"/>
              </w:rPr>
            </w:pPr>
            <w:r w:rsidRPr="00771949">
              <w:rPr>
                <w:lang w:eastAsia="de-DE"/>
              </w:rPr>
              <w:t>DIV2K</w:t>
            </w:r>
          </w:p>
        </w:tc>
      </w:tr>
      <w:tr w:rsidR="00771949" w:rsidRPr="00771949" w14:paraId="036EAB6A" w14:textId="77777777" w:rsidTr="001A1233">
        <w:trPr>
          <w:trHeight w:val="420"/>
        </w:trPr>
        <w:tc>
          <w:tcPr>
            <w:tcW w:w="887" w:type="dxa"/>
            <w:shd w:val="clear" w:color="auto" w:fill="auto"/>
            <w:noWrap/>
            <w:vAlign w:val="center"/>
          </w:tcPr>
          <w:p w14:paraId="1CF12BEA" w14:textId="77777777" w:rsidR="00771949" w:rsidRPr="00771949" w:rsidRDefault="00C36B61" w:rsidP="00771949">
            <w:pPr>
              <w:rPr>
                <w:lang w:eastAsia="de-DE"/>
              </w:rPr>
            </w:pPr>
            <w:hyperlink r:id="rId279" w:history="1">
              <w:r w:rsidR="00771949" w:rsidRPr="00771949">
                <w:rPr>
                  <w:rStyle w:val="Hyperlink"/>
                  <w:lang w:eastAsia="de-DE"/>
                </w:rPr>
                <w:t>JVET-AD0162</w:t>
              </w:r>
            </w:hyperlink>
          </w:p>
        </w:tc>
        <w:tc>
          <w:tcPr>
            <w:tcW w:w="1568" w:type="dxa"/>
            <w:shd w:val="clear" w:color="auto" w:fill="auto"/>
            <w:noWrap/>
            <w:vAlign w:val="center"/>
          </w:tcPr>
          <w:p w14:paraId="6B2E637B" w14:textId="77777777" w:rsidR="00771949" w:rsidRPr="00771949" w:rsidRDefault="00771949" w:rsidP="00771949">
            <w:pPr>
              <w:rPr>
                <w:lang w:eastAsia="de-DE"/>
              </w:rPr>
            </w:pPr>
            <w:r w:rsidRPr="00771949">
              <w:rPr>
                <w:lang w:eastAsia="de-DE"/>
              </w:rPr>
              <w:t>EE1-2.1-related: DRF Model without QP Input</w:t>
            </w:r>
          </w:p>
        </w:tc>
        <w:tc>
          <w:tcPr>
            <w:tcW w:w="1052" w:type="dxa"/>
            <w:shd w:val="clear" w:color="auto" w:fill="auto"/>
            <w:noWrap/>
            <w:vAlign w:val="center"/>
          </w:tcPr>
          <w:p w14:paraId="6DAB5DB7"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62373562"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B07CCD6"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754A1E95"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37842940"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642F3E1C" w14:textId="77777777" w:rsidR="00771949" w:rsidRPr="00771949" w:rsidRDefault="00771949" w:rsidP="00771949">
            <w:pPr>
              <w:rPr>
                <w:lang w:eastAsia="de-DE"/>
              </w:rPr>
            </w:pPr>
            <w:r w:rsidRPr="00771949">
              <w:rPr>
                <w:lang w:eastAsia="de-DE"/>
              </w:rPr>
              <w:t>DIV2K</w:t>
            </w:r>
          </w:p>
        </w:tc>
      </w:tr>
      <w:tr w:rsidR="00771949" w:rsidRPr="00771949" w14:paraId="713E2D4D" w14:textId="77777777" w:rsidTr="001A1233">
        <w:trPr>
          <w:trHeight w:val="420"/>
        </w:trPr>
        <w:tc>
          <w:tcPr>
            <w:tcW w:w="887" w:type="dxa"/>
            <w:shd w:val="clear" w:color="auto" w:fill="auto"/>
            <w:noWrap/>
            <w:vAlign w:val="center"/>
          </w:tcPr>
          <w:p w14:paraId="47B2C2EC" w14:textId="77777777" w:rsidR="00771949" w:rsidRPr="00771949" w:rsidRDefault="00C36B61" w:rsidP="00771949">
            <w:pPr>
              <w:rPr>
                <w:lang w:eastAsia="de-DE"/>
              </w:rPr>
            </w:pPr>
            <w:hyperlink r:id="rId280" w:history="1">
              <w:r w:rsidR="00771949" w:rsidRPr="00771949">
                <w:rPr>
                  <w:rStyle w:val="Hyperlink"/>
                  <w:lang w:eastAsia="de-DE"/>
                </w:rPr>
                <w:t>JVET-AD0170</w:t>
              </w:r>
            </w:hyperlink>
          </w:p>
        </w:tc>
        <w:tc>
          <w:tcPr>
            <w:tcW w:w="1568" w:type="dxa"/>
            <w:shd w:val="clear" w:color="auto" w:fill="auto"/>
            <w:noWrap/>
            <w:vAlign w:val="center"/>
          </w:tcPr>
          <w:p w14:paraId="2FECA12A"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1052" w:type="dxa"/>
            <w:shd w:val="clear" w:color="auto" w:fill="auto"/>
            <w:noWrap/>
            <w:vAlign w:val="center"/>
          </w:tcPr>
          <w:p w14:paraId="23EFA26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3B35EA3D"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1E67EF11"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144B2EE7"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23531196"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44D66DC6" w14:textId="77777777" w:rsidR="00771949" w:rsidRPr="00771949" w:rsidRDefault="00771949" w:rsidP="00771949">
            <w:pPr>
              <w:rPr>
                <w:lang w:eastAsia="de-DE"/>
              </w:rPr>
            </w:pPr>
            <w:r w:rsidRPr="00771949">
              <w:rPr>
                <w:lang w:eastAsia="de-DE"/>
              </w:rPr>
              <w:t>DIV2K</w:t>
            </w:r>
          </w:p>
        </w:tc>
      </w:tr>
      <w:tr w:rsidR="00771949" w:rsidRPr="00771949" w14:paraId="0EFB4A29" w14:textId="77777777" w:rsidTr="001A1233">
        <w:trPr>
          <w:trHeight w:val="420"/>
        </w:trPr>
        <w:tc>
          <w:tcPr>
            <w:tcW w:w="887" w:type="dxa"/>
            <w:shd w:val="clear" w:color="auto" w:fill="auto"/>
            <w:noWrap/>
            <w:vAlign w:val="center"/>
          </w:tcPr>
          <w:p w14:paraId="795CE425" w14:textId="77777777" w:rsidR="00771949" w:rsidRPr="00771949" w:rsidRDefault="00C36B61" w:rsidP="00771949">
            <w:pPr>
              <w:rPr>
                <w:lang w:eastAsia="de-DE"/>
              </w:rPr>
            </w:pPr>
            <w:hyperlink r:id="rId281" w:history="1">
              <w:r w:rsidR="00771949" w:rsidRPr="00771949">
                <w:rPr>
                  <w:rStyle w:val="Hyperlink"/>
                  <w:lang w:eastAsia="de-DE"/>
                </w:rPr>
                <w:t>JVET-AD0189</w:t>
              </w:r>
            </w:hyperlink>
          </w:p>
        </w:tc>
        <w:tc>
          <w:tcPr>
            <w:tcW w:w="1568" w:type="dxa"/>
            <w:shd w:val="clear" w:color="auto" w:fill="auto"/>
            <w:noWrap/>
            <w:vAlign w:val="center"/>
          </w:tcPr>
          <w:p w14:paraId="7BA96556" w14:textId="77777777" w:rsidR="00771949" w:rsidRPr="00771949" w:rsidRDefault="00771949" w:rsidP="00771949">
            <w:pPr>
              <w:rPr>
                <w:lang w:eastAsia="de-DE"/>
              </w:rPr>
            </w:pPr>
            <w:r w:rsidRPr="00771949">
              <w:rPr>
                <w:lang w:eastAsia="de-DE"/>
              </w:rPr>
              <w:t>EE1-related: A simplified NN-based RDO model for filter set #1</w:t>
            </w:r>
          </w:p>
        </w:tc>
        <w:tc>
          <w:tcPr>
            <w:tcW w:w="1052" w:type="dxa"/>
            <w:shd w:val="clear" w:color="auto" w:fill="auto"/>
            <w:noWrap/>
            <w:vAlign w:val="center"/>
          </w:tcPr>
          <w:p w14:paraId="2CA184DC"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B72C60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0D251AFF"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6389718A"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AD5B139"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62FC955F" w14:textId="77777777" w:rsidR="00771949" w:rsidRPr="00771949" w:rsidRDefault="00771949" w:rsidP="00771949">
            <w:pPr>
              <w:rPr>
                <w:lang w:eastAsia="de-DE"/>
              </w:rPr>
            </w:pPr>
            <w:r w:rsidRPr="00771949">
              <w:rPr>
                <w:lang w:eastAsia="de-DE"/>
              </w:rPr>
              <w:t>N/A</w:t>
            </w:r>
          </w:p>
        </w:tc>
      </w:tr>
      <w:tr w:rsidR="00771949" w:rsidRPr="00771949" w14:paraId="4F1345E4" w14:textId="77777777" w:rsidTr="001A1233">
        <w:trPr>
          <w:trHeight w:val="420"/>
        </w:trPr>
        <w:tc>
          <w:tcPr>
            <w:tcW w:w="887" w:type="dxa"/>
            <w:shd w:val="clear" w:color="auto" w:fill="auto"/>
            <w:noWrap/>
            <w:vAlign w:val="center"/>
          </w:tcPr>
          <w:p w14:paraId="5958C8E8" w14:textId="77777777" w:rsidR="00771949" w:rsidRPr="00771949" w:rsidRDefault="00C36B61" w:rsidP="00771949">
            <w:pPr>
              <w:rPr>
                <w:lang w:eastAsia="de-DE"/>
              </w:rPr>
            </w:pPr>
            <w:hyperlink r:id="rId282" w:history="1">
              <w:r w:rsidR="00771949" w:rsidRPr="00771949">
                <w:rPr>
                  <w:rStyle w:val="Hyperlink"/>
                  <w:lang w:eastAsia="de-DE"/>
                </w:rPr>
                <w:t>JVET-AD0207</w:t>
              </w:r>
            </w:hyperlink>
          </w:p>
        </w:tc>
        <w:tc>
          <w:tcPr>
            <w:tcW w:w="1568" w:type="dxa"/>
            <w:shd w:val="clear" w:color="auto" w:fill="auto"/>
            <w:noWrap/>
            <w:vAlign w:val="center"/>
          </w:tcPr>
          <w:p w14:paraId="3E204718" w14:textId="77777777" w:rsidR="00771949" w:rsidRPr="00771949" w:rsidRDefault="00771949" w:rsidP="00771949">
            <w:pPr>
              <w:rPr>
                <w:lang w:eastAsia="de-DE"/>
              </w:rPr>
            </w:pPr>
            <w:r w:rsidRPr="00771949">
              <w:rPr>
                <w:lang w:eastAsia="de-DE"/>
              </w:rPr>
              <w:t>EE1-Related: Additional results for EE1-1.3.1 and EE1-1.3.5</w:t>
            </w:r>
          </w:p>
        </w:tc>
        <w:tc>
          <w:tcPr>
            <w:tcW w:w="1052" w:type="dxa"/>
            <w:shd w:val="clear" w:color="auto" w:fill="C5E0B3" w:themeFill="accent6" w:themeFillTint="66"/>
            <w:noWrap/>
            <w:vAlign w:val="center"/>
          </w:tcPr>
          <w:p w14:paraId="7754434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76A4DEC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2E03E4FE"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6674B69E"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68EBD24"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4CFADD94" w14:textId="77777777" w:rsidR="00771949" w:rsidRPr="00771949" w:rsidRDefault="00771949" w:rsidP="00771949">
            <w:pPr>
              <w:rPr>
                <w:lang w:eastAsia="de-DE"/>
              </w:rPr>
            </w:pPr>
            <w:r w:rsidRPr="00771949">
              <w:rPr>
                <w:lang w:eastAsia="de-DE"/>
              </w:rPr>
              <w:t>DIV2K</w:t>
            </w:r>
          </w:p>
        </w:tc>
      </w:tr>
      <w:tr w:rsidR="00771949" w:rsidRPr="00771949" w14:paraId="05175450" w14:textId="77777777" w:rsidTr="001A1233">
        <w:trPr>
          <w:trHeight w:val="420"/>
        </w:trPr>
        <w:tc>
          <w:tcPr>
            <w:tcW w:w="887" w:type="dxa"/>
            <w:shd w:val="clear" w:color="auto" w:fill="auto"/>
            <w:noWrap/>
            <w:vAlign w:val="center"/>
          </w:tcPr>
          <w:p w14:paraId="316D0E7A" w14:textId="77777777" w:rsidR="00771949" w:rsidRPr="00771949" w:rsidRDefault="00C36B61" w:rsidP="00771949">
            <w:pPr>
              <w:rPr>
                <w:lang w:eastAsia="de-DE"/>
              </w:rPr>
            </w:pPr>
            <w:hyperlink r:id="rId283" w:history="1">
              <w:r w:rsidR="00771949" w:rsidRPr="00771949">
                <w:rPr>
                  <w:rStyle w:val="Hyperlink"/>
                  <w:lang w:eastAsia="de-DE"/>
                </w:rPr>
                <w:t>JVET-AD0211</w:t>
              </w:r>
            </w:hyperlink>
          </w:p>
        </w:tc>
        <w:tc>
          <w:tcPr>
            <w:tcW w:w="1568" w:type="dxa"/>
            <w:shd w:val="clear" w:color="auto" w:fill="auto"/>
            <w:noWrap/>
            <w:vAlign w:val="center"/>
          </w:tcPr>
          <w:p w14:paraId="3FD11F35"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1052" w:type="dxa"/>
            <w:shd w:val="clear" w:color="auto" w:fill="C5E0B3" w:themeFill="accent6" w:themeFillTint="66"/>
            <w:noWrap/>
            <w:vAlign w:val="center"/>
          </w:tcPr>
          <w:p w14:paraId="54A719A2"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98F2C7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4AA08E0"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3A23814C"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7F240743"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2437A08F" w14:textId="77777777" w:rsidR="00771949" w:rsidRPr="00771949" w:rsidRDefault="00771949" w:rsidP="00771949">
            <w:pPr>
              <w:rPr>
                <w:lang w:eastAsia="de-DE"/>
              </w:rPr>
            </w:pPr>
            <w:r w:rsidRPr="00771949">
              <w:rPr>
                <w:lang w:eastAsia="de-DE"/>
              </w:rPr>
              <w:t>DIV2K</w:t>
            </w:r>
          </w:p>
        </w:tc>
      </w:tr>
      <w:tr w:rsidR="00771949" w:rsidRPr="00771949" w14:paraId="1DDFB3A8" w14:textId="77777777" w:rsidTr="001A1233">
        <w:trPr>
          <w:trHeight w:val="420"/>
        </w:trPr>
        <w:tc>
          <w:tcPr>
            <w:tcW w:w="887" w:type="dxa"/>
            <w:shd w:val="clear" w:color="auto" w:fill="auto"/>
            <w:noWrap/>
            <w:vAlign w:val="center"/>
          </w:tcPr>
          <w:p w14:paraId="6B0A23AD" w14:textId="77777777" w:rsidR="00771949" w:rsidRPr="00771949" w:rsidRDefault="00C36B61" w:rsidP="00771949">
            <w:pPr>
              <w:rPr>
                <w:lang w:eastAsia="de-DE"/>
              </w:rPr>
            </w:pPr>
            <w:hyperlink r:id="rId284" w:history="1">
              <w:r w:rsidR="00771949" w:rsidRPr="00771949">
                <w:rPr>
                  <w:rStyle w:val="Hyperlink"/>
                  <w:lang w:eastAsia="de-DE"/>
                </w:rPr>
                <w:t>JVET-AD0237</w:t>
              </w:r>
            </w:hyperlink>
          </w:p>
        </w:tc>
        <w:tc>
          <w:tcPr>
            <w:tcW w:w="1568" w:type="dxa"/>
            <w:shd w:val="clear" w:color="auto" w:fill="auto"/>
            <w:noWrap/>
            <w:vAlign w:val="center"/>
          </w:tcPr>
          <w:p w14:paraId="7F07A0E6" w14:textId="77777777" w:rsidR="00771949" w:rsidRPr="00771949" w:rsidRDefault="00771949" w:rsidP="00771949">
            <w:pPr>
              <w:rPr>
                <w:lang w:eastAsia="de-DE"/>
              </w:rPr>
            </w:pPr>
            <w:r w:rsidRPr="00771949">
              <w:rPr>
                <w:lang w:eastAsia="de-DE"/>
              </w:rPr>
              <w:t>EE1-related: Residue input for filter set #1</w:t>
            </w:r>
          </w:p>
        </w:tc>
        <w:tc>
          <w:tcPr>
            <w:tcW w:w="1052" w:type="dxa"/>
            <w:shd w:val="clear" w:color="auto" w:fill="auto"/>
            <w:noWrap/>
            <w:vAlign w:val="center"/>
          </w:tcPr>
          <w:p w14:paraId="62B49DE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61A749E"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F8B918"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03E1DCE9"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0AE48E9F"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7D40112C" w14:textId="77777777" w:rsidR="00771949" w:rsidRPr="00771949" w:rsidRDefault="00771949" w:rsidP="00771949">
            <w:pPr>
              <w:rPr>
                <w:lang w:eastAsia="de-DE"/>
              </w:rPr>
            </w:pPr>
            <w:r w:rsidRPr="00771949">
              <w:rPr>
                <w:lang w:eastAsia="de-DE"/>
              </w:rPr>
              <w:t>DIV2K</w:t>
            </w:r>
          </w:p>
        </w:tc>
      </w:tr>
    </w:tbl>
    <w:p w14:paraId="29FBF273" w14:textId="77777777" w:rsidR="00771949" w:rsidRPr="00771949" w:rsidRDefault="00771949" w:rsidP="00771949">
      <w:pPr>
        <w:rPr>
          <w:lang w:eastAsia="de-DE"/>
        </w:rPr>
      </w:pPr>
    </w:p>
    <w:p w14:paraId="4190E504" w14:textId="77777777" w:rsidR="00771949" w:rsidRPr="00771949" w:rsidRDefault="00771949" w:rsidP="00A14AF3">
      <w:pPr>
        <w:numPr>
          <w:ilvl w:val="0"/>
          <w:numId w:val="35"/>
        </w:numPr>
        <w:rPr>
          <w:b/>
          <w:bCs/>
          <w:lang w:eastAsia="de-DE"/>
        </w:rPr>
      </w:pPr>
      <w:r w:rsidRPr="00771949">
        <w:rPr>
          <w:b/>
          <w:bCs/>
          <w:lang w:val="en-CA" w:eastAsia="de-DE"/>
        </w:rPr>
        <w:t>Input contributions</w:t>
      </w:r>
    </w:p>
    <w:p w14:paraId="6EAEAFFA" w14:textId="77777777" w:rsidR="00771949" w:rsidRPr="00771949" w:rsidRDefault="00771949" w:rsidP="00771949">
      <w:pPr>
        <w:rPr>
          <w:lang w:eastAsia="de-DE"/>
        </w:rPr>
      </w:pPr>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p>
    <w:p w14:paraId="3EA20EBE" w14:textId="77777777" w:rsidR="00771949" w:rsidRPr="00771949" w:rsidRDefault="00771949" w:rsidP="00A14AF3">
      <w:pPr>
        <w:numPr>
          <w:ilvl w:val="1"/>
          <w:numId w:val="35"/>
        </w:numPr>
        <w:rPr>
          <w:b/>
          <w:bCs/>
          <w:i/>
          <w:iCs/>
          <w:lang w:eastAsia="de-DE"/>
        </w:rPr>
      </w:pPr>
      <w:r w:rsidRPr="00771949">
        <w:rPr>
          <w:b/>
          <w:bCs/>
          <w:i/>
          <w:iCs/>
          <w:lang w:eastAsia="de-DE"/>
        </w:rPr>
        <w:t>EE and Related Input Contributions</w:t>
      </w:r>
    </w:p>
    <w:p w14:paraId="6A1C71DA" w14:textId="77777777" w:rsidR="00771949" w:rsidRPr="00771949" w:rsidRDefault="00771949" w:rsidP="00771949">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1A1233">
        <w:trPr>
          <w:trHeight w:val="420"/>
        </w:trPr>
        <w:tc>
          <w:tcPr>
            <w:tcW w:w="5000" w:type="pct"/>
            <w:gridSpan w:val="3"/>
            <w:shd w:val="clear" w:color="auto" w:fill="D9E2F3" w:themeFill="accent1" w:themeFillTint="33"/>
            <w:noWrap/>
          </w:tcPr>
          <w:p w14:paraId="6048A870" w14:textId="77777777" w:rsidR="00771949" w:rsidRPr="00771949" w:rsidRDefault="00771949" w:rsidP="00771949">
            <w:pPr>
              <w:rPr>
                <w:b/>
                <w:bCs/>
                <w:lang w:eastAsia="de-DE"/>
              </w:rPr>
            </w:pPr>
            <w:r w:rsidRPr="00771949">
              <w:rPr>
                <w:b/>
                <w:bCs/>
                <w:lang w:eastAsia="de-DE"/>
              </w:rPr>
              <w:t>Reporting</w:t>
            </w:r>
          </w:p>
        </w:tc>
      </w:tr>
      <w:tr w:rsidR="00771949" w:rsidRPr="00771949" w14:paraId="665AC83B" w14:textId="77777777" w:rsidTr="001A1233">
        <w:trPr>
          <w:trHeight w:val="420"/>
        </w:trPr>
        <w:tc>
          <w:tcPr>
            <w:tcW w:w="479" w:type="pct"/>
            <w:noWrap/>
            <w:vAlign w:val="center"/>
          </w:tcPr>
          <w:p w14:paraId="7094883F" w14:textId="77777777" w:rsidR="00771949" w:rsidRPr="00771949" w:rsidRDefault="00C36B61" w:rsidP="00771949">
            <w:pPr>
              <w:rPr>
                <w:lang w:eastAsia="de-DE"/>
              </w:rPr>
            </w:pPr>
            <w:hyperlink r:id="rId285" w:history="1">
              <w:r w:rsidR="00771949" w:rsidRPr="00771949">
                <w:rPr>
                  <w:rStyle w:val="Hyperlink"/>
                  <w:lang w:eastAsia="de-DE"/>
                </w:rPr>
                <w:t>JVET-AD0022</w:t>
              </w:r>
            </w:hyperlink>
          </w:p>
        </w:tc>
        <w:tc>
          <w:tcPr>
            <w:tcW w:w="1348" w:type="pct"/>
            <w:noWrap/>
            <w:vAlign w:val="center"/>
          </w:tcPr>
          <w:p w14:paraId="0D3BCA68" w14:textId="77777777" w:rsidR="00771949" w:rsidRPr="00771949" w:rsidRDefault="00771949" w:rsidP="00771949">
            <w:pPr>
              <w:rPr>
                <w:lang w:eastAsia="de-DE"/>
              </w:rPr>
            </w:pPr>
            <w:r w:rsidRPr="00771949">
              <w:rPr>
                <w:lang w:eastAsia="de-DE"/>
              </w:rPr>
              <w:t xml:space="preserve">EE1: Summary report of exploration experiment </w:t>
            </w:r>
            <w:r w:rsidRPr="00771949">
              <w:rPr>
                <w:lang w:eastAsia="de-DE"/>
              </w:rPr>
              <w:lastRenderedPageBreak/>
              <w:t>on neural network-based video coding</w:t>
            </w:r>
          </w:p>
        </w:tc>
        <w:tc>
          <w:tcPr>
            <w:tcW w:w="3173" w:type="pct"/>
            <w:noWrap/>
            <w:vAlign w:val="center"/>
          </w:tcPr>
          <w:p w14:paraId="49D0B273" w14:textId="77777777" w:rsidR="00771949" w:rsidRPr="00771949" w:rsidRDefault="00771949" w:rsidP="00771949">
            <w:pPr>
              <w:rPr>
                <w:lang w:eastAsia="de-DE"/>
              </w:rPr>
            </w:pPr>
            <w:r w:rsidRPr="00771949">
              <w:rPr>
                <w:lang w:eastAsia="de-DE"/>
              </w:rPr>
              <w:lastRenderedPageBreak/>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r w:rsidR="00771949" w:rsidRPr="00771949" w14:paraId="4910375B" w14:textId="77777777" w:rsidTr="001A1233">
        <w:trPr>
          <w:trHeight w:val="420"/>
        </w:trPr>
        <w:tc>
          <w:tcPr>
            <w:tcW w:w="5000" w:type="pct"/>
            <w:gridSpan w:val="3"/>
            <w:shd w:val="clear" w:color="auto" w:fill="D9E2F3" w:themeFill="accent1" w:themeFillTint="33"/>
            <w:noWrap/>
          </w:tcPr>
          <w:p w14:paraId="43C07333" w14:textId="77777777" w:rsidR="00771949" w:rsidRPr="00771949" w:rsidRDefault="00771949" w:rsidP="00771949">
            <w:pPr>
              <w:rPr>
                <w:b/>
                <w:bCs/>
                <w:lang w:eastAsia="de-DE"/>
              </w:rPr>
            </w:pPr>
            <w:r w:rsidRPr="00771949">
              <w:rPr>
                <w:b/>
                <w:bCs/>
                <w:lang w:eastAsia="de-DE"/>
              </w:rPr>
              <w:t>EE Technology</w:t>
            </w:r>
          </w:p>
        </w:tc>
      </w:tr>
      <w:tr w:rsidR="00771949" w:rsidRPr="00192F28" w14:paraId="25C87071" w14:textId="77777777" w:rsidTr="001A1233">
        <w:trPr>
          <w:trHeight w:val="420"/>
        </w:trPr>
        <w:tc>
          <w:tcPr>
            <w:tcW w:w="479" w:type="pct"/>
            <w:noWrap/>
            <w:vAlign w:val="center"/>
          </w:tcPr>
          <w:p w14:paraId="0E287102" w14:textId="77777777" w:rsidR="00771949" w:rsidRPr="00771949" w:rsidRDefault="00C36B61" w:rsidP="00771949">
            <w:pPr>
              <w:rPr>
                <w:lang w:eastAsia="de-DE"/>
              </w:rPr>
            </w:pPr>
            <w:hyperlink r:id="rId286" w:history="1">
              <w:r w:rsidR="00771949" w:rsidRPr="00771949">
                <w:rPr>
                  <w:rStyle w:val="Hyperlink"/>
                  <w:lang w:eastAsia="de-DE"/>
                </w:rPr>
                <w:t>JVET-AD0106</w:t>
              </w:r>
            </w:hyperlink>
          </w:p>
        </w:tc>
        <w:tc>
          <w:tcPr>
            <w:tcW w:w="1348" w:type="pct"/>
            <w:noWrap/>
            <w:vAlign w:val="center"/>
          </w:tcPr>
          <w:p w14:paraId="40841020" w14:textId="77777777" w:rsidR="00771949" w:rsidRPr="00771949" w:rsidRDefault="00771949" w:rsidP="00771949">
            <w:pPr>
              <w:rPr>
                <w:lang w:eastAsia="de-DE"/>
              </w:rPr>
            </w:pPr>
            <w:r w:rsidRPr="00771949">
              <w:rPr>
                <w:lang w:eastAsia="de-DE"/>
              </w:rPr>
              <w:t>EE1-1.6: In-loop filter with wide activation and large receptive field</w:t>
            </w:r>
          </w:p>
        </w:tc>
        <w:tc>
          <w:tcPr>
            <w:tcW w:w="3173" w:type="pct"/>
            <w:noWrap/>
            <w:vAlign w:val="center"/>
          </w:tcPr>
          <w:p w14:paraId="256B7085" w14:textId="77777777" w:rsidR="00771949" w:rsidRPr="00771949" w:rsidRDefault="00BB6B23" w:rsidP="00771949">
            <w:pPr>
              <w:rPr>
                <w:lang w:val="de-DE" w:eastAsia="de-DE"/>
              </w:rPr>
            </w:pPr>
            <w:r>
              <w:fldChar w:fldCharType="begin"/>
            </w:r>
            <w:r w:rsidRPr="00086C62">
              <w:rPr>
                <w:lang w:val="de-DE"/>
                <w:rPrChange w:id="182" w:author="Jens-Rainer Ohm" w:date="2023-04-24T09:2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183" w:author="Jens-Rainer Ohm" w:date="2023-04-24T09:2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184" w:author="Jens-Rainer Ohm" w:date="2023-04-24T09:28: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4F9FD859" w14:textId="77777777" w:rsidTr="001A1233">
        <w:trPr>
          <w:trHeight w:val="420"/>
        </w:trPr>
        <w:tc>
          <w:tcPr>
            <w:tcW w:w="479" w:type="pct"/>
            <w:noWrap/>
            <w:vAlign w:val="center"/>
          </w:tcPr>
          <w:p w14:paraId="158E5587" w14:textId="77777777" w:rsidR="00771949" w:rsidRPr="00771949" w:rsidRDefault="00C36B61" w:rsidP="00771949">
            <w:pPr>
              <w:rPr>
                <w:lang w:eastAsia="de-DE"/>
              </w:rPr>
            </w:pPr>
            <w:hyperlink r:id="rId287" w:history="1">
              <w:r w:rsidR="00771949" w:rsidRPr="00771949">
                <w:rPr>
                  <w:rStyle w:val="Hyperlink"/>
                  <w:lang w:eastAsia="de-DE"/>
                </w:rPr>
                <w:t>JVET-AD0156</w:t>
              </w:r>
            </w:hyperlink>
          </w:p>
        </w:tc>
        <w:tc>
          <w:tcPr>
            <w:tcW w:w="1348" w:type="pct"/>
            <w:noWrap/>
            <w:vAlign w:val="center"/>
          </w:tcPr>
          <w:p w14:paraId="1073D18C" w14:textId="77777777" w:rsidR="00771949" w:rsidRPr="00771949" w:rsidRDefault="00771949" w:rsidP="00771949">
            <w:pPr>
              <w:rPr>
                <w:lang w:eastAsia="de-DE"/>
              </w:rPr>
            </w:pPr>
            <w:r w:rsidRPr="00771949">
              <w:rPr>
                <w:lang w:eastAsia="de-DE"/>
              </w:rPr>
              <w:t>EE1-1.1: Complexity Reduction on Neural-Network Loop Filter</w:t>
            </w:r>
          </w:p>
        </w:tc>
        <w:tc>
          <w:tcPr>
            <w:tcW w:w="3173" w:type="pct"/>
            <w:noWrap/>
            <w:vAlign w:val="center"/>
          </w:tcPr>
          <w:p w14:paraId="463A8F7F" w14:textId="77777777" w:rsidR="00771949" w:rsidRPr="00771949" w:rsidRDefault="00C36B61" w:rsidP="00771949">
            <w:pPr>
              <w:rPr>
                <w:lang w:eastAsia="de-DE"/>
              </w:rPr>
            </w:pPr>
            <w:hyperlink r:id="rId288"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 xml:space="preserve">), </w:t>
            </w:r>
            <w:hyperlink r:id="rId289" w:history="1">
              <w:r w:rsidR="00771949" w:rsidRPr="00771949">
                <w:rPr>
                  <w:rStyle w:val="Hyperlink"/>
                  <w:lang w:eastAsia="de-DE"/>
                </w:rPr>
                <w:t>T. Shao</w:t>
              </w:r>
            </w:hyperlink>
            <w:r w:rsidR="00771949" w:rsidRPr="00771949">
              <w:rPr>
                <w:lang w:eastAsia="de-DE"/>
              </w:rPr>
              <w:t xml:space="preserve">, A. Arora, </w:t>
            </w:r>
            <w:hyperlink r:id="rId290" w:history="1">
              <w:r w:rsidR="00771949" w:rsidRPr="00771949">
                <w:rPr>
                  <w:rStyle w:val="Hyperlink"/>
                  <w:lang w:eastAsia="de-DE"/>
                </w:rPr>
                <w:t>P. Yin</w:t>
              </w:r>
            </w:hyperlink>
            <w:r w:rsidR="00771949" w:rsidRPr="00771949">
              <w:rPr>
                <w:lang w:eastAsia="de-DE"/>
              </w:rPr>
              <w:t>, F. Pu, T. Lu, S. McCarthy (Dolby)</w:t>
            </w:r>
          </w:p>
        </w:tc>
      </w:tr>
      <w:tr w:rsidR="00771949" w:rsidRPr="00192F28" w14:paraId="2707A068" w14:textId="77777777" w:rsidTr="001A1233">
        <w:trPr>
          <w:trHeight w:val="420"/>
        </w:trPr>
        <w:tc>
          <w:tcPr>
            <w:tcW w:w="479" w:type="pct"/>
            <w:noWrap/>
            <w:vAlign w:val="center"/>
          </w:tcPr>
          <w:p w14:paraId="423BA6AC" w14:textId="77777777" w:rsidR="00771949" w:rsidRPr="00771949" w:rsidRDefault="00C36B61" w:rsidP="00771949">
            <w:pPr>
              <w:rPr>
                <w:lang w:eastAsia="de-DE"/>
              </w:rPr>
            </w:pPr>
            <w:hyperlink r:id="rId291" w:history="1">
              <w:r w:rsidR="00771949" w:rsidRPr="00771949">
                <w:rPr>
                  <w:rStyle w:val="Hyperlink"/>
                  <w:lang w:eastAsia="de-DE"/>
                </w:rPr>
                <w:t>JVET-AD0160</w:t>
              </w:r>
            </w:hyperlink>
          </w:p>
        </w:tc>
        <w:tc>
          <w:tcPr>
            <w:tcW w:w="1348" w:type="pct"/>
            <w:noWrap/>
            <w:vAlign w:val="center"/>
          </w:tcPr>
          <w:p w14:paraId="0575F43F" w14:textId="77777777" w:rsidR="00771949" w:rsidRPr="00771949" w:rsidRDefault="00771949" w:rsidP="00771949">
            <w:pPr>
              <w:rPr>
                <w:lang w:eastAsia="de-DE"/>
              </w:rPr>
            </w:pPr>
            <w:r w:rsidRPr="00771949">
              <w:rPr>
                <w:lang w:eastAsia="de-DE"/>
              </w:rPr>
              <w:t>EE1-2.1: Deep Reference Frame Generation for Inter Prediction Enhancement</w:t>
            </w:r>
          </w:p>
        </w:tc>
        <w:tc>
          <w:tcPr>
            <w:tcW w:w="3173" w:type="pct"/>
            <w:noWrap/>
            <w:vAlign w:val="center"/>
          </w:tcPr>
          <w:p w14:paraId="1927CD9C" w14:textId="77777777" w:rsidR="00771949" w:rsidRPr="00771949" w:rsidRDefault="00BB6B23" w:rsidP="00771949">
            <w:pPr>
              <w:rPr>
                <w:lang w:val="fr-FR" w:eastAsia="de-DE"/>
              </w:rPr>
            </w:pPr>
            <w:r>
              <w:fldChar w:fldCharType="begin"/>
            </w:r>
            <w:r w:rsidRPr="00086C62">
              <w:rPr>
                <w:lang w:val="de-DE"/>
                <w:rPrChange w:id="185" w:author="Jens-Rainer Ohm" w:date="2023-04-24T09:28:00Z">
                  <w:rPr/>
                </w:rPrChange>
              </w:rPr>
              <w:instrText xml:space="preserve"> HYPERLINK "mailto:jiajh2021@whu.edu.cn" </w:instrText>
            </w:r>
            <w:r>
              <w:fldChar w:fldCharType="separate"/>
            </w:r>
            <w:r w:rsidR="00771949" w:rsidRPr="00771949">
              <w:rPr>
                <w:rStyle w:val="Hyperlink"/>
                <w:lang w:val="fr-FR" w:eastAsia="de-DE"/>
              </w:rPr>
              <w:t>J. Jia</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86" w:author="Jens-Rainer Ohm" w:date="2023-04-24T09:28:00Z">
                  <w:rPr/>
                </w:rPrChange>
              </w:rPr>
              <w:instrText xml:space="preserve"> HYPERLINK "mailto:yuantongzhang@whu.edu.cn" </w:instrText>
            </w:r>
            <w:r>
              <w:fldChar w:fldCharType="separate"/>
            </w:r>
            <w:r w:rsidR="00771949" w:rsidRPr="00771949">
              <w:rPr>
                <w:rStyle w:val="Hyperlink"/>
                <w:lang w:val="fr-FR" w:eastAsia="de-DE"/>
              </w:rPr>
              <w:t>Y. Zhang</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87" w:author="Jens-Rainer Ohm" w:date="2023-04-24T09:28:00Z">
                  <w:rPr/>
                </w:rPrChange>
              </w:rPr>
              <w:instrText xml:space="preserve"> HYPERLINK "mailto:zhuhanlyx@whu.edu.cn" </w:instrText>
            </w:r>
            <w:r>
              <w:fldChar w:fldCharType="separate"/>
            </w:r>
            <w:r w:rsidR="00771949" w:rsidRPr="00771949">
              <w:rPr>
                <w:rStyle w:val="Hyperlink"/>
                <w:lang w:val="fr-FR" w:eastAsia="de-DE"/>
              </w:rPr>
              <w:t>H. Zhu</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88" w:author="Jens-Rainer Ohm" w:date="2023-04-24T09:28:00Z">
                  <w:rPr/>
                </w:rPrChange>
              </w:rPr>
              <w:instrText xml:space="preserve"> HYPERLINK "mailto:zzchen@whu.edu.cn" </w:instrText>
            </w:r>
            <w:r>
              <w:fldChar w:fldCharType="separate"/>
            </w:r>
            <w:r w:rsidR="00771949" w:rsidRPr="00771949">
              <w:rPr>
                <w:rStyle w:val="Hyperlink"/>
                <w:lang w:val="fr-FR" w:eastAsia="de-DE"/>
              </w:rPr>
              <w:t>Z. Chen (Wuhan Univ.)</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89" w:author="Jens-Rainer Ohm" w:date="2023-04-24T09:28:00Z">
                  <w:rPr/>
                </w:rPrChange>
              </w:rPr>
              <w:instrText xml:space="preserve"> HYPERLINK "mailto:zizhengliu@tencent.com" </w:instrText>
            </w:r>
            <w:r>
              <w:fldChar w:fldCharType="separate"/>
            </w:r>
            <w:r w:rsidR="00771949" w:rsidRPr="00771949">
              <w:rPr>
                <w:rStyle w:val="Hyperlink"/>
                <w:lang w:val="fr-FR" w:eastAsia="de-DE"/>
              </w:rPr>
              <w:t>Z. Liu</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0" w:author="Jens-Rainer Ohm" w:date="2023-04-24T09:2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1" w:author="Jens-Rainer Ohm" w:date="2023-04-24T09:2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192F28" w14:paraId="76810A8D" w14:textId="77777777" w:rsidTr="001A1233">
        <w:trPr>
          <w:trHeight w:val="420"/>
        </w:trPr>
        <w:tc>
          <w:tcPr>
            <w:tcW w:w="479" w:type="pct"/>
            <w:noWrap/>
            <w:vAlign w:val="center"/>
          </w:tcPr>
          <w:p w14:paraId="6AA17B3D" w14:textId="77777777" w:rsidR="00771949" w:rsidRPr="00771949" w:rsidRDefault="00C36B61" w:rsidP="00771949">
            <w:pPr>
              <w:rPr>
                <w:lang w:eastAsia="de-DE"/>
              </w:rPr>
            </w:pPr>
            <w:hyperlink r:id="rId292" w:history="1">
              <w:r w:rsidR="00771949" w:rsidRPr="00771949">
                <w:rPr>
                  <w:rStyle w:val="Hyperlink"/>
                  <w:lang w:eastAsia="de-DE"/>
                </w:rPr>
                <w:t>JVET-AD0166</w:t>
              </w:r>
            </w:hyperlink>
          </w:p>
        </w:tc>
        <w:tc>
          <w:tcPr>
            <w:tcW w:w="1348" w:type="pct"/>
            <w:noWrap/>
            <w:vAlign w:val="center"/>
          </w:tcPr>
          <w:p w14:paraId="5001BB9C" w14:textId="77777777" w:rsidR="00771949" w:rsidRPr="00771949" w:rsidRDefault="00771949" w:rsidP="00771949">
            <w:pPr>
              <w:rPr>
                <w:lang w:eastAsia="de-DE"/>
              </w:rPr>
            </w:pPr>
            <w:r w:rsidRPr="00771949">
              <w:rPr>
                <w:lang w:eastAsia="de-DE"/>
              </w:rPr>
              <w:t>EE1-1.7: Optimization of training and network for NNVC filter set 0</w:t>
            </w:r>
          </w:p>
        </w:tc>
        <w:tc>
          <w:tcPr>
            <w:tcW w:w="3173" w:type="pct"/>
            <w:noWrap/>
            <w:vAlign w:val="center"/>
          </w:tcPr>
          <w:p w14:paraId="6D873173" w14:textId="77777777" w:rsidR="00771949" w:rsidRPr="00771949" w:rsidRDefault="00BB6B23" w:rsidP="00771949">
            <w:pPr>
              <w:rPr>
                <w:lang w:val="fr-FR" w:eastAsia="de-DE"/>
              </w:rPr>
            </w:pPr>
            <w:r>
              <w:fldChar w:fldCharType="begin"/>
            </w:r>
            <w:r w:rsidRPr="00086C62">
              <w:rPr>
                <w:lang w:val="de-DE"/>
                <w:rPrChange w:id="192" w:author="Jens-Rainer Ohm" w:date="2023-04-24T09:28: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3" w:author="Jens-Rainer Ohm" w:date="2023-04-24T09:28: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4" w:author="Jens-Rainer Ohm" w:date="2023-04-24T09:2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5" w:author="Jens-Rainer Ohm" w:date="2023-04-24T09:2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192F28" w14:paraId="68A1B541" w14:textId="77777777" w:rsidTr="001A1233">
        <w:trPr>
          <w:trHeight w:val="420"/>
        </w:trPr>
        <w:tc>
          <w:tcPr>
            <w:tcW w:w="479" w:type="pct"/>
            <w:noWrap/>
            <w:vAlign w:val="center"/>
          </w:tcPr>
          <w:p w14:paraId="4F7EB424" w14:textId="77777777" w:rsidR="00771949" w:rsidRPr="00771949" w:rsidRDefault="00C36B61" w:rsidP="00771949">
            <w:pPr>
              <w:rPr>
                <w:lang w:eastAsia="de-DE"/>
              </w:rPr>
            </w:pPr>
            <w:hyperlink r:id="rId293" w:history="1">
              <w:r w:rsidR="00771949" w:rsidRPr="00771949">
                <w:rPr>
                  <w:rStyle w:val="Hyperlink"/>
                  <w:lang w:eastAsia="de-DE"/>
                </w:rPr>
                <w:t>JVET-AD0167</w:t>
              </w:r>
            </w:hyperlink>
          </w:p>
        </w:tc>
        <w:tc>
          <w:tcPr>
            <w:tcW w:w="1348" w:type="pct"/>
            <w:noWrap/>
            <w:vAlign w:val="center"/>
          </w:tcPr>
          <w:p w14:paraId="4AD198BA" w14:textId="77777777" w:rsidR="00771949" w:rsidRPr="00771949" w:rsidRDefault="00771949" w:rsidP="00771949">
            <w:pPr>
              <w:rPr>
                <w:lang w:eastAsia="de-DE"/>
              </w:rPr>
            </w:pPr>
            <w:r w:rsidRPr="00771949">
              <w:rPr>
                <w:lang w:eastAsia="de-DE"/>
              </w:rPr>
              <w:t>EE1-1.7-related: Combination test for NNVC based on filter set 0</w:t>
            </w:r>
          </w:p>
        </w:tc>
        <w:tc>
          <w:tcPr>
            <w:tcW w:w="3173" w:type="pct"/>
            <w:noWrap/>
            <w:vAlign w:val="center"/>
          </w:tcPr>
          <w:p w14:paraId="65DCF4A1" w14:textId="77777777" w:rsidR="00771949" w:rsidRPr="00771949" w:rsidRDefault="00BB6B23" w:rsidP="00771949">
            <w:pPr>
              <w:rPr>
                <w:lang w:val="fr-FR" w:eastAsia="de-DE"/>
              </w:rPr>
            </w:pPr>
            <w:r>
              <w:fldChar w:fldCharType="begin"/>
            </w:r>
            <w:r w:rsidRPr="00086C62">
              <w:rPr>
                <w:lang w:val="de-DE"/>
                <w:rPrChange w:id="196" w:author="Jens-Rainer Ohm" w:date="2023-04-24T09:28: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7" w:author="Jens-Rainer Ohm" w:date="2023-04-24T09:28: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8" w:author="Jens-Rainer Ohm" w:date="2023-04-24T09:2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199" w:author="Jens-Rainer Ohm" w:date="2023-04-24T09:2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192F28" w14:paraId="53BBCC30" w14:textId="77777777" w:rsidTr="001A1233">
        <w:trPr>
          <w:trHeight w:val="420"/>
        </w:trPr>
        <w:tc>
          <w:tcPr>
            <w:tcW w:w="479" w:type="pct"/>
            <w:noWrap/>
            <w:vAlign w:val="center"/>
          </w:tcPr>
          <w:p w14:paraId="1EB3669E" w14:textId="77777777" w:rsidR="00771949" w:rsidRPr="00771949" w:rsidRDefault="00C36B61" w:rsidP="00771949">
            <w:pPr>
              <w:rPr>
                <w:lang w:eastAsia="de-DE"/>
              </w:rPr>
            </w:pPr>
            <w:hyperlink r:id="rId294" w:history="1">
              <w:r w:rsidR="00771949" w:rsidRPr="00771949">
                <w:rPr>
                  <w:rStyle w:val="Hyperlink"/>
                  <w:lang w:eastAsia="de-DE"/>
                </w:rPr>
                <w:t>JVET-AD0168</w:t>
              </w:r>
            </w:hyperlink>
          </w:p>
        </w:tc>
        <w:tc>
          <w:tcPr>
            <w:tcW w:w="1348" w:type="pct"/>
            <w:noWrap/>
            <w:vAlign w:val="center"/>
          </w:tcPr>
          <w:p w14:paraId="6374735E" w14:textId="77777777" w:rsidR="00771949" w:rsidRPr="00771949" w:rsidRDefault="00771949" w:rsidP="00771949">
            <w:pPr>
              <w:rPr>
                <w:lang w:eastAsia="de-DE"/>
              </w:rPr>
            </w:pPr>
            <w:r w:rsidRPr="00771949">
              <w:rPr>
                <w:lang w:eastAsia="de-DE"/>
              </w:rPr>
              <w:t>EE1-1.4 Channel redistribution for luma and chroma</w:t>
            </w:r>
          </w:p>
        </w:tc>
        <w:tc>
          <w:tcPr>
            <w:tcW w:w="3173" w:type="pct"/>
            <w:noWrap/>
            <w:vAlign w:val="center"/>
          </w:tcPr>
          <w:p w14:paraId="057AD14B" w14:textId="77777777" w:rsidR="00771949" w:rsidRPr="00771949" w:rsidRDefault="00BB6B23" w:rsidP="00771949">
            <w:pPr>
              <w:rPr>
                <w:lang w:val="de-DE" w:eastAsia="de-DE"/>
              </w:rPr>
            </w:pPr>
            <w:r>
              <w:fldChar w:fldCharType="begin"/>
            </w:r>
            <w:r w:rsidRPr="00086C62">
              <w:rPr>
                <w:lang w:val="de-DE"/>
                <w:rPrChange w:id="200" w:author="Jens-Rainer Ohm" w:date="2023-04-24T09:28:00Z">
                  <w:rPr/>
                </w:rPrChange>
              </w:rPr>
              <w:instrText xml:space="preserve"> HYPERLINK "mailto:per.wennersten@ericsson.com" </w:instrText>
            </w:r>
            <w:r>
              <w:fldChar w:fldCharType="separate"/>
            </w:r>
            <w:r w:rsidR="00771949" w:rsidRPr="00771949">
              <w:rPr>
                <w:rStyle w:val="Hyperlink"/>
                <w:lang w:val="de-DE" w:eastAsia="de-DE"/>
              </w:rPr>
              <w:t xml:space="preserve">P. </w:t>
            </w:r>
            <w:proofErr w:type="spellStart"/>
            <w:r w:rsidR="00771949" w:rsidRPr="00771949">
              <w:rPr>
                <w:rStyle w:val="Hyperlink"/>
                <w:lang w:val="de-DE" w:eastAsia="de-DE"/>
              </w:rPr>
              <w:t>Wennersten</w:t>
            </w:r>
            <w:proofErr w:type="spellEnd"/>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01" w:author="Jens-Rainer Ohm" w:date="2023-04-24T09:28: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02" w:author="Jens-Rainer Ohm" w:date="2023-04-24T09:28:00Z">
                  <w:rPr/>
                </w:rPrChange>
              </w:rPr>
              <w:instrText xml:space="preserve"> HYPERLINK "mailto:du.liu@ericsson.com" </w:instrText>
            </w:r>
            <w:r>
              <w:fldChar w:fldCharType="separate"/>
            </w:r>
            <w:r w:rsidR="00771949" w:rsidRPr="00771949">
              <w:rPr>
                <w:rStyle w:val="Hyperlink"/>
                <w:lang w:val="de-DE" w:eastAsia="de-DE"/>
              </w:rPr>
              <w:t>D. Liu (Ericsson)</w:t>
            </w:r>
            <w:r>
              <w:rPr>
                <w:rStyle w:val="Hyperlink"/>
                <w:lang w:val="de-DE" w:eastAsia="de-DE"/>
              </w:rPr>
              <w:fldChar w:fldCharType="end"/>
            </w:r>
          </w:p>
        </w:tc>
      </w:tr>
      <w:tr w:rsidR="00771949" w:rsidRPr="00771949" w14:paraId="6F84E563" w14:textId="77777777" w:rsidTr="001A1233">
        <w:trPr>
          <w:trHeight w:val="420"/>
        </w:trPr>
        <w:tc>
          <w:tcPr>
            <w:tcW w:w="479" w:type="pct"/>
            <w:noWrap/>
            <w:vAlign w:val="center"/>
          </w:tcPr>
          <w:p w14:paraId="66953224" w14:textId="77777777" w:rsidR="00771949" w:rsidRPr="00771949" w:rsidRDefault="00C36B61" w:rsidP="00771949">
            <w:pPr>
              <w:rPr>
                <w:lang w:eastAsia="de-DE"/>
              </w:rPr>
            </w:pPr>
            <w:hyperlink r:id="rId295" w:history="1">
              <w:r w:rsidR="00771949" w:rsidRPr="00771949">
                <w:rPr>
                  <w:rStyle w:val="Hyperlink"/>
                  <w:lang w:eastAsia="de-DE"/>
                </w:rPr>
                <w:t>JVET-AD0205</w:t>
              </w:r>
            </w:hyperlink>
          </w:p>
        </w:tc>
        <w:tc>
          <w:tcPr>
            <w:tcW w:w="1348" w:type="pct"/>
            <w:noWrap/>
            <w:vAlign w:val="center"/>
          </w:tcPr>
          <w:p w14:paraId="04B16DB7" w14:textId="77777777" w:rsidR="00771949" w:rsidRPr="00771949" w:rsidRDefault="00771949" w:rsidP="00771949">
            <w:pPr>
              <w:rPr>
                <w:lang w:eastAsia="de-DE"/>
              </w:rPr>
            </w:pPr>
            <w:r w:rsidRPr="00771949">
              <w:rPr>
                <w:lang w:eastAsia="de-DE"/>
              </w:rPr>
              <w:t>EE1-1.3: Reduced complexity CNN-based in-loop filtering</w:t>
            </w:r>
          </w:p>
        </w:tc>
        <w:tc>
          <w:tcPr>
            <w:tcW w:w="3173" w:type="pct"/>
            <w:noWrap/>
            <w:vAlign w:val="center"/>
          </w:tcPr>
          <w:p w14:paraId="25CAC8C5" w14:textId="77777777" w:rsidR="00771949" w:rsidRPr="00771949" w:rsidRDefault="00C36B61" w:rsidP="00771949">
            <w:pPr>
              <w:rPr>
                <w:lang w:eastAsia="de-DE"/>
              </w:rPr>
            </w:pPr>
            <w:hyperlink r:id="rId296" w:history="1">
              <w:r w:rsidR="00771949" w:rsidRPr="00771949">
                <w:rPr>
                  <w:rStyle w:val="Hyperlink"/>
                  <w:lang w:eastAsia="de-DE"/>
                </w:rPr>
                <w:t>S. Eadie</w:t>
              </w:r>
            </w:hyperlink>
            <w:r w:rsidR="00771949" w:rsidRPr="00771949">
              <w:rPr>
                <w:lang w:eastAsia="de-DE"/>
              </w:rPr>
              <w:t xml:space="preserve">, </w:t>
            </w:r>
            <w:hyperlink r:id="rId297" w:history="1">
              <w:r w:rsidR="00771949" w:rsidRPr="00771949">
                <w:rPr>
                  <w:rStyle w:val="Hyperlink"/>
                  <w:lang w:eastAsia="de-DE"/>
                </w:rPr>
                <w:t>Y. Li</w:t>
              </w:r>
            </w:hyperlink>
            <w:r w:rsidR="00771949" w:rsidRPr="00771949">
              <w:rPr>
                <w:lang w:eastAsia="de-DE"/>
              </w:rPr>
              <w:t xml:space="preserve">, </w:t>
            </w:r>
            <w:hyperlink r:id="rId298"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99"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192F28" w14:paraId="51AC4114" w14:textId="77777777" w:rsidTr="001A1233">
        <w:trPr>
          <w:trHeight w:val="420"/>
        </w:trPr>
        <w:tc>
          <w:tcPr>
            <w:tcW w:w="479" w:type="pct"/>
            <w:noWrap/>
            <w:vAlign w:val="center"/>
          </w:tcPr>
          <w:p w14:paraId="5860ED2A" w14:textId="77777777" w:rsidR="00771949" w:rsidRPr="00771949" w:rsidRDefault="00C36B61" w:rsidP="00771949">
            <w:pPr>
              <w:rPr>
                <w:lang w:eastAsia="de-DE"/>
              </w:rPr>
            </w:pPr>
            <w:hyperlink r:id="rId300" w:history="1">
              <w:r w:rsidR="00771949" w:rsidRPr="00771949">
                <w:rPr>
                  <w:rStyle w:val="Hyperlink"/>
                  <w:lang w:eastAsia="de-DE"/>
                </w:rPr>
                <w:t>JVET-AD0226</w:t>
              </w:r>
            </w:hyperlink>
          </w:p>
        </w:tc>
        <w:tc>
          <w:tcPr>
            <w:tcW w:w="1348" w:type="pct"/>
            <w:noWrap/>
            <w:vAlign w:val="center"/>
          </w:tcPr>
          <w:p w14:paraId="19775B2C" w14:textId="77777777" w:rsidR="00771949" w:rsidRPr="00771949" w:rsidRDefault="00771949" w:rsidP="00771949">
            <w:pPr>
              <w:rPr>
                <w:lang w:eastAsia="de-DE"/>
              </w:rPr>
            </w:pPr>
            <w:r w:rsidRPr="00771949">
              <w:rPr>
                <w:lang w:eastAsia="de-DE"/>
              </w:rPr>
              <w:t>EE1-1.5: Ablation Study and Minor Improvements on RTNN</w:t>
            </w:r>
          </w:p>
        </w:tc>
        <w:tc>
          <w:tcPr>
            <w:tcW w:w="3173" w:type="pct"/>
            <w:noWrap/>
            <w:vAlign w:val="center"/>
          </w:tcPr>
          <w:p w14:paraId="12F16494" w14:textId="77777777" w:rsidR="00771949" w:rsidRPr="00771949" w:rsidRDefault="00BB6B23" w:rsidP="00771949">
            <w:pPr>
              <w:rPr>
                <w:lang w:val="de-DE" w:eastAsia="de-DE"/>
              </w:rPr>
            </w:pPr>
            <w:r>
              <w:fldChar w:fldCharType="begin"/>
            </w:r>
            <w:r w:rsidRPr="00086C62">
              <w:rPr>
                <w:lang w:val="de-DE"/>
                <w:rPrChange w:id="203" w:author="Jens-Rainer Ohm" w:date="2023-04-24T09:28: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04" w:author="Jens-Rainer Ohm" w:date="2023-04-24T09:28: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05" w:author="Jens-Rainer Ohm" w:date="2023-04-24T09:28: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06" w:author="Jens-Rainer Ohm" w:date="2023-04-24T09:28: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771949" w14:paraId="18107B48" w14:textId="77777777" w:rsidTr="001A1233">
        <w:trPr>
          <w:trHeight w:val="420"/>
        </w:trPr>
        <w:tc>
          <w:tcPr>
            <w:tcW w:w="5000" w:type="pct"/>
            <w:gridSpan w:val="3"/>
            <w:shd w:val="clear" w:color="auto" w:fill="D5DCE4" w:themeFill="text2" w:themeFillTint="33"/>
            <w:noWrap/>
            <w:vAlign w:val="center"/>
          </w:tcPr>
          <w:p w14:paraId="584988C3" w14:textId="77777777" w:rsidR="00771949" w:rsidRPr="00771949" w:rsidRDefault="00771949" w:rsidP="00771949">
            <w:pPr>
              <w:rPr>
                <w:lang w:eastAsia="de-DE"/>
              </w:rPr>
            </w:pPr>
            <w:r w:rsidRPr="00771949">
              <w:rPr>
                <w:b/>
                <w:bCs/>
                <w:lang w:eastAsia="de-DE"/>
              </w:rPr>
              <w:t>EE Related</w:t>
            </w:r>
          </w:p>
        </w:tc>
      </w:tr>
      <w:tr w:rsidR="00771949" w:rsidRPr="00192F28" w14:paraId="18EB33B5" w14:textId="77777777" w:rsidTr="001A1233">
        <w:trPr>
          <w:trHeight w:val="420"/>
        </w:trPr>
        <w:tc>
          <w:tcPr>
            <w:tcW w:w="479" w:type="pct"/>
            <w:noWrap/>
            <w:vAlign w:val="center"/>
          </w:tcPr>
          <w:p w14:paraId="4B5635D9" w14:textId="77777777" w:rsidR="00771949" w:rsidRPr="00771949" w:rsidRDefault="00C36B61" w:rsidP="00771949">
            <w:pPr>
              <w:rPr>
                <w:lang w:eastAsia="de-DE"/>
              </w:rPr>
            </w:pPr>
            <w:hyperlink r:id="rId301" w:history="1">
              <w:r w:rsidR="00771949" w:rsidRPr="00771949">
                <w:rPr>
                  <w:rStyle w:val="Hyperlink"/>
                  <w:lang w:eastAsia="de-DE"/>
                </w:rPr>
                <w:t>JVET-AD0107</w:t>
              </w:r>
            </w:hyperlink>
          </w:p>
        </w:tc>
        <w:tc>
          <w:tcPr>
            <w:tcW w:w="1348" w:type="pct"/>
            <w:noWrap/>
            <w:vAlign w:val="center"/>
          </w:tcPr>
          <w:p w14:paraId="455CA49E" w14:textId="77777777" w:rsidR="00771949" w:rsidRPr="00771949" w:rsidRDefault="00771949" w:rsidP="00771949">
            <w:pPr>
              <w:rPr>
                <w:lang w:eastAsia="de-DE"/>
              </w:rPr>
            </w:pPr>
            <w:r w:rsidRPr="00771949">
              <w:rPr>
                <w:lang w:eastAsia="de-DE"/>
              </w:rPr>
              <w:t>EE1-related: Simplified parameter selection for filter set #1</w:t>
            </w:r>
          </w:p>
        </w:tc>
        <w:tc>
          <w:tcPr>
            <w:tcW w:w="3173" w:type="pct"/>
            <w:noWrap/>
            <w:vAlign w:val="center"/>
          </w:tcPr>
          <w:p w14:paraId="0E2412A0" w14:textId="77777777" w:rsidR="00771949" w:rsidRPr="00771949" w:rsidRDefault="00BB6B23" w:rsidP="00771949">
            <w:pPr>
              <w:rPr>
                <w:lang w:val="de-DE" w:eastAsia="de-DE"/>
              </w:rPr>
            </w:pPr>
            <w:r>
              <w:fldChar w:fldCharType="begin"/>
            </w:r>
            <w:r w:rsidRPr="00086C62">
              <w:rPr>
                <w:lang w:val="de-DE"/>
                <w:rPrChange w:id="207" w:author="Jens-Rainer Ohm" w:date="2023-04-24T09:2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08" w:author="Jens-Rainer Ohm" w:date="2023-04-24T09:2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09" w:author="Jens-Rainer Ohm" w:date="2023-04-24T09:28: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34FEA3C" w14:textId="77777777" w:rsidTr="001A1233">
        <w:trPr>
          <w:trHeight w:val="420"/>
        </w:trPr>
        <w:tc>
          <w:tcPr>
            <w:tcW w:w="479" w:type="pct"/>
            <w:noWrap/>
            <w:vAlign w:val="center"/>
          </w:tcPr>
          <w:p w14:paraId="122B6758" w14:textId="77777777" w:rsidR="00771949" w:rsidRPr="00771949" w:rsidRDefault="00C36B61" w:rsidP="00771949">
            <w:pPr>
              <w:rPr>
                <w:lang w:eastAsia="de-DE"/>
              </w:rPr>
            </w:pPr>
            <w:hyperlink r:id="rId302" w:history="1">
              <w:r w:rsidR="00771949" w:rsidRPr="00771949">
                <w:rPr>
                  <w:rStyle w:val="Hyperlink"/>
                  <w:lang w:eastAsia="de-DE"/>
                </w:rPr>
                <w:t>JVET-AD0157</w:t>
              </w:r>
            </w:hyperlink>
          </w:p>
        </w:tc>
        <w:tc>
          <w:tcPr>
            <w:tcW w:w="1348" w:type="pct"/>
            <w:noWrap/>
            <w:vAlign w:val="center"/>
          </w:tcPr>
          <w:p w14:paraId="2628647A"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3173" w:type="pct"/>
            <w:noWrap/>
            <w:vAlign w:val="center"/>
          </w:tcPr>
          <w:p w14:paraId="76A35710" w14:textId="77777777" w:rsidR="00771949" w:rsidRPr="00771949" w:rsidRDefault="00C36B61" w:rsidP="00771949">
            <w:pPr>
              <w:rPr>
                <w:lang w:eastAsia="de-DE"/>
              </w:rPr>
            </w:pPr>
            <w:hyperlink r:id="rId303" w:history="1">
              <w:r w:rsidR="00771949" w:rsidRPr="00771949">
                <w:rPr>
                  <w:rStyle w:val="Hyperlink"/>
                  <w:lang w:eastAsia="de-DE"/>
                </w:rPr>
                <w:t>T. Shao</w:t>
              </w:r>
            </w:hyperlink>
            <w:r w:rsidR="00771949" w:rsidRPr="00771949">
              <w:rPr>
                <w:lang w:eastAsia="de-DE"/>
              </w:rPr>
              <w:t xml:space="preserve">, A. Arora, </w:t>
            </w:r>
            <w:hyperlink r:id="rId304" w:history="1">
              <w:r w:rsidR="00771949" w:rsidRPr="00771949">
                <w:rPr>
                  <w:rStyle w:val="Hyperlink"/>
                  <w:lang w:eastAsia="de-DE"/>
                </w:rPr>
                <w:t>P. Yin</w:t>
              </w:r>
            </w:hyperlink>
            <w:r w:rsidR="00771949" w:rsidRPr="00771949">
              <w:rPr>
                <w:lang w:eastAsia="de-DE"/>
              </w:rPr>
              <w:t xml:space="preserve">, F. Pu, T. Lu, S. McCarthy (Dolby), </w:t>
            </w:r>
            <w:hyperlink r:id="rId305"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w:t>
            </w:r>
          </w:p>
        </w:tc>
      </w:tr>
      <w:tr w:rsidR="00771949" w:rsidRPr="00771949" w14:paraId="0A20B8E3" w14:textId="77777777" w:rsidTr="001A1233">
        <w:trPr>
          <w:trHeight w:val="420"/>
        </w:trPr>
        <w:tc>
          <w:tcPr>
            <w:tcW w:w="479" w:type="pct"/>
            <w:noWrap/>
            <w:vAlign w:val="center"/>
          </w:tcPr>
          <w:p w14:paraId="5BD9EF83" w14:textId="77777777" w:rsidR="00771949" w:rsidRPr="00771949" w:rsidRDefault="00C36B61" w:rsidP="00771949">
            <w:pPr>
              <w:rPr>
                <w:lang w:eastAsia="de-DE"/>
              </w:rPr>
            </w:pPr>
            <w:hyperlink r:id="rId306" w:history="1">
              <w:r w:rsidR="00771949" w:rsidRPr="00771949">
                <w:rPr>
                  <w:rStyle w:val="Hyperlink"/>
                  <w:lang w:eastAsia="de-DE"/>
                </w:rPr>
                <w:t>JVET-AD0162</w:t>
              </w:r>
            </w:hyperlink>
          </w:p>
        </w:tc>
        <w:tc>
          <w:tcPr>
            <w:tcW w:w="1348" w:type="pct"/>
            <w:noWrap/>
            <w:vAlign w:val="center"/>
          </w:tcPr>
          <w:p w14:paraId="52C66E33" w14:textId="77777777" w:rsidR="00771949" w:rsidRPr="00771949" w:rsidRDefault="00771949" w:rsidP="00771949">
            <w:pPr>
              <w:rPr>
                <w:lang w:eastAsia="de-DE"/>
              </w:rPr>
            </w:pPr>
            <w:r w:rsidRPr="00771949">
              <w:rPr>
                <w:lang w:eastAsia="de-DE"/>
              </w:rPr>
              <w:t>EE1-2.1-related: DRF Model without QP Input</w:t>
            </w:r>
          </w:p>
        </w:tc>
        <w:tc>
          <w:tcPr>
            <w:tcW w:w="3173" w:type="pct"/>
            <w:noWrap/>
            <w:vAlign w:val="center"/>
          </w:tcPr>
          <w:p w14:paraId="217E6CCD" w14:textId="77777777" w:rsidR="00771949" w:rsidRPr="00771949" w:rsidRDefault="00C36B61" w:rsidP="00771949">
            <w:pPr>
              <w:rPr>
                <w:lang w:eastAsia="de-DE"/>
              </w:rPr>
            </w:pPr>
            <w:hyperlink r:id="rId307" w:history="1">
              <w:r w:rsidR="00771949" w:rsidRPr="00771949">
                <w:rPr>
                  <w:rStyle w:val="Hyperlink"/>
                  <w:lang w:eastAsia="de-DE"/>
                </w:rPr>
                <w:t>J. Jia</w:t>
              </w:r>
            </w:hyperlink>
            <w:r w:rsidR="00771949" w:rsidRPr="00771949">
              <w:rPr>
                <w:lang w:eastAsia="de-DE"/>
              </w:rPr>
              <w:t xml:space="preserve">, </w:t>
            </w:r>
            <w:hyperlink r:id="rId308" w:history="1">
              <w:r w:rsidR="00771949" w:rsidRPr="00771949">
                <w:rPr>
                  <w:rStyle w:val="Hyperlink"/>
                  <w:lang w:eastAsia="de-DE"/>
                </w:rPr>
                <w:t>D. Ding</w:t>
              </w:r>
            </w:hyperlink>
            <w:r w:rsidR="00771949" w:rsidRPr="00771949">
              <w:rPr>
                <w:lang w:eastAsia="de-DE"/>
              </w:rPr>
              <w:t xml:space="preserve">, </w:t>
            </w:r>
            <w:hyperlink r:id="rId309" w:history="1">
              <w:r w:rsidR="00771949" w:rsidRPr="00771949">
                <w:rPr>
                  <w:rStyle w:val="Hyperlink"/>
                  <w:lang w:eastAsia="de-DE"/>
                </w:rPr>
                <w:t>W. Meng</w:t>
              </w:r>
            </w:hyperlink>
            <w:r w:rsidR="00771949" w:rsidRPr="00771949">
              <w:rPr>
                <w:lang w:eastAsia="de-DE"/>
              </w:rPr>
              <w:t xml:space="preserve">, </w:t>
            </w:r>
            <w:hyperlink r:id="rId310" w:history="1">
              <w:r w:rsidR="00771949" w:rsidRPr="00771949">
                <w:rPr>
                  <w:rStyle w:val="Hyperlink"/>
                  <w:lang w:eastAsia="de-DE"/>
                </w:rPr>
                <w:t>Z. Chen (Wuhan Univ.)</w:t>
              </w:r>
            </w:hyperlink>
            <w:r w:rsidR="00771949" w:rsidRPr="00771949">
              <w:rPr>
                <w:lang w:eastAsia="de-DE"/>
              </w:rPr>
              <w:t xml:space="preserve">, </w:t>
            </w:r>
            <w:hyperlink r:id="rId311" w:history="1">
              <w:r w:rsidR="00771949" w:rsidRPr="00771949">
                <w:rPr>
                  <w:rStyle w:val="Hyperlink"/>
                  <w:lang w:eastAsia="de-DE"/>
                </w:rPr>
                <w:t>Z. Liu</w:t>
              </w:r>
            </w:hyperlink>
            <w:r w:rsidR="00771949" w:rsidRPr="00771949">
              <w:rPr>
                <w:lang w:eastAsia="de-DE"/>
              </w:rPr>
              <w:t xml:space="preserve">, </w:t>
            </w:r>
            <w:hyperlink r:id="rId312" w:history="1">
              <w:r w:rsidR="00771949" w:rsidRPr="00771949">
                <w:rPr>
                  <w:rStyle w:val="Hyperlink"/>
                  <w:lang w:eastAsia="de-DE"/>
                </w:rPr>
                <w:t>X. Xu</w:t>
              </w:r>
            </w:hyperlink>
            <w:r w:rsidR="00771949" w:rsidRPr="00771949">
              <w:rPr>
                <w:lang w:eastAsia="de-DE"/>
              </w:rPr>
              <w:t xml:space="preserve">, </w:t>
            </w:r>
            <w:hyperlink r:id="rId313" w:history="1">
              <w:r w:rsidR="00771949" w:rsidRPr="00771949">
                <w:rPr>
                  <w:rStyle w:val="Hyperlink"/>
                  <w:lang w:eastAsia="de-DE"/>
                </w:rPr>
                <w:t>S. Liu (Tencent)</w:t>
              </w:r>
            </w:hyperlink>
          </w:p>
        </w:tc>
      </w:tr>
      <w:tr w:rsidR="00771949" w:rsidRPr="00192F28" w14:paraId="226E527B" w14:textId="77777777" w:rsidTr="001A1233">
        <w:trPr>
          <w:trHeight w:val="420"/>
        </w:trPr>
        <w:tc>
          <w:tcPr>
            <w:tcW w:w="479" w:type="pct"/>
            <w:noWrap/>
            <w:vAlign w:val="center"/>
          </w:tcPr>
          <w:p w14:paraId="246189B9" w14:textId="77777777" w:rsidR="00771949" w:rsidRPr="00771949" w:rsidRDefault="00C36B61" w:rsidP="00771949">
            <w:pPr>
              <w:rPr>
                <w:lang w:eastAsia="de-DE"/>
              </w:rPr>
            </w:pPr>
            <w:hyperlink r:id="rId314" w:history="1">
              <w:r w:rsidR="00771949" w:rsidRPr="00771949">
                <w:rPr>
                  <w:rStyle w:val="Hyperlink"/>
                  <w:lang w:eastAsia="de-DE"/>
                </w:rPr>
                <w:t>JVET-AD0170</w:t>
              </w:r>
            </w:hyperlink>
          </w:p>
        </w:tc>
        <w:tc>
          <w:tcPr>
            <w:tcW w:w="1348" w:type="pct"/>
            <w:noWrap/>
            <w:vAlign w:val="center"/>
          </w:tcPr>
          <w:p w14:paraId="4CED4CF5"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3173" w:type="pct"/>
            <w:noWrap/>
            <w:vAlign w:val="center"/>
          </w:tcPr>
          <w:p w14:paraId="46AE292C" w14:textId="77777777" w:rsidR="00771949" w:rsidRPr="00771949" w:rsidRDefault="00BB6B23" w:rsidP="00771949">
            <w:pPr>
              <w:rPr>
                <w:lang w:val="de-DE" w:eastAsia="de-DE"/>
              </w:rPr>
            </w:pPr>
            <w:r>
              <w:fldChar w:fldCharType="begin"/>
            </w:r>
            <w:r w:rsidRPr="00086C62">
              <w:rPr>
                <w:lang w:val="de-DE"/>
                <w:rPrChange w:id="210" w:author="Jens-Rainer Ohm" w:date="2023-04-24T09:28:00Z">
                  <w:rPr/>
                </w:rPrChange>
              </w:rPr>
              <w:instrText xml:space="preserve"> HYPERLINK "mailto:shimin_huang2022@163.com" </w:instrText>
            </w:r>
            <w:r>
              <w:fldChar w:fldCharType="separate"/>
            </w:r>
            <w:r w:rsidR="00771949" w:rsidRPr="00771949">
              <w:rPr>
                <w:rStyle w:val="Hyperlink"/>
                <w:lang w:val="de-DE" w:eastAsia="de-DE"/>
              </w:rPr>
              <w:t>S. Huang</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11" w:author="Jens-Rainer Ohm" w:date="2023-04-24T09:28: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12" w:author="Jens-Rainer Ohm" w:date="2023-04-24T09:28: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13" w:author="Jens-Rainer Ohm" w:date="2023-04-24T09:28: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192F28" w14:paraId="2CCA2A6E" w14:textId="77777777" w:rsidTr="001A1233">
        <w:trPr>
          <w:trHeight w:val="420"/>
        </w:trPr>
        <w:tc>
          <w:tcPr>
            <w:tcW w:w="479" w:type="pct"/>
            <w:noWrap/>
            <w:vAlign w:val="center"/>
          </w:tcPr>
          <w:p w14:paraId="7D5EF5D2" w14:textId="77777777" w:rsidR="00771949" w:rsidRPr="00771949" w:rsidRDefault="00C36B61" w:rsidP="00771949">
            <w:pPr>
              <w:rPr>
                <w:lang w:eastAsia="de-DE"/>
              </w:rPr>
            </w:pPr>
            <w:hyperlink r:id="rId315" w:history="1">
              <w:r w:rsidR="00771949" w:rsidRPr="00771949">
                <w:rPr>
                  <w:rStyle w:val="Hyperlink"/>
                  <w:lang w:eastAsia="de-DE"/>
                </w:rPr>
                <w:t>JVET-AD0189</w:t>
              </w:r>
            </w:hyperlink>
          </w:p>
        </w:tc>
        <w:tc>
          <w:tcPr>
            <w:tcW w:w="1348" w:type="pct"/>
            <w:noWrap/>
            <w:vAlign w:val="center"/>
          </w:tcPr>
          <w:p w14:paraId="3F0981E2" w14:textId="77777777" w:rsidR="00771949" w:rsidRPr="00771949" w:rsidRDefault="00771949" w:rsidP="00771949">
            <w:pPr>
              <w:rPr>
                <w:lang w:eastAsia="de-DE"/>
              </w:rPr>
            </w:pPr>
            <w:r w:rsidRPr="00771949">
              <w:rPr>
                <w:lang w:eastAsia="de-DE"/>
              </w:rPr>
              <w:t>EE1-related: A simplified NN-based RDO model for filter set #1</w:t>
            </w:r>
          </w:p>
        </w:tc>
        <w:tc>
          <w:tcPr>
            <w:tcW w:w="3173" w:type="pct"/>
            <w:noWrap/>
            <w:vAlign w:val="center"/>
          </w:tcPr>
          <w:p w14:paraId="6AC89A09" w14:textId="77777777" w:rsidR="00771949" w:rsidRPr="00771949" w:rsidRDefault="00BB6B23" w:rsidP="00771949">
            <w:pPr>
              <w:rPr>
                <w:lang w:val="fr-FR" w:eastAsia="de-DE"/>
              </w:rPr>
            </w:pPr>
            <w:r>
              <w:fldChar w:fldCharType="begin"/>
            </w:r>
            <w:r w:rsidRPr="00086C62">
              <w:rPr>
                <w:lang w:val="de-DE"/>
                <w:rPrChange w:id="214" w:author="Jens-Rainer Ohm" w:date="2023-04-24T09:28:00Z">
                  <w:rPr/>
                </w:rPrChange>
              </w:rPr>
              <w:instrText xml:space="preserve"> HYPERLINK "mailto:yue.li@bytedance.com" </w:instrText>
            </w:r>
            <w:r>
              <w:fldChar w:fldCharType="separate"/>
            </w:r>
            <w:r w:rsidR="00771949" w:rsidRPr="00771949">
              <w:rPr>
                <w:rStyle w:val="Hyperlink"/>
                <w:lang w:val="fr-FR" w:eastAsia="de-DE"/>
              </w:rPr>
              <w:t>Y. Li</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215" w:author="Jens-Rainer Ohm" w:date="2023-04-24T09:28:00Z">
                  <w:rPr/>
                </w:rPrChange>
              </w:rPr>
              <w:instrText xml:space="preserve"> HYPERLINK "mailto:lijunru@bytedance.com" </w:instrText>
            </w:r>
            <w:r>
              <w:fldChar w:fldCharType="separate"/>
            </w:r>
            <w:r w:rsidR="00771949" w:rsidRPr="00771949">
              <w:rPr>
                <w:rStyle w:val="Hyperlink"/>
                <w:lang w:val="fr-FR" w:eastAsia="de-DE"/>
              </w:rPr>
              <w:t>J. Li</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216" w:author="Jens-Rainer Ohm" w:date="2023-04-24T09:28:00Z">
                  <w:rPr/>
                </w:rPrChange>
              </w:rPr>
              <w:instrText xml:space="preserve"> HYPERLINK "mailto:zhangkai.video@bytedance.com" </w:instrText>
            </w:r>
            <w:r>
              <w:fldChar w:fldCharType="separate"/>
            </w:r>
            <w:r w:rsidR="00771949" w:rsidRPr="00771949">
              <w:rPr>
                <w:rStyle w:val="Hyperlink"/>
                <w:lang w:val="fr-FR" w:eastAsia="de-DE"/>
              </w:rPr>
              <w:t>K. Zhang</w:t>
            </w:r>
            <w:r>
              <w:rPr>
                <w:rStyle w:val="Hyperlink"/>
                <w:lang w:val="fr-FR" w:eastAsia="de-DE"/>
              </w:rPr>
              <w:fldChar w:fldCharType="end"/>
            </w:r>
            <w:r w:rsidR="00771949" w:rsidRPr="00771949">
              <w:rPr>
                <w:lang w:val="fr-FR" w:eastAsia="de-DE"/>
              </w:rPr>
              <w:t xml:space="preserve">, </w:t>
            </w:r>
            <w:r>
              <w:fldChar w:fldCharType="begin"/>
            </w:r>
            <w:r w:rsidRPr="00086C62">
              <w:rPr>
                <w:lang w:val="de-DE"/>
                <w:rPrChange w:id="217" w:author="Jens-Rainer Ohm" w:date="2023-04-24T09:28:00Z">
                  <w:rPr/>
                </w:rPrChange>
              </w:rPr>
              <w:instrText xml:space="preserve"> HYPERLINK "mailto:lizhang.idm@bytedance.com" </w:instrText>
            </w:r>
            <w:r>
              <w:fldChar w:fldCharType="separate"/>
            </w:r>
            <w:r w:rsidR="00771949" w:rsidRPr="00771949">
              <w:rPr>
                <w:rStyle w:val="Hyperlink"/>
                <w:lang w:val="fr-FR" w:eastAsia="de-DE"/>
              </w:rPr>
              <w:t>L. Zhang (</w:t>
            </w:r>
            <w:proofErr w:type="spellStart"/>
            <w:r w:rsidR="00771949" w:rsidRPr="00771949">
              <w:rPr>
                <w:rStyle w:val="Hyperlink"/>
                <w:lang w:val="fr-FR" w:eastAsia="de-DE"/>
              </w:rPr>
              <w:t>Bytedance</w:t>
            </w:r>
            <w:proofErr w:type="spellEnd"/>
            <w:r w:rsidR="00771949" w:rsidRPr="00771949">
              <w:rPr>
                <w:rStyle w:val="Hyperlink"/>
                <w:lang w:val="fr-FR" w:eastAsia="de-DE"/>
              </w:rPr>
              <w:t>)</w:t>
            </w:r>
            <w:r>
              <w:rPr>
                <w:rStyle w:val="Hyperlink"/>
                <w:lang w:val="fr-FR" w:eastAsia="de-DE"/>
              </w:rPr>
              <w:fldChar w:fldCharType="end"/>
            </w:r>
          </w:p>
        </w:tc>
      </w:tr>
      <w:tr w:rsidR="00771949" w:rsidRPr="00771949" w14:paraId="34FF3A2A" w14:textId="77777777" w:rsidTr="001A1233">
        <w:trPr>
          <w:trHeight w:val="420"/>
        </w:trPr>
        <w:tc>
          <w:tcPr>
            <w:tcW w:w="479" w:type="pct"/>
            <w:noWrap/>
            <w:vAlign w:val="center"/>
          </w:tcPr>
          <w:p w14:paraId="62CA8BCF" w14:textId="77777777" w:rsidR="00771949" w:rsidRPr="00771949" w:rsidRDefault="00C36B61" w:rsidP="00771949">
            <w:pPr>
              <w:rPr>
                <w:lang w:eastAsia="de-DE"/>
              </w:rPr>
            </w:pPr>
            <w:hyperlink r:id="rId316" w:history="1">
              <w:r w:rsidR="00771949" w:rsidRPr="00771949">
                <w:rPr>
                  <w:rStyle w:val="Hyperlink"/>
                  <w:lang w:eastAsia="de-DE"/>
                </w:rPr>
                <w:t>JVET-AD0207</w:t>
              </w:r>
            </w:hyperlink>
          </w:p>
        </w:tc>
        <w:tc>
          <w:tcPr>
            <w:tcW w:w="1348" w:type="pct"/>
            <w:noWrap/>
            <w:vAlign w:val="center"/>
          </w:tcPr>
          <w:p w14:paraId="0F6279D7" w14:textId="77777777" w:rsidR="00771949" w:rsidRPr="00771949" w:rsidRDefault="00771949" w:rsidP="00771949">
            <w:pPr>
              <w:rPr>
                <w:lang w:eastAsia="de-DE"/>
              </w:rPr>
            </w:pPr>
            <w:r w:rsidRPr="00771949">
              <w:rPr>
                <w:lang w:eastAsia="de-DE"/>
              </w:rPr>
              <w:t>EE1-Related: Additional results for EE1-1.3.1 and EE1-1.3.5</w:t>
            </w:r>
          </w:p>
        </w:tc>
        <w:tc>
          <w:tcPr>
            <w:tcW w:w="3173" w:type="pct"/>
            <w:noWrap/>
            <w:vAlign w:val="center"/>
          </w:tcPr>
          <w:p w14:paraId="4FE8E753" w14:textId="77777777" w:rsidR="00771949" w:rsidRPr="00771949" w:rsidRDefault="00C36B61" w:rsidP="00771949">
            <w:pPr>
              <w:rPr>
                <w:lang w:eastAsia="de-DE"/>
              </w:rPr>
            </w:pPr>
            <w:hyperlink r:id="rId317" w:history="1">
              <w:r w:rsidR="00771949" w:rsidRPr="00771949">
                <w:rPr>
                  <w:rStyle w:val="Hyperlink"/>
                  <w:lang w:eastAsia="de-DE"/>
                </w:rPr>
                <w:t>Y. Li</w:t>
              </w:r>
            </w:hyperlink>
            <w:r w:rsidR="00771949" w:rsidRPr="00771949">
              <w:rPr>
                <w:lang w:eastAsia="de-DE"/>
              </w:rPr>
              <w:t xml:space="preserve">, </w:t>
            </w:r>
            <w:hyperlink r:id="rId318" w:history="1">
              <w:r w:rsidR="00771949" w:rsidRPr="00771949">
                <w:rPr>
                  <w:rStyle w:val="Hyperlink"/>
                  <w:lang w:eastAsia="de-DE"/>
                </w:rPr>
                <w:t>S. Eadie</w:t>
              </w:r>
            </w:hyperlink>
            <w:r w:rsidR="00771949" w:rsidRPr="00771949">
              <w:rPr>
                <w:lang w:eastAsia="de-DE"/>
              </w:rPr>
              <w:t xml:space="preserve">, </w:t>
            </w:r>
            <w:hyperlink r:id="rId319"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320"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771949" w14:paraId="4B1AD086" w14:textId="77777777" w:rsidTr="001A1233">
        <w:trPr>
          <w:trHeight w:val="420"/>
        </w:trPr>
        <w:tc>
          <w:tcPr>
            <w:tcW w:w="479" w:type="pct"/>
            <w:noWrap/>
            <w:vAlign w:val="center"/>
          </w:tcPr>
          <w:p w14:paraId="3E671D06" w14:textId="77777777" w:rsidR="00771949" w:rsidRPr="00771949" w:rsidRDefault="00C36B61" w:rsidP="00771949">
            <w:pPr>
              <w:rPr>
                <w:lang w:eastAsia="de-DE"/>
              </w:rPr>
            </w:pPr>
            <w:hyperlink r:id="rId321" w:history="1">
              <w:r w:rsidR="00771949" w:rsidRPr="00771949">
                <w:rPr>
                  <w:rStyle w:val="Hyperlink"/>
                  <w:lang w:eastAsia="de-DE"/>
                </w:rPr>
                <w:t>JVET-AD0211</w:t>
              </w:r>
            </w:hyperlink>
          </w:p>
        </w:tc>
        <w:tc>
          <w:tcPr>
            <w:tcW w:w="1348" w:type="pct"/>
            <w:noWrap/>
            <w:vAlign w:val="center"/>
          </w:tcPr>
          <w:p w14:paraId="14D138C3"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3173" w:type="pct"/>
            <w:noWrap/>
            <w:vAlign w:val="center"/>
          </w:tcPr>
          <w:p w14:paraId="397B528D" w14:textId="77777777" w:rsidR="00771949" w:rsidRPr="00771949" w:rsidRDefault="00C36B61" w:rsidP="00771949">
            <w:pPr>
              <w:rPr>
                <w:lang w:eastAsia="de-DE"/>
              </w:rPr>
            </w:pPr>
            <w:hyperlink r:id="rId322" w:history="1">
              <w:proofErr w:type="spellStart"/>
              <w:proofErr w:type="gramStart"/>
              <w:r w:rsidR="00771949" w:rsidRPr="00771949">
                <w:rPr>
                  <w:rStyle w:val="Hyperlink"/>
                  <w:lang w:eastAsia="de-DE"/>
                </w:rPr>
                <w:t>Y.Li</w:t>
              </w:r>
              <w:proofErr w:type="spellEnd"/>
              <w:proofErr w:type="gramEnd"/>
            </w:hyperlink>
            <w:r w:rsidR="00771949" w:rsidRPr="00771949">
              <w:rPr>
                <w:lang w:eastAsia="de-DE"/>
              </w:rPr>
              <w:t xml:space="preserve">, </w:t>
            </w:r>
            <w:hyperlink r:id="rId323" w:history="1">
              <w:proofErr w:type="spellStart"/>
              <w:r w:rsidR="00771949" w:rsidRPr="00771949">
                <w:rPr>
                  <w:rStyle w:val="Hyperlink"/>
                  <w:lang w:eastAsia="de-DE"/>
                </w:rPr>
                <w:t>S.Eadie</w:t>
              </w:r>
              <w:proofErr w:type="spellEnd"/>
            </w:hyperlink>
            <w:r w:rsidR="00771949" w:rsidRPr="00771949">
              <w:rPr>
                <w:lang w:eastAsia="de-DE"/>
              </w:rPr>
              <w:t xml:space="preserve">, </w:t>
            </w:r>
            <w:hyperlink r:id="rId324" w:history="1">
              <w:proofErr w:type="spellStart"/>
              <w:r w:rsidR="00771949" w:rsidRPr="00771949">
                <w:rPr>
                  <w:rStyle w:val="Hyperlink"/>
                  <w:lang w:eastAsia="de-DE"/>
                </w:rPr>
                <w:t>D.Rusanovskyy</w:t>
              </w:r>
              <w:proofErr w:type="spellEnd"/>
            </w:hyperlink>
            <w:r w:rsidR="00771949" w:rsidRPr="00771949">
              <w:rPr>
                <w:lang w:eastAsia="de-DE"/>
              </w:rPr>
              <w:t xml:space="preserve">, </w:t>
            </w:r>
            <w:hyperlink r:id="rId325" w:history="1">
              <w:proofErr w:type="spellStart"/>
              <w:r w:rsidR="00771949" w:rsidRPr="00771949">
                <w:rPr>
                  <w:rStyle w:val="Hyperlink"/>
                  <w:lang w:eastAsia="de-DE"/>
                </w:rPr>
                <w:t>M.Karczewicz</w:t>
              </w:r>
              <w:proofErr w:type="spellEnd"/>
              <w:r w:rsidR="00771949" w:rsidRPr="00771949">
                <w:rPr>
                  <w:rStyle w:val="Hyperlink"/>
                  <w:lang w:eastAsia="de-DE"/>
                </w:rPr>
                <w:t xml:space="preserve"> (Qualcomm)</w:t>
              </w:r>
            </w:hyperlink>
          </w:p>
        </w:tc>
      </w:tr>
      <w:tr w:rsidR="00771949" w:rsidRPr="00192F28" w14:paraId="56995837" w14:textId="77777777" w:rsidTr="001A1233">
        <w:trPr>
          <w:trHeight w:val="420"/>
        </w:trPr>
        <w:tc>
          <w:tcPr>
            <w:tcW w:w="479" w:type="pct"/>
            <w:noWrap/>
            <w:vAlign w:val="center"/>
          </w:tcPr>
          <w:p w14:paraId="5EBE94B2" w14:textId="77777777" w:rsidR="00771949" w:rsidRPr="00771949" w:rsidRDefault="00C36B61" w:rsidP="00771949">
            <w:pPr>
              <w:rPr>
                <w:lang w:eastAsia="de-DE"/>
              </w:rPr>
            </w:pPr>
            <w:hyperlink r:id="rId326" w:history="1">
              <w:r w:rsidR="00771949" w:rsidRPr="00771949">
                <w:rPr>
                  <w:rStyle w:val="Hyperlink"/>
                  <w:lang w:eastAsia="de-DE"/>
                </w:rPr>
                <w:t>JVET-AD0237</w:t>
              </w:r>
            </w:hyperlink>
          </w:p>
        </w:tc>
        <w:tc>
          <w:tcPr>
            <w:tcW w:w="1348" w:type="pct"/>
            <w:noWrap/>
            <w:vAlign w:val="center"/>
          </w:tcPr>
          <w:p w14:paraId="505B5FB5" w14:textId="77777777" w:rsidR="00771949" w:rsidRPr="00771949" w:rsidRDefault="00771949" w:rsidP="00771949">
            <w:pPr>
              <w:rPr>
                <w:lang w:eastAsia="de-DE"/>
              </w:rPr>
            </w:pPr>
            <w:r w:rsidRPr="00771949">
              <w:rPr>
                <w:lang w:eastAsia="de-DE"/>
              </w:rPr>
              <w:t>EE1-related: Residue input for filter set #1</w:t>
            </w:r>
          </w:p>
        </w:tc>
        <w:tc>
          <w:tcPr>
            <w:tcW w:w="3173" w:type="pct"/>
            <w:noWrap/>
            <w:vAlign w:val="center"/>
          </w:tcPr>
          <w:p w14:paraId="5C7383EF" w14:textId="77777777" w:rsidR="00771949" w:rsidRPr="00771949" w:rsidRDefault="00BB6B23" w:rsidP="00771949">
            <w:pPr>
              <w:rPr>
                <w:lang w:val="de-DE" w:eastAsia="de-DE"/>
              </w:rPr>
            </w:pPr>
            <w:r>
              <w:fldChar w:fldCharType="begin"/>
            </w:r>
            <w:r w:rsidRPr="00086C62">
              <w:rPr>
                <w:lang w:val="de-DE"/>
                <w:rPrChange w:id="218" w:author="Jens-Rainer Ohm" w:date="2023-04-24T09:2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19" w:author="Jens-Rainer Ohm" w:date="2023-04-24T09:2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20" w:author="Jens-Rainer Ohm" w:date="2023-04-24T09:28: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2441E70" w14:textId="77777777" w:rsidTr="001A1233">
        <w:trPr>
          <w:trHeight w:val="420"/>
        </w:trPr>
        <w:tc>
          <w:tcPr>
            <w:tcW w:w="5000" w:type="pct"/>
            <w:gridSpan w:val="3"/>
            <w:shd w:val="clear" w:color="auto" w:fill="D9E2F3" w:themeFill="accent1" w:themeFillTint="33"/>
            <w:noWrap/>
          </w:tcPr>
          <w:p w14:paraId="53DA2180" w14:textId="77777777" w:rsidR="00771949" w:rsidRPr="00771949" w:rsidRDefault="00771949" w:rsidP="00771949">
            <w:pPr>
              <w:rPr>
                <w:b/>
                <w:bCs/>
                <w:lang w:eastAsia="de-DE"/>
              </w:rPr>
            </w:pPr>
            <w:r w:rsidRPr="00771949">
              <w:rPr>
                <w:b/>
                <w:bCs/>
                <w:lang w:eastAsia="de-DE"/>
              </w:rPr>
              <w:t>Cross Checks</w:t>
            </w:r>
          </w:p>
        </w:tc>
      </w:tr>
      <w:tr w:rsidR="00771949" w:rsidRPr="00771949" w14:paraId="6122EA3A" w14:textId="77777777" w:rsidTr="001A1233">
        <w:trPr>
          <w:trHeight w:val="420"/>
        </w:trPr>
        <w:tc>
          <w:tcPr>
            <w:tcW w:w="479" w:type="pct"/>
            <w:noWrap/>
            <w:vAlign w:val="center"/>
          </w:tcPr>
          <w:p w14:paraId="3A50A0F4" w14:textId="77777777" w:rsidR="00771949" w:rsidRPr="00771949" w:rsidRDefault="00C36B61" w:rsidP="00771949">
            <w:pPr>
              <w:rPr>
                <w:lang w:eastAsia="de-DE"/>
              </w:rPr>
            </w:pPr>
            <w:hyperlink r:id="rId327" w:history="1">
              <w:r w:rsidR="00771949" w:rsidRPr="00771949">
                <w:rPr>
                  <w:rStyle w:val="Hyperlink"/>
                  <w:lang w:eastAsia="de-DE"/>
                </w:rPr>
                <w:t>JVET-AD0248</w:t>
              </w:r>
            </w:hyperlink>
          </w:p>
        </w:tc>
        <w:tc>
          <w:tcPr>
            <w:tcW w:w="1348" w:type="pct"/>
            <w:noWrap/>
            <w:vAlign w:val="center"/>
          </w:tcPr>
          <w:p w14:paraId="423B8AA1" w14:textId="77777777" w:rsidR="00771949" w:rsidRPr="00771949" w:rsidRDefault="00771949" w:rsidP="00771949">
            <w:pPr>
              <w:rPr>
                <w:lang w:eastAsia="de-DE"/>
              </w:rPr>
            </w:pPr>
            <w:r w:rsidRPr="00771949">
              <w:rPr>
                <w:lang w:eastAsia="de-DE"/>
              </w:rPr>
              <w:t>Cross-check of JVET-AD0226 (EE1-1.5: Ablation Study and Minor Improvements on RTNN)</w:t>
            </w:r>
          </w:p>
        </w:tc>
        <w:tc>
          <w:tcPr>
            <w:tcW w:w="3173" w:type="pct"/>
            <w:noWrap/>
            <w:vAlign w:val="center"/>
          </w:tcPr>
          <w:p w14:paraId="0142221A" w14:textId="77777777" w:rsidR="00771949" w:rsidRPr="00771949" w:rsidRDefault="00C36B61" w:rsidP="00771949">
            <w:pPr>
              <w:rPr>
                <w:lang w:eastAsia="de-DE"/>
              </w:rPr>
            </w:pPr>
            <w:hyperlink r:id="rId328" w:history="1">
              <w:r w:rsidR="00771949" w:rsidRPr="00771949">
                <w:rPr>
                  <w:rStyle w:val="Hyperlink"/>
                  <w:lang w:eastAsia="de-DE"/>
                </w:rPr>
                <w:t>M. Santamaria (Nokia)</w:t>
              </w:r>
            </w:hyperlink>
          </w:p>
        </w:tc>
      </w:tr>
      <w:tr w:rsidR="00771949" w:rsidRPr="00771949" w14:paraId="584D47D6" w14:textId="77777777" w:rsidTr="001A1233">
        <w:trPr>
          <w:trHeight w:val="420"/>
        </w:trPr>
        <w:tc>
          <w:tcPr>
            <w:tcW w:w="479" w:type="pct"/>
            <w:noWrap/>
            <w:vAlign w:val="center"/>
          </w:tcPr>
          <w:p w14:paraId="1380A86A" w14:textId="77777777" w:rsidR="00771949" w:rsidRPr="00771949" w:rsidRDefault="00C36B61" w:rsidP="00771949">
            <w:pPr>
              <w:rPr>
                <w:lang w:eastAsia="de-DE"/>
              </w:rPr>
            </w:pPr>
            <w:hyperlink r:id="rId329" w:history="1">
              <w:r w:rsidR="00771949" w:rsidRPr="00771949">
                <w:rPr>
                  <w:rStyle w:val="Hyperlink"/>
                  <w:lang w:eastAsia="de-DE"/>
                </w:rPr>
                <w:t>JVET-AD0250</w:t>
              </w:r>
            </w:hyperlink>
          </w:p>
        </w:tc>
        <w:tc>
          <w:tcPr>
            <w:tcW w:w="1348" w:type="pct"/>
            <w:noWrap/>
            <w:vAlign w:val="center"/>
          </w:tcPr>
          <w:p w14:paraId="49C99451" w14:textId="77777777" w:rsidR="00771949" w:rsidRPr="00771949" w:rsidRDefault="00771949" w:rsidP="00771949">
            <w:pPr>
              <w:rPr>
                <w:lang w:eastAsia="de-DE"/>
              </w:rPr>
            </w:pPr>
            <w:r w:rsidRPr="00771949">
              <w:rPr>
                <w:lang w:eastAsia="de-DE"/>
              </w:rPr>
              <w:t>Crosscheck of JVET-AD0156 (EE1-1.1: Complexity Reduction on Neural-Network Loop Filter)</w:t>
            </w:r>
          </w:p>
        </w:tc>
        <w:tc>
          <w:tcPr>
            <w:tcW w:w="3173" w:type="pct"/>
            <w:noWrap/>
            <w:vAlign w:val="center"/>
          </w:tcPr>
          <w:p w14:paraId="554BCEE7" w14:textId="77777777" w:rsidR="00771949" w:rsidRPr="00771949" w:rsidRDefault="00C36B61" w:rsidP="00771949">
            <w:pPr>
              <w:rPr>
                <w:lang w:eastAsia="de-DE"/>
              </w:rPr>
            </w:pPr>
            <w:hyperlink r:id="rId330" w:history="1">
              <w:r w:rsidR="00771949" w:rsidRPr="00771949">
                <w:rPr>
                  <w:rStyle w:val="Hyperlink"/>
                  <w:lang w:eastAsia="de-DE"/>
                </w:rPr>
                <w:t xml:space="preserve">J. </w:t>
              </w:r>
              <w:proofErr w:type="spellStart"/>
              <w:r w:rsidR="00771949" w:rsidRPr="00771949">
                <w:rPr>
                  <w:rStyle w:val="Hyperlink"/>
                  <w:lang w:eastAsia="de-DE"/>
                </w:rPr>
                <w:t>Ström</w:t>
              </w:r>
              <w:proofErr w:type="spellEnd"/>
            </w:hyperlink>
            <w:r w:rsidR="00771949" w:rsidRPr="00771949">
              <w:rPr>
                <w:lang w:eastAsia="de-DE"/>
              </w:rPr>
              <w:t xml:space="preserve">, </w:t>
            </w:r>
            <w:hyperlink r:id="rId331" w:history="1">
              <w:r w:rsidR="00771949" w:rsidRPr="00771949">
                <w:rPr>
                  <w:rStyle w:val="Hyperlink"/>
                  <w:lang w:eastAsia="de-DE"/>
                </w:rPr>
                <w:t xml:space="preserve">M. </w:t>
              </w:r>
              <w:proofErr w:type="spellStart"/>
              <w:r w:rsidR="00771949" w:rsidRPr="00771949">
                <w:rPr>
                  <w:rStyle w:val="Hyperlink"/>
                  <w:lang w:eastAsia="de-DE"/>
                </w:rPr>
                <w:t>Damghanian</w:t>
              </w:r>
              <w:proofErr w:type="spellEnd"/>
              <w:r w:rsidR="00771949" w:rsidRPr="00771949">
                <w:rPr>
                  <w:rStyle w:val="Hyperlink"/>
                  <w:lang w:eastAsia="de-DE"/>
                </w:rPr>
                <w:t xml:space="preserve"> (Ericsson)</w:t>
              </w:r>
            </w:hyperlink>
          </w:p>
        </w:tc>
      </w:tr>
      <w:tr w:rsidR="00771949" w:rsidRPr="00771949" w14:paraId="0F5761F0" w14:textId="77777777" w:rsidTr="001A1233">
        <w:trPr>
          <w:trHeight w:val="420"/>
        </w:trPr>
        <w:tc>
          <w:tcPr>
            <w:tcW w:w="479" w:type="pct"/>
            <w:noWrap/>
            <w:vAlign w:val="center"/>
          </w:tcPr>
          <w:p w14:paraId="27C9C75E" w14:textId="77777777" w:rsidR="00771949" w:rsidRPr="00771949" w:rsidRDefault="00C36B61" w:rsidP="00771949">
            <w:pPr>
              <w:rPr>
                <w:lang w:eastAsia="de-DE"/>
              </w:rPr>
            </w:pPr>
            <w:hyperlink r:id="rId332" w:history="1">
              <w:r w:rsidR="00771949" w:rsidRPr="00771949">
                <w:rPr>
                  <w:rStyle w:val="Hyperlink"/>
                  <w:lang w:eastAsia="de-DE"/>
                </w:rPr>
                <w:t>JVET-AD0253</w:t>
              </w:r>
            </w:hyperlink>
          </w:p>
        </w:tc>
        <w:tc>
          <w:tcPr>
            <w:tcW w:w="1348" w:type="pct"/>
            <w:noWrap/>
            <w:vAlign w:val="center"/>
          </w:tcPr>
          <w:p w14:paraId="02F226D6" w14:textId="77777777" w:rsidR="00771949" w:rsidRPr="00771949" w:rsidRDefault="00771949" w:rsidP="00771949">
            <w:pPr>
              <w:rPr>
                <w:lang w:eastAsia="de-DE"/>
              </w:rPr>
            </w:pPr>
            <w:r w:rsidRPr="00771949">
              <w:rPr>
                <w:lang w:eastAsia="de-DE"/>
              </w:rPr>
              <w:t>Crosscheck of JVET-AD0162 (EE1-2.1: Deep Reference Frame Generation for Inter Prediction Enhancement)</w:t>
            </w:r>
          </w:p>
        </w:tc>
        <w:tc>
          <w:tcPr>
            <w:tcW w:w="3173" w:type="pct"/>
            <w:noWrap/>
            <w:vAlign w:val="center"/>
          </w:tcPr>
          <w:p w14:paraId="1EC8905F" w14:textId="77777777" w:rsidR="00771949" w:rsidRPr="00771949" w:rsidRDefault="00C36B61" w:rsidP="00771949">
            <w:pPr>
              <w:rPr>
                <w:lang w:eastAsia="de-DE"/>
              </w:rPr>
            </w:pPr>
            <w:hyperlink r:id="rId333" w:history="1">
              <w:r w:rsidR="00771949" w:rsidRPr="00771949">
                <w:rPr>
                  <w:rStyle w:val="Hyperlink"/>
                  <w:lang w:eastAsia="de-DE"/>
                </w:rPr>
                <w:t>N. GIULIANI</w:t>
              </w:r>
            </w:hyperlink>
          </w:p>
        </w:tc>
      </w:tr>
      <w:tr w:rsidR="00771949" w:rsidRPr="00771949" w14:paraId="268F9FA8" w14:textId="77777777" w:rsidTr="001A1233">
        <w:trPr>
          <w:trHeight w:val="420"/>
        </w:trPr>
        <w:tc>
          <w:tcPr>
            <w:tcW w:w="479" w:type="pct"/>
            <w:noWrap/>
            <w:vAlign w:val="center"/>
          </w:tcPr>
          <w:p w14:paraId="2654DB01" w14:textId="77777777" w:rsidR="00771949" w:rsidRPr="00771949" w:rsidRDefault="00C36B61" w:rsidP="00771949">
            <w:pPr>
              <w:rPr>
                <w:lang w:eastAsia="de-DE"/>
              </w:rPr>
            </w:pPr>
            <w:hyperlink r:id="rId334" w:history="1">
              <w:r w:rsidR="00771949" w:rsidRPr="00771949">
                <w:rPr>
                  <w:rStyle w:val="Hyperlink"/>
                  <w:lang w:eastAsia="de-DE"/>
                </w:rPr>
                <w:t>JVET-AD0270</w:t>
              </w:r>
            </w:hyperlink>
          </w:p>
        </w:tc>
        <w:tc>
          <w:tcPr>
            <w:tcW w:w="1348" w:type="pct"/>
            <w:noWrap/>
            <w:vAlign w:val="center"/>
          </w:tcPr>
          <w:p w14:paraId="20626C4A" w14:textId="77777777" w:rsidR="00771949" w:rsidRPr="00771949" w:rsidRDefault="00771949" w:rsidP="00771949">
            <w:pPr>
              <w:rPr>
                <w:lang w:eastAsia="de-DE"/>
              </w:rPr>
            </w:pPr>
            <w:r w:rsidRPr="00771949">
              <w:rPr>
                <w:lang w:eastAsia="de-DE"/>
              </w:rPr>
              <w:t>Crosscheck of JVET-AD0106 (EE1-1.6: In-loop filter with wide activation and large receptive field)</w:t>
            </w:r>
          </w:p>
        </w:tc>
        <w:tc>
          <w:tcPr>
            <w:tcW w:w="3173" w:type="pct"/>
            <w:noWrap/>
            <w:vAlign w:val="center"/>
          </w:tcPr>
          <w:p w14:paraId="7AE10BD3" w14:textId="77777777" w:rsidR="00771949" w:rsidRPr="00771949" w:rsidRDefault="00C36B61" w:rsidP="00771949">
            <w:pPr>
              <w:rPr>
                <w:lang w:eastAsia="de-DE"/>
              </w:rPr>
            </w:pPr>
            <w:hyperlink r:id="rId335" w:history="1">
              <w:r w:rsidR="00771949" w:rsidRPr="00771949">
                <w:rPr>
                  <w:rStyle w:val="Hyperlink"/>
                  <w:lang w:eastAsia="de-DE"/>
                </w:rPr>
                <w:t>C. Zhou (vivo)</w:t>
              </w:r>
            </w:hyperlink>
          </w:p>
        </w:tc>
      </w:tr>
      <w:tr w:rsidR="00771949" w:rsidRPr="00771949" w14:paraId="375D8C4B" w14:textId="77777777" w:rsidTr="001A1233">
        <w:trPr>
          <w:trHeight w:val="420"/>
        </w:trPr>
        <w:tc>
          <w:tcPr>
            <w:tcW w:w="479" w:type="pct"/>
            <w:noWrap/>
            <w:vAlign w:val="center"/>
          </w:tcPr>
          <w:p w14:paraId="6EECA933" w14:textId="77777777" w:rsidR="00771949" w:rsidRPr="00771949" w:rsidRDefault="00C36B61" w:rsidP="00771949">
            <w:pPr>
              <w:rPr>
                <w:lang w:eastAsia="de-DE"/>
              </w:rPr>
            </w:pPr>
            <w:hyperlink r:id="rId336" w:history="1">
              <w:r w:rsidR="00771949" w:rsidRPr="00771949">
                <w:rPr>
                  <w:rStyle w:val="Hyperlink"/>
                  <w:lang w:eastAsia="de-DE"/>
                </w:rPr>
                <w:t>JVET-AD0282</w:t>
              </w:r>
            </w:hyperlink>
          </w:p>
        </w:tc>
        <w:tc>
          <w:tcPr>
            <w:tcW w:w="1348" w:type="pct"/>
            <w:noWrap/>
            <w:vAlign w:val="center"/>
          </w:tcPr>
          <w:p w14:paraId="0823FA13" w14:textId="77777777" w:rsidR="00771949" w:rsidRPr="00771949" w:rsidRDefault="00771949" w:rsidP="00771949">
            <w:pPr>
              <w:rPr>
                <w:lang w:eastAsia="de-DE"/>
              </w:rPr>
            </w:pPr>
            <w:r w:rsidRPr="00771949">
              <w:rPr>
                <w:lang w:eastAsia="de-DE"/>
              </w:rPr>
              <w:t>Crosscheck of EE1-1.6: In-loop filter with wide activation and large receptive field (JVET-AD0106)</w:t>
            </w:r>
          </w:p>
        </w:tc>
        <w:tc>
          <w:tcPr>
            <w:tcW w:w="3173" w:type="pct"/>
            <w:noWrap/>
            <w:vAlign w:val="center"/>
          </w:tcPr>
          <w:p w14:paraId="673D57C8" w14:textId="77777777" w:rsidR="00771949" w:rsidRPr="00771949" w:rsidRDefault="00C36B61" w:rsidP="00771949">
            <w:pPr>
              <w:rPr>
                <w:lang w:eastAsia="de-DE"/>
              </w:rPr>
            </w:pPr>
            <w:hyperlink r:id="rId337" w:history="1">
              <w:r w:rsidR="00771949" w:rsidRPr="00771949">
                <w:rPr>
                  <w:rStyle w:val="Hyperlink"/>
                  <w:lang w:eastAsia="de-DE"/>
                </w:rPr>
                <w:t>Y. Li (Qualcomm)</w:t>
              </w:r>
            </w:hyperlink>
          </w:p>
        </w:tc>
      </w:tr>
      <w:tr w:rsidR="00771949" w:rsidRPr="00771949" w14:paraId="6642911D" w14:textId="77777777" w:rsidTr="001A1233">
        <w:trPr>
          <w:trHeight w:val="420"/>
        </w:trPr>
        <w:tc>
          <w:tcPr>
            <w:tcW w:w="479" w:type="pct"/>
            <w:noWrap/>
            <w:vAlign w:val="center"/>
          </w:tcPr>
          <w:p w14:paraId="1ADBDDA9" w14:textId="77777777" w:rsidR="00771949" w:rsidRPr="00771949" w:rsidRDefault="00C36B61" w:rsidP="00771949">
            <w:pPr>
              <w:rPr>
                <w:lang w:eastAsia="de-DE"/>
              </w:rPr>
            </w:pPr>
            <w:hyperlink r:id="rId338" w:history="1">
              <w:r w:rsidR="00771949" w:rsidRPr="00771949">
                <w:rPr>
                  <w:rStyle w:val="Hyperlink"/>
                  <w:lang w:eastAsia="de-DE"/>
                </w:rPr>
                <w:t>JVET-AD0284</w:t>
              </w:r>
            </w:hyperlink>
          </w:p>
        </w:tc>
        <w:tc>
          <w:tcPr>
            <w:tcW w:w="1348" w:type="pct"/>
            <w:noWrap/>
            <w:vAlign w:val="center"/>
          </w:tcPr>
          <w:p w14:paraId="7FD349A6" w14:textId="77777777" w:rsidR="00771949" w:rsidRPr="00771949" w:rsidRDefault="00771949" w:rsidP="00771949">
            <w:pPr>
              <w:rPr>
                <w:lang w:eastAsia="de-DE"/>
              </w:rPr>
            </w:pPr>
            <w:r w:rsidRPr="00771949">
              <w:rPr>
                <w:lang w:eastAsia="de-DE"/>
              </w:rPr>
              <w:t>Crosscheck of JVET-AD0205 (EE1-1.3: Reduced complexity CNN-based in-loop filtering)</w:t>
            </w:r>
          </w:p>
        </w:tc>
        <w:tc>
          <w:tcPr>
            <w:tcW w:w="3173" w:type="pct"/>
            <w:noWrap/>
            <w:vAlign w:val="center"/>
          </w:tcPr>
          <w:p w14:paraId="67BD5A6A" w14:textId="77777777" w:rsidR="00771949" w:rsidRPr="00771949" w:rsidRDefault="00C36B61" w:rsidP="00771949">
            <w:pPr>
              <w:rPr>
                <w:lang w:eastAsia="de-DE"/>
              </w:rPr>
            </w:pPr>
            <w:hyperlink r:id="rId339" w:history="1">
              <w:r w:rsidR="00771949" w:rsidRPr="00771949">
                <w:rPr>
                  <w:rStyle w:val="Hyperlink"/>
                  <w:lang w:eastAsia="de-DE"/>
                </w:rPr>
                <w:t>Y. Li (</w:t>
              </w:r>
              <w:proofErr w:type="spellStart"/>
              <w:r w:rsidR="00771949" w:rsidRPr="00771949">
                <w:rPr>
                  <w:rStyle w:val="Hyperlink"/>
                  <w:lang w:eastAsia="de-DE"/>
                </w:rPr>
                <w:t>Bytedance</w:t>
              </w:r>
              <w:proofErr w:type="spellEnd"/>
              <w:r w:rsidR="00771949" w:rsidRPr="00771949">
                <w:rPr>
                  <w:rStyle w:val="Hyperlink"/>
                  <w:lang w:eastAsia="de-DE"/>
                </w:rPr>
                <w:t>)</w:t>
              </w:r>
            </w:hyperlink>
          </w:p>
        </w:tc>
      </w:tr>
    </w:tbl>
    <w:p w14:paraId="22C5E200" w14:textId="77777777" w:rsidR="00771949" w:rsidRPr="00771949" w:rsidRDefault="00771949" w:rsidP="00771949">
      <w:pPr>
        <w:rPr>
          <w:lang w:val="de-DE" w:eastAsia="de-DE"/>
        </w:rPr>
      </w:pPr>
    </w:p>
    <w:p w14:paraId="1C7BD306" w14:textId="77777777" w:rsidR="00771949" w:rsidRPr="00771949" w:rsidRDefault="00771949" w:rsidP="00A14AF3">
      <w:pPr>
        <w:numPr>
          <w:ilvl w:val="1"/>
          <w:numId w:val="35"/>
        </w:numPr>
        <w:rPr>
          <w:b/>
          <w:bCs/>
          <w:i/>
          <w:iCs/>
          <w:lang w:eastAsia="de-DE"/>
        </w:rPr>
      </w:pPr>
      <w:r w:rsidRPr="0077194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1A1233">
        <w:trPr>
          <w:trHeight w:val="420"/>
        </w:trPr>
        <w:tc>
          <w:tcPr>
            <w:tcW w:w="5000" w:type="pct"/>
            <w:gridSpan w:val="3"/>
            <w:shd w:val="clear" w:color="auto" w:fill="D9E2F3" w:themeFill="accent1" w:themeFillTint="33"/>
            <w:noWrap/>
          </w:tcPr>
          <w:p w14:paraId="555B496C" w14:textId="77777777" w:rsidR="00771949" w:rsidRPr="00771949" w:rsidRDefault="00771949" w:rsidP="00771949">
            <w:pPr>
              <w:rPr>
                <w:b/>
                <w:bCs/>
                <w:lang w:eastAsia="de-DE"/>
              </w:rPr>
            </w:pPr>
            <w:r w:rsidRPr="00771949">
              <w:rPr>
                <w:b/>
                <w:bCs/>
                <w:lang w:eastAsia="de-DE"/>
              </w:rPr>
              <w:t>Reporting</w:t>
            </w:r>
          </w:p>
        </w:tc>
      </w:tr>
      <w:tr w:rsidR="00771949" w:rsidRPr="00771949" w14:paraId="173EC498" w14:textId="77777777" w:rsidTr="001A1233">
        <w:trPr>
          <w:trHeight w:val="420"/>
        </w:trPr>
        <w:tc>
          <w:tcPr>
            <w:tcW w:w="479" w:type="pct"/>
            <w:noWrap/>
            <w:vAlign w:val="center"/>
          </w:tcPr>
          <w:p w14:paraId="24BCBDFD" w14:textId="77777777" w:rsidR="00771949" w:rsidRPr="00771949" w:rsidRDefault="00C36B61" w:rsidP="00771949">
            <w:pPr>
              <w:rPr>
                <w:lang w:eastAsia="de-DE"/>
              </w:rPr>
            </w:pPr>
            <w:hyperlink r:id="rId340" w:history="1">
              <w:r w:rsidR="00771949" w:rsidRPr="00771949">
                <w:rPr>
                  <w:rStyle w:val="Hyperlink"/>
                  <w:lang w:eastAsia="de-DE"/>
                </w:rPr>
                <w:t>JVET-AD0011</w:t>
              </w:r>
            </w:hyperlink>
          </w:p>
        </w:tc>
        <w:tc>
          <w:tcPr>
            <w:tcW w:w="1358" w:type="pct"/>
            <w:noWrap/>
            <w:vAlign w:val="center"/>
          </w:tcPr>
          <w:p w14:paraId="77D1669A" w14:textId="77777777" w:rsidR="00771949" w:rsidRPr="00771949" w:rsidRDefault="00771949" w:rsidP="00771949">
            <w:pPr>
              <w:rPr>
                <w:lang w:eastAsia="de-DE"/>
              </w:rPr>
            </w:pPr>
            <w:r w:rsidRPr="00771949">
              <w:rPr>
                <w:lang w:eastAsia="de-DE"/>
              </w:rPr>
              <w:t>JVET AHG report: Neural network-based video coding (AHG11)</w:t>
            </w:r>
          </w:p>
        </w:tc>
        <w:tc>
          <w:tcPr>
            <w:tcW w:w="3163" w:type="pct"/>
            <w:noWrap/>
            <w:vAlign w:val="center"/>
          </w:tcPr>
          <w:p w14:paraId="375A1E07"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p>
        </w:tc>
      </w:tr>
      <w:tr w:rsidR="00771949" w:rsidRPr="00771949" w14:paraId="0D8A5B32" w14:textId="77777777" w:rsidTr="001A1233">
        <w:trPr>
          <w:trHeight w:val="420"/>
        </w:trPr>
        <w:tc>
          <w:tcPr>
            <w:tcW w:w="5000" w:type="pct"/>
            <w:gridSpan w:val="3"/>
            <w:shd w:val="clear" w:color="auto" w:fill="D9E2F3" w:themeFill="accent1" w:themeFillTint="33"/>
            <w:noWrap/>
          </w:tcPr>
          <w:p w14:paraId="5E08AAB9" w14:textId="77777777" w:rsidR="00771949" w:rsidRPr="00771949" w:rsidRDefault="00771949" w:rsidP="00771949">
            <w:pPr>
              <w:rPr>
                <w:b/>
                <w:bCs/>
                <w:lang w:eastAsia="de-DE"/>
              </w:rPr>
            </w:pPr>
            <w:r w:rsidRPr="00771949">
              <w:rPr>
                <w:b/>
                <w:bCs/>
                <w:lang w:eastAsia="de-DE"/>
              </w:rPr>
              <w:t>Loop Filtering</w:t>
            </w:r>
          </w:p>
        </w:tc>
      </w:tr>
      <w:tr w:rsidR="00771949" w:rsidRPr="00192F28" w14:paraId="3D808DC1" w14:textId="77777777" w:rsidTr="001A1233">
        <w:trPr>
          <w:trHeight w:val="420"/>
        </w:trPr>
        <w:tc>
          <w:tcPr>
            <w:tcW w:w="479" w:type="pct"/>
            <w:noWrap/>
            <w:vAlign w:val="center"/>
          </w:tcPr>
          <w:p w14:paraId="0FD9346E" w14:textId="77777777" w:rsidR="00771949" w:rsidRPr="00771949" w:rsidRDefault="00C36B61" w:rsidP="00771949">
            <w:pPr>
              <w:rPr>
                <w:lang w:eastAsia="de-DE"/>
              </w:rPr>
            </w:pPr>
            <w:hyperlink r:id="rId341" w:history="1">
              <w:r w:rsidR="00771949" w:rsidRPr="00771949">
                <w:rPr>
                  <w:rStyle w:val="Hyperlink"/>
                  <w:lang w:eastAsia="de-DE"/>
                </w:rPr>
                <w:t>JVET-AD0050</w:t>
              </w:r>
            </w:hyperlink>
          </w:p>
        </w:tc>
        <w:tc>
          <w:tcPr>
            <w:tcW w:w="1358" w:type="pct"/>
            <w:noWrap/>
            <w:vAlign w:val="center"/>
          </w:tcPr>
          <w:p w14:paraId="1ABD1A55" w14:textId="77777777" w:rsidR="00771949" w:rsidRPr="00771949" w:rsidRDefault="00771949" w:rsidP="00771949">
            <w:pPr>
              <w:rPr>
                <w:lang w:eastAsia="de-DE"/>
              </w:rPr>
            </w:pPr>
            <w:r w:rsidRPr="00771949">
              <w:rPr>
                <w:lang w:eastAsia="de-DE"/>
              </w:rPr>
              <w:t>AHG11/AHG14: Fix input QP for NN filter set #1</w:t>
            </w:r>
          </w:p>
        </w:tc>
        <w:tc>
          <w:tcPr>
            <w:tcW w:w="3163" w:type="pct"/>
            <w:noWrap/>
            <w:vAlign w:val="center"/>
          </w:tcPr>
          <w:p w14:paraId="63A7F576" w14:textId="77777777" w:rsidR="00771949" w:rsidRPr="00771949" w:rsidRDefault="00BB6B23" w:rsidP="00771949">
            <w:pPr>
              <w:rPr>
                <w:lang w:val="de-DE" w:eastAsia="de-DE"/>
              </w:rPr>
            </w:pPr>
            <w:r>
              <w:fldChar w:fldCharType="begin"/>
            </w:r>
            <w:r w:rsidRPr="00086C62">
              <w:rPr>
                <w:lang w:val="de-DE"/>
                <w:rPrChange w:id="221" w:author="Jens-Rainer Ohm" w:date="2023-04-24T09:28:00Z">
                  <w:rPr/>
                </w:rPrChange>
              </w:rPr>
              <w:instrText xml:space="preserve"> HYPERLINK "mailto:du.liu@ericsson.com" </w:instrText>
            </w:r>
            <w:r>
              <w:fldChar w:fldCharType="separate"/>
            </w:r>
            <w:r w:rsidR="00771949" w:rsidRPr="00771949">
              <w:rPr>
                <w:rStyle w:val="Hyperlink"/>
                <w:lang w:val="de-DE" w:eastAsia="de-DE"/>
              </w:rPr>
              <w:t>D. Liu</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22" w:author="Jens-Rainer Ohm" w:date="2023-04-24T09:28: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23" w:author="Jens-Rainer Ohm" w:date="2023-04-24T09:28:00Z">
                  <w:rPr/>
                </w:rPrChange>
              </w:rPr>
              <w:instrText xml:space="preserve"> HYPERLINK "mailto:kenneth.r.andersson@ericsson.com" </w:instrText>
            </w:r>
            <w:r>
              <w:fldChar w:fldCharType="separate"/>
            </w:r>
            <w:r w:rsidR="00771949" w:rsidRPr="00771949">
              <w:rPr>
                <w:rStyle w:val="Hyperlink"/>
                <w:lang w:val="de-DE" w:eastAsia="de-DE"/>
              </w:rPr>
              <w:t>K. Andersson (Ericsson)</w:t>
            </w:r>
            <w:r>
              <w:rPr>
                <w:rStyle w:val="Hyperlink"/>
                <w:lang w:val="de-DE" w:eastAsia="de-DE"/>
              </w:rPr>
              <w:fldChar w:fldCharType="end"/>
            </w:r>
          </w:p>
        </w:tc>
      </w:tr>
      <w:tr w:rsidR="00771949" w:rsidRPr="00771949" w14:paraId="7CB9FC64" w14:textId="77777777" w:rsidTr="001A1233">
        <w:trPr>
          <w:trHeight w:val="420"/>
        </w:trPr>
        <w:tc>
          <w:tcPr>
            <w:tcW w:w="479" w:type="pct"/>
            <w:noWrap/>
            <w:vAlign w:val="center"/>
          </w:tcPr>
          <w:p w14:paraId="07CAEF72" w14:textId="77777777" w:rsidR="00771949" w:rsidRPr="00771949" w:rsidRDefault="00C36B61" w:rsidP="00771949">
            <w:pPr>
              <w:rPr>
                <w:lang w:eastAsia="de-DE"/>
              </w:rPr>
            </w:pPr>
            <w:hyperlink r:id="rId342" w:history="1">
              <w:r w:rsidR="00771949" w:rsidRPr="00771949">
                <w:rPr>
                  <w:rStyle w:val="Hyperlink"/>
                  <w:lang w:eastAsia="de-DE"/>
                </w:rPr>
                <w:t>JVET-AD0109</w:t>
              </w:r>
            </w:hyperlink>
          </w:p>
        </w:tc>
        <w:tc>
          <w:tcPr>
            <w:tcW w:w="1358" w:type="pct"/>
            <w:noWrap/>
            <w:vAlign w:val="center"/>
          </w:tcPr>
          <w:p w14:paraId="0F50A316" w14:textId="77777777" w:rsidR="00771949" w:rsidRPr="00771949" w:rsidRDefault="00771949" w:rsidP="00771949">
            <w:pPr>
              <w:rPr>
                <w:lang w:eastAsia="de-DE"/>
              </w:rPr>
            </w:pPr>
            <w:r w:rsidRPr="00771949">
              <w:rPr>
                <w:lang w:eastAsia="de-DE"/>
              </w:rPr>
              <w:t>AHG11: Neural network loop filter</w:t>
            </w:r>
          </w:p>
        </w:tc>
        <w:tc>
          <w:tcPr>
            <w:tcW w:w="3163" w:type="pct"/>
            <w:noWrap/>
            <w:vAlign w:val="center"/>
          </w:tcPr>
          <w:p w14:paraId="238D3F16" w14:textId="77777777" w:rsidR="00771949" w:rsidRPr="00771949" w:rsidRDefault="00771949" w:rsidP="00771949">
            <w:pPr>
              <w:rPr>
                <w:lang w:val="fr-FR" w:eastAsia="de-DE"/>
              </w:rPr>
            </w:pPr>
            <w:r w:rsidRPr="00771949">
              <w:rPr>
                <w:lang w:val="fr-FR" w:eastAsia="de-DE"/>
              </w:rPr>
              <w:t xml:space="preserve">R. Yang, </w:t>
            </w:r>
            <w:hyperlink r:id="rId343" w:history="1">
              <w:r w:rsidRPr="00771949">
                <w:rPr>
                  <w:rStyle w:val="Hyperlink"/>
                  <w:lang w:val="fr-FR" w:eastAsia="de-DE"/>
                </w:rPr>
                <w:t xml:space="preserve">M. </w:t>
              </w:r>
              <w:proofErr w:type="spellStart"/>
              <w:r w:rsidRPr="00771949">
                <w:rPr>
                  <w:rStyle w:val="Hyperlink"/>
                  <w:lang w:val="fr-FR" w:eastAsia="de-DE"/>
                </w:rPr>
                <w:t>Santamaria</w:t>
              </w:r>
              <w:proofErr w:type="spellEnd"/>
            </w:hyperlink>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p>
        </w:tc>
      </w:tr>
      <w:tr w:rsidR="00771949" w:rsidRPr="00771949" w14:paraId="5AAD1343" w14:textId="77777777" w:rsidTr="001A1233">
        <w:trPr>
          <w:trHeight w:val="420"/>
        </w:trPr>
        <w:tc>
          <w:tcPr>
            <w:tcW w:w="5000" w:type="pct"/>
            <w:gridSpan w:val="3"/>
            <w:shd w:val="clear" w:color="auto" w:fill="D9E2F3" w:themeFill="accent1" w:themeFillTint="33"/>
            <w:noWrap/>
          </w:tcPr>
          <w:p w14:paraId="06147A86" w14:textId="77777777" w:rsidR="00771949" w:rsidRPr="00771949" w:rsidRDefault="00771949" w:rsidP="00771949">
            <w:pPr>
              <w:rPr>
                <w:b/>
                <w:bCs/>
                <w:lang w:eastAsia="de-DE"/>
              </w:rPr>
            </w:pPr>
            <w:r w:rsidRPr="00771949">
              <w:rPr>
                <w:b/>
                <w:bCs/>
                <w:lang w:eastAsia="de-DE"/>
              </w:rPr>
              <w:t>Post Filtering</w:t>
            </w:r>
          </w:p>
        </w:tc>
      </w:tr>
      <w:tr w:rsidR="00771949" w:rsidRPr="00771949" w14:paraId="045F5B69" w14:textId="77777777" w:rsidTr="001A1233">
        <w:trPr>
          <w:trHeight w:val="420"/>
        </w:trPr>
        <w:tc>
          <w:tcPr>
            <w:tcW w:w="479" w:type="pct"/>
            <w:noWrap/>
            <w:vAlign w:val="center"/>
          </w:tcPr>
          <w:p w14:paraId="3CC8CE1A" w14:textId="77777777" w:rsidR="00771949" w:rsidRPr="00771949" w:rsidRDefault="00C36B61" w:rsidP="00771949">
            <w:pPr>
              <w:rPr>
                <w:lang w:eastAsia="de-DE"/>
              </w:rPr>
            </w:pPr>
            <w:hyperlink r:id="rId344" w:history="1">
              <w:r w:rsidR="00771949" w:rsidRPr="00771949">
                <w:rPr>
                  <w:rStyle w:val="Hyperlink"/>
                  <w:lang w:eastAsia="de-DE"/>
                </w:rPr>
                <w:t>JVET-AD0163</w:t>
              </w:r>
            </w:hyperlink>
          </w:p>
        </w:tc>
        <w:tc>
          <w:tcPr>
            <w:tcW w:w="1358" w:type="pct"/>
            <w:noWrap/>
            <w:vAlign w:val="center"/>
          </w:tcPr>
          <w:p w14:paraId="7E979056" w14:textId="77777777" w:rsidR="00771949" w:rsidRPr="00771949" w:rsidRDefault="00771949" w:rsidP="00771949">
            <w:pPr>
              <w:rPr>
                <w:i/>
                <w:iCs/>
                <w:lang w:eastAsia="de-DE"/>
              </w:rPr>
            </w:pPr>
            <w:r w:rsidRPr="00771949">
              <w:rPr>
                <w:lang w:eastAsia="de-DE"/>
              </w:rPr>
              <w:t>AHG11: Updating NNPFC and NNPFA SEI messages for the NNPF</w:t>
            </w:r>
          </w:p>
        </w:tc>
        <w:tc>
          <w:tcPr>
            <w:tcW w:w="3163" w:type="pct"/>
            <w:noWrap/>
            <w:vAlign w:val="center"/>
          </w:tcPr>
          <w:p w14:paraId="17892BBB" w14:textId="77777777" w:rsidR="00771949" w:rsidRPr="00771949" w:rsidRDefault="00C36B61" w:rsidP="00771949">
            <w:pPr>
              <w:rPr>
                <w:lang w:val="fr-FR" w:eastAsia="de-DE"/>
              </w:rPr>
            </w:pPr>
            <w:hyperlink r:id="rId345" w:history="1">
              <w:r w:rsidR="00771949" w:rsidRPr="00771949">
                <w:rPr>
                  <w:rStyle w:val="Hyperlink"/>
                  <w:lang w:val="fr-FR" w:eastAsia="de-DE"/>
                </w:rPr>
                <w:t xml:space="preserve">M. </w:t>
              </w:r>
              <w:proofErr w:type="spellStart"/>
              <w:r w:rsidR="00771949" w:rsidRPr="00771949">
                <w:rPr>
                  <w:rStyle w:val="Hyperlink"/>
                  <w:lang w:val="fr-FR" w:eastAsia="de-DE"/>
                </w:rPr>
                <w:t>Santamaria</w:t>
              </w:r>
              <w:proofErr w:type="spellEnd"/>
            </w:hyperlink>
            <w:r w:rsidR="00771949" w:rsidRPr="00771949">
              <w:rPr>
                <w:lang w:val="fr-FR" w:eastAsia="de-DE"/>
              </w:rPr>
              <w:t xml:space="preserve">, M. M. </w:t>
            </w:r>
            <w:proofErr w:type="spellStart"/>
            <w:r w:rsidR="00771949" w:rsidRPr="00771949">
              <w:rPr>
                <w:lang w:val="fr-FR" w:eastAsia="de-DE"/>
              </w:rPr>
              <w:t>Hannuksela</w:t>
            </w:r>
            <w:proofErr w:type="spellEnd"/>
            <w:r w:rsidR="00771949" w:rsidRPr="00771949">
              <w:rPr>
                <w:lang w:val="fr-FR" w:eastAsia="de-DE"/>
              </w:rPr>
              <w:t>, F. Cricri, R. Yang (Nokia)</w:t>
            </w:r>
          </w:p>
        </w:tc>
      </w:tr>
      <w:tr w:rsidR="00771949" w:rsidRPr="00771949" w14:paraId="317F622E" w14:textId="77777777" w:rsidTr="001A1233">
        <w:trPr>
          <w:trHeight w:val="420"/>
        </w:trPr>
        <w:tc>
          <w:tcPr>
            <w:tcW w:w="479" w:type="pct"/>
            <w:noWrap/>
            <w:vAlign w:val="center"/>
          </w:tcPr>
          <w:p w14:paraId="594280A4" w14:textId="77777777" w:rsidR="00771949" w:rsidRPr="00771949" w:rsidRDefault="00C36B61" w:rsidP="00771949">
            <w:pPr>
              <w:rPr>
                <w:i/>
                <w:iCs/>
                <w:lang w:eastAsia="de-DE"/>
              </w:rPr>
            </w:pPr>
            <w:hyperlink r:id="rId346" w:history="1">
              <w:r w:rsidR="00771949" w:rsidRPr="00771949">
                <w:rPr>
                  <w:rStyle w:val="Hyperlink"/>
                  <w:i/>
                  <w:iCs/>
                  <w:lang w:eastAsia="de-DE"/>
                </w:rPr>
                <w:t>JVET-AD0052</w:t>
              </w:r>
            </w:hyperlink>
          </w:p>
        </w:tc>
        <w:tc>
          <w:tcPr>
            <w:tcW w:w="1358" w:type="pct"/>
            <w:noWrap/>
            <w:vAlign w:val="center"/>
          </w:tcPr>
          <w:p w14:paraId="674E07F1" w14:textId="77777777" w:rsidR="00771949" w:rsidRPr="00771949" w:rsidRDefault="00771949" w:rsidP="00771949">
            <w:pPr>
              <w:rPr>
                <w:i/>
                <w:iCs/>
                <w:lang w:eastAsia="de-DE"/>
              </w:rPr>
            </w:pPr>
            <w:r w:rsidRPr="00771949">
              <w:rPr>
                <w:i/>
                <w:iCs/>
                <w:lang w:eastAsia="de-DE"/>
              </w:rPr>
              <w:t>AHG9: NNPFC SEI extension mechanism to enable usages beyond user viewing</w:t>
            </w:r>
          </w:p>
        </w:tc>
        <w:tc>
          <w:tcPr>
            <w:tcW w:w="3163" w:type="pct"/>
            <w:noWrap/>
            <w:vAlign w:val="center"/>
          </w:tcPr>
          <w:p w14:paraId="379385C3" w14:textId="77777777" w:rsidR="00771949" w:rsidRPr="00771949" w:rsidRDefault="00C36B61" w:rsidP="00771949">
            <w:pPr>
              <w:rPr>
                <w:i/>
                <w:iCs/>
                <w:lang w:val="fr-FR" w:eastAsia="de-DE"/>
              </w:rPr>
            </w:pPr>
            <w:hyperlink r:id="rId347"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H. Zhang (Nokia)</w:t>
            </w:r>
          </w:p>
        </w:tc>
      </w:tr>
      <w:tr w:rsidR="00771949" w:rsidRPr="00771949" w14:paraId="62A1BE3E" w14:textId="77777777" w:rsidTr="001A1233">
        <w:trPr>
          <w:trHeight w:val="420"/>
        </w:trPr>
        <w:tc>
          <w:tcPr>
            <w:tcW w:w="479" w:type="pct"/>
            <w:noWrap/>
            <w:vAlign w:val="center"/>
          </w:tcPr>
          <w:p w14:paraId="7EE65E77" w14:textId="77777777" w:rsidR="00771949" w:rsidRPr="00771949" w:rsidRDefault="00C36B61" w:rsidP="00771949">
            <w:pPr>
              <w:rPr>
                <w:i/>
                <w:iCs/>
                <w:lang w:eastAsia="de-DE"/>
              </w:rPr>
            </w:pPr>
            <w:hyperlink r:id="rId348" w:history="1">
              <w:r w:rsidR="00771949" w:rsidRPr="00771949">
                <w:rPr>
                  <w:rStyle w:val="Hyperlink"/>
                  <w:i/>
                  <w:iCs/>
                  <w:lang w:eastAsia="de-DE"/>
                </w:rPr>
                <w:t>JVET-AD0053</w:t>
              </w:r>
            </w:hyperlink>
          </w:p>
        </w:tc>
        <w:tc>
          <w:tcPr>
            <w:tcW w:w="1358" w:type="pct"/>
            <w:noWrap/>
            <w:vAlign w:val="center"/>
          </w:tcPr>
          <w:p w14:paraId="66C300AD" w14:textId="77777777" w:rsidR="00771949" w:rsidRPr="00771949" w:rsidRDefault="00771949" w:rsidP="00771949">
            <w:pPr>
              <w:rPr>
                <w:i/>
                <w:iCs/>
                <w:lang w:eastAsia="de-DE"/>
              </w:rPr>
            </w:pPr>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p>
        </w:tc>
        <w:tc>
          <w:tcPr>
            <w:tcW w:w="3163" w:type="pct"/>
            <w:noWrap/>
            <w:vAlign w:val="center"/>
          </w:tcPr>
          <w:p w14:paraId="61FDDA04" w14:textId="77777777" w:rsidR="00771949" w:rsidRPr="00771949" w:rsidRDefault="00C36B61" w:rsidP="00771949">
            <w:pPr>
              <w:rPr>
                <w:i/>
                <w:iCs/>
                <w:lang w:val="fr-FR" w:eastAsia="de-DE"/>
              </w:rPr>
            </w:pPr>
            <w:hyperlink r:id="rId349"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5EB538C" w14:textId="77777777" w:rsidTr="001A1233">
        <w:trPr>
          <w:trHeight w:val="420"/>
        </w:trPr>
        <w:tc>
          <w:tcPr>
            <w:tcW w:w="479" w:type="pct"/>
            <w:noWrap/>
            <w:vAlign w:val="center"/>
          </w:tcPr>
          <w:p w14:paraId="720C34DA" w14:textId="77777777" w:rsidR="00771949" w:rsidRPr="00771949" w:rsidRDefault="00C36B61" w:rsidP="00771949">
            <w:pPr>
              <w:rPr>
                <w:i/>
                <w:iCs/>
                <w:lang w:eastAsia="de-DE"/>
              </w:rPr>
            </w:pPr>
            <w:hyperlink r:id="rId350" w:history="1">
              <w:r w:rsidR="00771949" w:rsidRPr="00771949">
                <w:rPr>
                  <w:rStyle w:val="Hyperlink"/>
                  <w:i/>
                  <w:iCs/>
                  <w:lang w:eastAsia="de-DE"/>
                </w:rPr>
                <w:t>JVET-AD0054</w:t>
              </w:r>
            </w:hyperlink>
          </w:p>
        </w:tc>
        <w:tc>
          <w:tcPr>
            <w:tcW w:w="1358" w:type="pct"/>
            <w:noWrap/>
            <w:vAlign w:val="center"/>
          </w:tcPr>
          <w:p w14:paraId="5954715A" w14:textId="77777777" w:rsidR="00771949" w:rsidRPr="00771949" w:rsidRDefault="00771949" w:rsidP="00771949">
            <w:pPr>
              <w:rPr>
                <w:i/>
                <w:iCs/>
                <w:lang w:eastAsia="de-DE"/>
              </w:rPr>
            </w:pPr>
            <w:r w:rsidRPr="00771949">
              <w:rPr>
                <w:i/>
                <w:iCs/>
                <w:lang w:eastAsia="de-DE"/>
              </w:rPr>
              <w:t xml:space="preserve">AHG9: On NNPFC SEI for picture rate </w:t>
            </w:r>
            <w:proofErr w:type="spellStart"/>
            <w:r w:rsidRPr="00771949">
              <w:rPr>
                <w:i/>
                <w:iCs/>
                <w:lang w:eastAsia="de-DE"/>
              </w:rPr>
              <w:t>upsampling</w:t>
            </w:r>
            <w:proofErr w:type="spellEnd"/>
          </w:p>
        </w:tc>
        <w:tc>
          <w:tcPr>
            <w:tcW w:w="3163" w:type="pct"/>
            <w:noWrap/>
            <w:vAlign w:val="center"/>
          </w:tcPr>
          <w:p w14:paraId="178D61BD" w14:textId="77777777" w:rsidR="00771949" w:rsidRPr="00771949" w:rsidRDefault="00C36B61" w:rsidP="00771949">
            <w:pPr>
              <w:rPr>
                <w:i/>
                <w:iCs/>
                <w:lang w:val="fr-FR" w:eastAsia="de-DE"/>
              </w:rPr>
            </w:pPr>
            <w:hyperlink r:id="rId351"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6E17115" w14:textId="77777777" w:rsidTr="001A1233">
        <w:trPr>
          <w:trHeight w:val="420"/>
        </w:trPr>
        <w:tc>
          <w:tcPr>
            <w:tcW w:w="479" w:type="pct"/>
            <w:noWrap/>
            <w:vAlign w:val="center"/>
          </w:tcPr>
          <w:p w14:paraId="4FF0EB10" w14:textId="77777777" w:rsidR="00771949" w:rsidRPr="00771949" w:rsidRDefault="00C36B61" w:rsidP="00771949">
            <w:pPr>
              <w:rPr>
                <w:i/>
                <w:iCs/>
                <w:lang w:eastAsia="de-DE"/>
              </w:rPr>
            </w:pPr>
            <w:hyperlink r:id="rId352" w:history="1">
              <w:r w:rsidR="00771949" w:rsidRPr="00771949">
                <w:rPr>
                  <w:rStyle w:val="Hyperlink"/>
                  <w:i/>
                  <w:iCs/>
                  <w:lang w:eastAsia="de-DE"/>
                </w:rPr>
                <w:t>JVET-AD0055</w:t>
              </w:r>
            </w:hyperlink>
          </w:p>
        </w:tc>
        <w:tc>
          <w:tcPr>
            <w:tcW w:w="1358" w:type="pct"/>
            <w:noWrap/>
            <w:vAlign w:val="center"/>
          </w:tcPr>
          <w:p w14:paraId="6876B068" w14:textId="77777777" w:rsidR="00771949" w:rsidRPr="00771949" w:rsidRDefault="00771949" w:rsidP="00771949">
            <w:pPr>
              <w:rPr>
                <w:i/>
                <w:iCs/>
                <w:lang w:eastAsia="de-DE"/>
              </w:rPr>
            </w:pPr>
            <w:r w:rsidRPr="00771949">
              <w:rPr>
                <w:i/>
                <w:iCs/>
                <w:lang w:eastAsia="de-DE"/>
              </w:rPr>
              <w:t>AHG9: On buffering requirements for multi-picture NNPFC SEI</w:t>
            </w:r>
          </w:p>
        </w:tc>
        <w:tc>
          <w:tcPr>
            <w:tcW w:w="3163" w:type="pct"/>
            <w:noWrap/>
            <w:vAlign w:val="center"/>
          </w:tcPr>
          <w:p w14:paraId="2C5A7FB1" w14:textId="77777777" w:rsidR="00771949" w:rsidRPr="00771949" w:rsidRDefault="00C36B61" w:rsidP="00771949">
            <w:pPr>
              <w:rPr>
                <w:i/>
                <w:iCs/>
                <w:lang w:val="fr-FR" w:eastAsia="de-DE"/>
              </w:rPr>
            </w:pPr>
            <w:hyperlink r:id="rId353"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491B29" w14:textId="77777777" w:rsidTr="001A1233">
        <w:trPr>
          <w:trHeight w:val="420"/>
        </w:trPr>
        <w:tc>
          <w:tcPr>
            <w:tcW w:w="479" w:type="pct"/>
            <w:noWrap/>
            <w:vAlign w:val="center"/>
          </w:tcPr>
          <w:p w14:paraId="31BC0CEB" w14:textId="77777777" w:rsidR="00771949" w:rsidRPr="00771949" w:rsidRDefault="00C36B61" w:rsidP="00771949">
            <w:pPr>
              <w:rPr>
                <w:i/>
                <w:iCs/>
                <w:lang w:eastAsia="de-DE"/>
              </w:rPr>
            </w:pPr>
            <w:hyperlink r:id="rId354" w:history="1">
              <w:r w:rsidR="00771949" w:rsidRPr="00771949">
                <w:rPr>
                  <w:rStyle w:val="Hyperlink"/>
                  <w:i/>
                  <w:iCs/>
                  <w:lang w:eastAsia="de-DE"/>
                </w:rPr>
                <w:t>JVET-AD0059</w:t>
              </w:r>
            </w:hyperlink>
          </w:p>
        </w:tc>
        <w:tc>
          <w:tcPr>
            <w:tcW w:w="1358" w:type="pct"/>
            <w:noWrap/>
            <w:vAlign w:val="center"/>
          </w:tcPr>
          <w:p w14:paraId="1648687E" w14:textId="77777777" w:rsidR="00771949" w:rsidRPr="00771949" w:rsidRDefault="00771949" w:rsidP="00771949">
            <w:pPr>
              <w:rPr>
                <w:i/>
                <w:iCs/>
                <w:lang w:eastAsia="de-DE"/>
              </w:rPr>
            </w:pPr>
            <w:r w:rsidRPr="00771949">
              <w:rPr>
                <w:i/>
                <w:iCs/>
                <w:lang w:eastAsia="de-DE"/>
              </w:rPr>
              <w:t>AHG9: Indicating processing order of NNPFs and SEI messages</w:t>
            </w:r>
          </w:p>
        </w:tc>
        <w:tc>
          <w:tcPr>
            <w:tcW w:w="3163" w:type="pct"/>
            <w:noWrap/>
            <w:vAlign w:val="center"/>
          </w:tcPr>
          <w:p w14:paraId="72DD6A6F" w14:textId="77777777" w:rsidR="00771949" w:rsidRPr="00771949" w:rsidRDefault="00C36B61" w:rsidP="00771949">
            <w:pPr>
              <w:rPr>
                <w:i/>
                <w:iCs/>
                <w:lang w:val="fr-FR" w:eastAsia="de-DE"/>
              </w:rPr>
            </w:pPr>
            <w:hyperlink r:id="rId355"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2CE932" w14:textId="77777777" w:rsidTr="001A1233">
        <w:trPr>
          <w:trHeight w:val="420"/>
        </w:trPr>
        <w:tc>
          <w:tcPr>
            <w:tcW w:w="479" w:type="pct"/>
            <w:noWrap/>
            <w:vAlign w:val="center"/>
          </w:tcPr>
          <w:p w14:paraId="16A3D109" w14:textId="77777777" w:rsidR="00771949" w:rsidRPr="00771949" w:rsidRDefault="00C36B61" w:rsidP="00771949">
            <w:pPr>
              <w:rPr>
                <w:i/>
                <w:iCs/>
                <w:lang w:eastAsia="de-DE"/>
              </w:rPr>
            </w:pPr>
            <w:hyperlink r:id="rId356" w:history="1">
              <w:r w:rsidR="00771949" w:rsidRPr="00771949">
                <w:rPr>
                  <w:rStyle w:val="Hyperlink"/>
                  <w:i/>
                  <w:iCs/>
                  <w:lang w:eastAsia="de-DE"/>
                </w:rPr>
                <w:t>JVET-AD0065</w:t>
              </w:r>
            </w:hyperlink>
          </w:p>
        </w:tc>
        <w:tc>
          <w:tcPr>
            <w:tcW w:w="1358" w:type="pct"/>
            <w:noWrap/>
            <w:vAlign w:val="center"/>
          </w:tcPr>
          <w:p w14:paraId="2596F148" w14:textId="77777777" w:rsidR="00771949" w:rsidRPr="00771949" w:rsidRDefault="00771949" w:rsidP="00771949">
            <w:pPr>
              <w:rPr>
                <w:i/>
                <w:iCs/>
                <w:lang w:eastAsia="de-DE"/>
              </w:rPr>
            </w:pPr>
            <w:r w:rsidRPr="00771949">
              <w:rPr>
                <w:i/>
                <w:iCs/>
                <w:lang w:eastAsia="de-DE"/>
              </w:rPr>
              <w:t>AHG9: On NNPFC Auxiliary Input Information</w:t>
            </w:r>
          </w:p>
        </w:tc>
        <w:tc>
          <w:tcPr>
            <w:tcW w:w="3163" w:type="pct"/>
            <w:noWrap/>
            <w:vAlign w:val="center"/>
          </w:tcPr>
          <w:p w14:paraId="2AB314AD" w14:textId="77777777" w:rsidR="00771949" w:rsidRPr="00771949" w:rsidRDefault="00C36B61" w:rsidP="00771949">
            <w:pPr>
              <w:rPr>
                <w:i/>
                <w:iCs/>
                <w:lang w:eastAsia="de-DE"/>
              </w:rPr>
            </w:pPr>
            <w:hyperlink r:id="rId357" w:history="1">
              <w:r w:rsidR="00771949" w:rsidRPr="00771949">
                <w:rPr>
                  <w:rStyle w:val="Hyperlink"/>
                  <w:i/>
                  <w:iCs/>
                  <w:lang w:eastAsia="de-DE"/>
                </w:rPr>
                <w:t>S. Deshpande (Sharp)</w:t>
              </w:r>
            </w:hyperlink>
          </w:p>
        </w:tc>
      </w:tr>
      <w:tr w:rsidR="00771949" w:rsidRPr="00771949" w14:paraId="228ECA72" w14:textId="77777777" w:rsidTr="001A1233">
        <w:trPr>
          <w:trHeight w:val="420"/>
        </w:trPr>
        <w:tc>
          <w:tcPr>
            <w:tcW w:w="479" w:type="pct"/>
            <w:noWrap/>
            <w:vAlign w:val="center"/>
          </w:tcPr>
          <w:p w14:paraId="5CFAED6B" w14:textId="77777777" w:rsidR="00771949" w:rsidRPr="00771949" w:rsidRDefault="00C36B61" w:rsidP="00771949">
            <w:pPr>
              <w:rPr>
                <w:i/>
                <w:iCs/>
                <w:lang w:eastAsia="de-DE"/>
              </w:rPr>
            </w:pPr>
            <w:hyperlink r:id="rId358" w:history="1">
              <w:r w:rsidR="00771949" w:rsidRPr="00771949">
                <w:rPr>
                  <w:rStyle w:val="Hyperlink"/>
                  <w:i/>
                  <w:iCs/>
                  <w:lang w:eastAsia="de-DE"/>
                </w:rPr>
                <w:t>JVET-AD0066</w:t>
              </w:r>
            </w:hyperlink>
          </w:p>
        </w:tc>
        <w:tc>
          <w:tcPr>
            <w:tcW w:w="1358" w:type="pct"/>
            <w:noWrap/>
            <w:vAlign w:val="center"/>
          </w:tcPr>
          <w:p w14:paraId="2172FBF0" w14:textId="77777777" w:rsidR="00771949" w:rsidRPr="00771949" w:rsidRDefault="00771949" w:rsidP="00771949">
            <w:pPr>
              <w:rPr>
                <w:i/>
                <w:iCs/>
                <w:lang w:eastAsia="de-DE"/>
              </w:rPr>
            </w:pPr>
            <w:r w:rsidRPr="00771949">
              <w:rPr>
                <w:i/>
                <w:iCs/>
                <w:lang w:eastAsia="de-DE"/>
              </w:rPr>
              <w:t>AHG9: On NNPFC Description and Identification</w:t>
            </w:r>
          </w:p>
        </w:tc>
        <w:tc>
          <w:tcPr>
            <w:tcW w:w="3163" w:type="pct"/>
            <w:noWrap/>
            <w:vAlign w:val="center"/>
          </w:tcPr>
          <w:p w14:paraId="5337E666" w14:textId="77777777" w:rsidR="00771949" w:rsidRPr="00771949" w:rsidRDefault="00C36B61" w:rsidP="00771949">
            <w:pPr>
              <w:rPr>
                <w:i/>
                <w:iCs/>
                <w:lang w:eastAsia="de-DE"/>
              </w:rPr>
            </w:pPr>
            <w:hyperlink r:id="rId359" w:history="1">
              <w:r w:rsidR="00771949" w:rsidRPr="00771949">
                <w:rPr>
                  <w:rStyle w:val="Hyperlink"/>
                  <w:i/>
                  <w:iCs/>
                  <w:lang w:eastAsia="de-DE"/>
                </w:rPr>
                <w:t>S. Deshpande (Sharp)</w:t>
              </w:r>
            </w:hyperlink>
          </w:p>
        </w:tc>
      </w:tr>
      <w:tr w:rsidR="00771949" w:rsidRPr="00192F28" w14:paraId="1B5DBD7C" w14:textId="77777777" w:rsidTr="001A1233">
        <w:trPr>
          <w:trHeight w:val="420"/>
        </w:trPr>
        <w:tc>
          <w:tcPr>
            <w:tcW w:w="479" w:type="pct"/>
            <w:noWrap/>
            <w:vAlign w:val="center"/>
          </w:tcPr>
          <w:p w14:paraId="5AF946C3" w14:textId="77777777" w:rsidR="00771949" w:rsidRPr="00771949" w:rsidRDefault="00C36B61" w:rsidP="00771949">
            <w:pPr>
              <w:rPr>
                <w:i/>
                <w:iCs/>
                <w:lang w:eastAsia="de-DE"/>
              </w:rPr>
            </w:pPr>
            <w:hyperlink r:id="rId360" w:history="1">
              <w:r w:rsidR="00771949" w:rsidRPr="00771949">
                <w:rPr>
                  <w:rStyle w:val="Hyperlink"/>
                  <w:i/>
                  <w:iCs/>
                  <w:lang w:eastAsia="de-DE"/>
                </w:rPr>
                <w:t>JVET-AD0088</w:t>
              </w:r>
            </w:hyperlink>
          </w:p>
        </w:tc>
        <w:tc>
          <w:tcPr>
            <w:tcW w:w="1358" w:type="pct"/>
            <w:noWrap/>
            <w:vAlign w:val="center"/>
          </w:tcPr>
          <w:p w14:paraId="281C8E64" w14:textId="77777777" w:rsidR="00771949" w:rsidRPr="00771949" w:rsidRDefault="00771949" w:rsidP="00771949">
            <w:pPr>
              <w:rPr>
                <w:i/>
                <w:iCs/>
                <w:lang w:eastAsia="de-DE"/>
              </w:rPr>
            </w:pPr>
            <w:r w:rsidRPr="00771949">
              <w:rPr>
                <w:i/>
                <w:iCs/>
                <w:lang w:eastAsia="de-DE"/>
              </w:rPr>
              <w:t>AHG9: Overall post-processing filtering process using NNPFs</w:t>
            </w:r>
          </w:p>
        </w:tc>
        <w:tc>
          <w:tcPr>
            <w:tcW w:w="3163" w:type="pct"/>
            <w:noWrap/>
            <w:vAlign w:val="center"/>
          </w:tcPr>
          <w:p w14:paraId="6A8F6D37" w14:textId="77777777" w:rsidR="00771949" w:rsidRPr="00771949" w:rsidRDefault="00BB6B23" w:rsidP="00771949">
            <w:pPr>
              <w:rPr>
                <w:i/>
                <w:iCs/>
                <w:lang w:val="de-DE" w:eastAsia="de-DE"/>
              </w:rPr>
            </w:pPr>
            <w:r>
              <w:fldChar w:fldCharType="begin"/>
            </w:r>
            <w:r w:rsidRPr="00086C62">
              <w:rPr>
                <w:lang w:val="de-DE"/>
                <w:rPrChange w:id="224" w:author="Jens-Rainer Ohm" w:date="2023-04-24T09: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25" w:author="Jens-Rainer Ohm" w:date="2023-04-24T09:28: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26" w:author="Jens-Rainer Ohm" w:date="2023-04-24T09:28:00Z">
                  <w:rPr/>
                </w:rPrChange>
              </w:rPr>
              <w:instrText xml:space="preserve"> HYPERLINK "mailto:lizhang.idm@bytedance.com" </w:instrText>
            </w:r>
            <w:r>
              <w:fldChar w:fldCharType="separate"/>
            </w:r>
            <w:r w:rsidR="00771949" w:rsidRPr="00771949">
              <w:rPr>
                <w:rStyle w:val="Hyperlink"/>
                <w:i/>
                <w:iCs/>
                <w:lang w:val="de-DE" w:eastAsia="de-DE"/>
              </w:rPr>
              <w:t>L. Zhang (Bytedance)</w:t>
            </w:r>
            <w:r>
              <w:rPr>
                <w:rStyle w:val="Hyperlink"/>
                <w:i/>
                <w:iCs/>
                <w:lang w:val="de-DE" w:eastAsia="de-DE"/>
              </w:rPr>
              <w:fldChar w:fldCharType="end"/>
            </w:r>
          </w:p>
        </w:tc>
      </w:tr>
      <w:tr w:rsidR="00771949" w:rsidRPr="00192F28" w14:paraId="3D6A153F" w14:textId="77777777" w:rsidTr="001A1233">
        <w:trPr>
          <w:trHeight w:val="420"/>
        </w:trPr>
        <w:tc>
          <w:tcPr>
            <w:tcW w:w="479" w:type="pct"/>
            <w:noWrap/>
            <w:vAlign w:val="center"/>
          </w:tcPr>
          <w:p w14:paraId="763B041A" w14:textId="77777777" w:rsidR="00771949" w:rsidRPr="00771949" w:rsidRDefault="00C36B61" w:rsidP="00771949">
            <w:pPr>
              <w:rPr>
                <w:i/>
                <w:iCs/>
                <w:lang w:eastAsia="de-DE"/>
              </w:rPr>
            </w:pPr>
            <w:hyperlink r:id="rId361" w:history="1">
              <w:r w:rsidR="00771949" w:rsidRPr="00771949">
                <w:rPr>
                  <w:rStyle w:val="Hyperlink"/>
                  <w:i/>
                  <w:iCs/>
                  <w:lang w:eastAsia="de-DE"/>
                </w:rPr>
                <w:t>JVET-AD0089</w:t>
              </w:r>
            </w:hyperlink>
          </w:p>
        </w:tc>
        <w:tc>
          <w:tcPr>
            <w:tcW w:w="1358" w:type="pct"/>
            <w:noWrap/>
            <w:vAlign w:val="center"/>
          </w:tcPr>
          <w:p w14:paraId="51195347" w14:textId="77777777" w:rsidR="00771949" w:rsidRPr="00771949" w:rsidRDefault="00771949" w:rsidP="00771949">
            <w:pPr>
              <w:rPr>
                <w:i/>
                <w:iCs/>
                <w:lang w:eastAsia="de-DE"/>
              </w:rPr>
            </w:pPr>
            <w:r w:rsidRPr="00771949">
              <w:rPr>
                <w:i/>
                <w:iCs/>
                <w:lang w:eastAsia="de-DE"/>
              </w:rPr>
              <w:t>AHG9: NNPF activation parameters</w:t>
            </w:r>
          </w:p>
        </w:tc>
        <w:tc>
          <w:tcPr>
            <w:tcW w:w="3163" w:type="pct"/>
            <w:noWrap/>
            <w:vAlign w:val="center"/>
          </w:tcPr>
          <w:p w14:paraId="539CB21E" w14:textId="77777777" w:rsidR="00771949" w:rsidRPr="00771949" w:rsidRDefault="00BB6B23" w:rsidP="00771949">
            <w:pPr>
              <w:rPr>
                <w:i/>
                <w:iCs/>
                <w:lang w:val="de-DE" w:eastAsia="de-DE"/>
              </w:rPr>
            </w:pPr>
            <w:r>
              <w:fldChar w:fldCharType="begin"/>
            </w:r>
            <w:r w:rsidRPr="00086C62">
              <w:rPr>
                <w:lang w:val="de-DE"/>
                <w:rPrChange w:id="227" w:author="Jens-Rainer Ohm" w:date="2023-04-24T09: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28" w:author="Jens-Rainer Ohm" w:date="2023-04-24T09:28:00Z">
                  <w:rPr/>
                </w:rPrChange>
              </w:rPr>
              <w:instrText xml:space="preserve"> HYPERLINK "mailto:yue.li@bytedance.com" </w:instrText>
            </w:r>
            <w:r>
              <w:fldChar w:fldCharType="separate"/>
            </w:r>
            <w:r w:rsidR="00771949" w:rsidRPr="00771949">
              <w:rPr>
                <w:rStyle w:val="Hyperlink"/>
                <w:i/>
                <w:iCs/>
                <w:lang w:val="de-DE" w:eastAsia="de-DE"/>
              </w:rPr>
              <w:t>Y. Li</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29" w:author="Jens-Rainer Ohm" w:date="2023-04-24T09:28: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30" w:author="Jens-Rainer Ohm" w:date="2023-04-24T09:28:00Z">
                  <w:rPr/>
                </w:rPrChange>
              </w:rPr>
              <w:instrText xml:space="preserve"> HYPERLINK "mailto:linchaoyi.cy@bytedance.com" </w:instrText>
            </w:r>
            <w:r>
              <w:fldChar w:fldCharType="separate"/>
            </w:r>
            <w:r w:rsidR="00771949" w:rsidRPr="00771949">
              <w:rPr>
                <w:rStyle w:val="Hyperlink"/>
                <w:i/>
                <w:iCs/>
                <w:lang w:val="de-DE" w:eastAsia="de-DE"/>
              </w:rPr>
              <w:t>C. Lin</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31" w:author="Jens-Rainer Ohm" w:date="2023-04-24T09:28: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32" w:author="Jens-Rainer Ohm" w:date="2023-04-24T09:28: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33" w:author="Jens-Rainer Ohm" w:date="2023-04-24T09:28:00Z">
                  <w:rPr/>
                </w:rPrChange>
              </w:rPr>
              <w:instrText xml:space="preserve"> HYPERLINK "mailto:zhangkai.video@bytedance.com" </w:instrText>
            </w:r>
            <w:r>
              <w:fldChar w:fldCharType="separate"/>
            </w:r>
            <w:r w:rsidR="00771949" w:rsidRPr="00771949">
              <w:rPr>
                <w:rStyle w:val="Hyperlink"/>
                <w:i/>
                <w:iCs/>
                <w:lang w:val="de-DE" w:eastAsia="de-DE"/>
              </w:rPr>
              <w:t>K. Zhang (Bytedance)</w:t>
            </w:r>
            <w:r>
              <w:rPr>
                <w:rStyle w:val="Hyperlink"/>
                <w:i/>
                <w:iCs/>
                <w:lang w:val="de-DE" w:eastAsia="de-DE"/>
              </w:rPr>
              <w:fldChar w:fldCharType="end"/>
            </w:r>
          </w:p>
        </w:tc>
      </w:tr>
      <w:tr w:rsidR="00771949" w:rsidRPr="00192F28" w14:paraId="3E4A6237" w14:textId="77777777" w:rsidTr="001A1233">
        <w:trPr>
          <w:trHeight w:val="420"/>
        </w:trPr>
        <w:tc>
          <w:tcPr>
            <w:tcW w:w="479" w:type="pct"/>
            <w:noWrap/>
            <w:vAlign w:val="center"/>
          </w:tcPr>
          <w:p w14:paraId="29BDDE64" w14:textId="77777777" w:rsidR="00771949" w:rsidRPr="00771949" w:rsidRDefault="00C36B61" w:rsidP="00771949">
            <w:pPr>
              <w:rPr>
                <w:i/>
                <w:iCs/>
                <w:lang w:eastAsia="de-DE"/>
              </w:rPr>
            </w:pPr>
            <w:hyperlink r:id="rId362" w:history="1">
              <w:r w:rsidR="00771949" w:rsidRPr="00771949">
                <w:rPr>
                  <w:rStyle w:val="Hyperlink"/>
                  <w:i/>
                  <w:iCs/>
                  <w:lang w:eastAsia="de-DE"/>
                </w:rPr>
                <w:t>JVET-AD0090</w:t>
              </w:r>
            </w:hyperlink>
          </w:p>
        </w:tc>
        <w:tc>
          <w:tcPr>
            <w:tcW w:w="1358" w:type="pct"/>
            <w:noWrap/>
            <w:vAlign w:val="center"/>
          </w:tcPr>
          <w:p w14:paraId="74096742" w14:textId="77777777" w:rsidR="00771949" w:rsidRPr="00771949" w:rsidRDefault="00771949" w:rsidP="00771949">
            <w:pPr>
              <w:rPr>
                <w:i/>
                <w:iCs/>
                <w:lang w:eastAsia="de-DE"/>
              </w:rPr>
            </w:pPr>
            <w:r w:rsidRPr="00771949">
              <w:rPr>
                <w:i/>
                <w:iCs/>
                <w:lang w:eastAsia="de-DE"/>
              </w:rPr>
              <w:t>AHG9: On input pictures to an NNPF</w:t>
            </w:r>
          </w:p>
        </w:tc>
        <w:tc>
          <w:tcPr>
            <w:tcW w:w="3163" w:type="pct"/>
            <w:noWrap/>
            <w:vAlign w:val="center"/>
          </w:tcPr>
          <w:p w14:paraId="27CB5360" w14:textId="77777777" w:rsidR="00771949" w:rsidRPr="00771949" w:rsidRDefault="00BB6B23" w:rsidP="00771949">
            <w:pPr>
              <w:rPr>
                <w:i/>
                <w:iCs/>
                <w:lang w:val="de-DE" w:eastAsia="de-DE"/>
              </w:rPr>
            </w:pPr>
            <w:r>
              <w:fldChar w:fldCharType="begin"/>
            </w:r>
            <w:r w:rsidRPr="00086C62">
              <w:rPr>
                <w:lang w:val="de-DE"/>
                <w:rPrChange w:id="234" w:author="Jens-Rainer Ohm" w:date="2023-04-24T09: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35" w:author="Jens-Rainer Ohm" w:date="2023-04-24T09:28: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36" w:author="Jens-Rainer Ohm" w:date="2023-04-24T09:28: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192F28" w14:paraId="5EFD84B8" w14:textId="77777777" w:rsidTr="001A1233">
        <w:trPr>
          <w:trHeight w:val="420"/>
        </w:trPr>
        <w:tc>
          <w:tcPr>
            <w:tcW w:w="479" w:type="pct"/>
            <w:noWrap/>
            <w:vAlign w:val="center"/>
          </w:tcPr>
          <w:p w14:paraId="46A6B7BD" w14:textId="77777777" w:rsidR="00771949" w:rsidRPr="00771949" w:rsidRDefault="00C36B61" w:rsidP="00771949">
            <w:pPr>
              <w:rPr>
                <w:i/>
                <w:iCs/>
                <w:lang w:eastAsia="de-DE"/>
              </w:rPr>
            </w:pPr>
            <w:hyperlink r:id="rId363" w:history="1">
              <w:r w:rsidR="00771949" w:rsidRPr="00771949">
                <w:rPr>
                  <w:rStyle w:val="Hyperlink"/>
                  <w:i/>
                  <w:iCs/>
                  <w:lang w:eastAsia="de-DE"/>
                </w:rPr>
                <w:t>JVET-AD0091</w:t>
              </w:r>
            </w:hyperlink>
          </w:p>
        </w:tc>
        <w:tc>
          <w:tcPr>
            <w:tcW w:w="1358" w:type="pct"/>
            <w:noWrap/>
            <w:vAlign w:val="center"/>
          </w:tcPr>
          <w:p w14:paraId="04E3ACC0" w14:textId="77777777" w:rsidR="00771949" w:rsidRPr="00771949" w:rsidRDefault="00771949" w:rsidP="00771949">
            <w:pPr>
              <w:rPr>
                <w:i/>
                <w:iCs/>
                <w:lang w:eastAsia="de-DE"/>
              </w:rPr>
            </w:pPr>
            <w:r w:rsidRPr="00771949">
              <w:rPr>
                <w:i/>
                <w:iCs/>
                <w:lang w:eastAsia="de-DE"/>
              </w:rPr>
              <w:t>AHG9: Miscellaneous NNPF topics (set 1)</w:t>
            </w:r>
          </w:p>
        </w:tc>
        <w:tc>
          <w:tcPr>
            <w:tcW w:w="3163" w:type="pct"/>
            <w:noWrap/>
            <w:vAlign w:val="center"/>
          </w:tcPr>
          <w:p w14:paraId="2D66E21F" w14:textId="77777777" w:rsidR="00771949" w:rsidRPr="00771949" w:rsidRDefault="00BB6B23" w:rsidP="00771949">
            <w:pPr>
              <w:rPr>
                <w:i/>
                <w:iCs/>
                <w:lang w:val="fr-FR" w:eastAsia="de-DE"/>
              </w:rPr>
            </w:pPr>
            <w:r>
              <w:fldChar w:fldCharType="begin"/>
            </w:r>
            <w:r w:rsidRPr="00086C62">
              <w:rPr>
                <w:lang w:val="de-DE"/>
                <w:rPrChange w:id="237" w:author="Jens-Rainer Ohm" w:date="2023-04-24T09:28: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38" w:author="Jens-Rainer Ohm" w:date="2023-04-24T09:28: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39" w:author="Jens-Rainer Ohm" w:date="2023-04-24T09:28: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0" w:author="Jens-Rainer Ohm" w:date="2023-04-24T09:28: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1" w:author="Jens-Rainer Ohm" w:date="2023-04-24T09:28: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2" w:author="Jens-Rainer Ohm" w:date="2023-04-24T09:28: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3" w:author="Jens-Rainer Ohm" w:date="2023-04-24T09:28: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192F28" w14:paraId="4B52EE8F" w14:textId="77777777" w:rsidTr="001A1233">
        <w:trPr>
          <w:trHeight w:val="420"/>
        </w:trPr>
        <w:tc>
          <w:tcPr>
            <w:tcW w:w="479" w:type="pct"/>
            <w:noWrap/>
            <w:vAlign w:val="center"/>
          </w:tcPr>
          <w:p w14:paraId="3ED96F4B" w14:textId="77777777" w:rsidR="00771949" w:rsidRPr="00771949" w:rsidRDefault="00C36B61" w:rsidP="00771949">
            <w:pPr>
              <w:rPr>
                <w:i/>
                <w:iCs/>
                <w:lang w:eastAsia="de-DE"/>
              </w:rPr>
            </w:pPr>
            <w:hyperlink r:id="rId364" w:history="1">
              <w:r w:rsidR="00771949" w:rsidRPr="00771949">
                <w:rPr>
                  <w:rStyle w:val="Hyperlink"/>
                  <w:i/>
                  <w:iCs/>
                  <w:lang w:eastAsia="de-DE"/>
                </w:rPr>
                <w:t>JVET-AD0094</w:t>
              </w:r>
            </w:hyperlink>
          </w:p>
        </w:tc>
        <w:tc>
          <w:tcPr>
            <w:tcW w:w="1358" w:type="pct"/>
            <w:noWrap/>
            <w:vAlign w:val="center"/>
          </w:tcPr>
          <w:p w14:paraId="368F7207" w14:textId="77777777" w:rsidR="00771949" w:rsidRPr="00771949" w:rsidRDefault="00771949" w:rsidP="00771949">
            <w:pPr>
              <w:rPr>
                <w:i/>
                <w:iCs/>
                <w:lang w:eastAsia="de-DE"/>
              </w:rPr>
            </w:pPr>
            <w:r w:rsidRPr="00771949">
              <w:rPr>
                <w:i/>
                <w:iCs/>
                <w:lang w:eastAsia="de-DE"/>
              </w:rPr>
              <w:t>AHG9: On the NNPFC SEI message involving depth pictures</w:t>
            </w:r>
          </w:p>
        </w:tc>
        <w:tc>
          <w:tcPr>
            <w:tcW w:w="3163" w:type="pct"/>
            <w:noWrap/>
            <w:vAlign w:val="center"/>
          </w:tcPr>
          <w:p w14:paraId="381651F5" w14:textId="77777777" w:rsidR="00771949" w:rsidRPr="00771949" w:rsidRDefault="00BB6B23" w:rsidP="00771949">
            <w:pPr>
              <w:rPr>
                <w:i/>
                <w:iCs/>
                <w:lang w:val="fr-FR" w:eastAsia="de-DE"/>
              </w:rPr>
            </w:pPr>
            <w:r>
              <w:fldChar w:fldCharType="begin"/>
            </w:r>
            <w:r w:rsidRPr="00086C62">
              <w:rPr>
                <w:lang w:val="de-DE"/>
                <w:rPrChange w:id="244" w:author="Jens-Rainer Ohm" w:date="2023-04-24T09:28: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5" w:author="Jens-Rainer Ohm" w:date="2023-04-24T09:28: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6" w:author="Jens-Rainer Ohm" w:date="2023-04-24T09:28: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7" w:author="Jens-Rainer Ohm" w:date="2023-04-24T09:28: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8" w:author="Jens-Rainer Ohm" w:date="2023-04-24T09:28: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49" w:author="Jens-Rainer Ohm" w:date="2023-04-24T09:28:00Z">
                  <w:rPr/>
                </w:rPrChange>
              </w:rPr>
              <w:instrText xml:space="preserve"> HYPERLINK "mailto:zhangkai.video@bytedance.com" </w:instrText>
            </w:r>
            <w:r>
              <w:fldChar w:fldCharType="separate"/>
            </w:r>
            <w:r w:rsidR="00771949" w:rsidRPr="00771949">
              <w:rPr>
                <w:rStyle w:val="Hyperlink"/>
                <w:i/>
                <w:iCs/>
                <w:lang w:val="fr-FR" w:eastAsia="de-DE"/>
              </w:rPr>
              <w:t>K. Zhang</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50" w:author="Jens-Rainer Ohm" w:date="2023-04-24T09:28:00Z">
                  <w:rPr/>
                </w:rPrChange>
              </w:rPr>
              <w:instrText xml:space="preserve"> HYPERLINK "mailto:lizhang.idm@bytedance.com" </w:instrText>
            </w:r>
            <w:r>
              <w:fldChar w:fldCharType="separate"/>
            </w:r>
            <w:r w:rsidR="00771949" w:rsidRPr="00771949">
              <w:rPr>
                <w:rStyle w:val="Hyperlink"/>
                <w:i/>
                <w:iCs/>
                <w:lang w:val="fr-FR" w:eastAsia="de-DE"/>
              </w:rPr>
              <w:t>L.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771949" w14:paraId="220BD4C5" w14:textId="77777777" w:rsidTr="001A1233">
        <w:trPr>
          <w:trHeight w:val="420"/>
        </w:trPr>
        <w:tc>
          <w:tcPr>
            <w:tcW w:w="479" w:type="pct"/>
            <w:noWrap/>
            <w:vAlign w:val="center"/>
          </w:tcPr>
          <w:p w14:paraId="4796B386" w14:textId="77777777" w:rsidR="00771949" w:rsidRPr="00771949" w:rsidRDefault="00C36B61" w:rsidP="00771949">
            <w:pPr>
              <w:rPr>
                <w:i/>
                <w:iCs/>
                <w:lang w:eastAsia="de-DE"/>
              </w:rPr>
            </w:pPr>
            <w:hyperlink r:id="rId365" w:history="1">
              <w:r w:rsidR="00771949" w:rsidRPr="00771949">
                <w:rPr>
                  <w:rStyle w:val="Hyperlink"/>
                  <w:i/>
                  <w:iCs/>
                  <w:lang w:eastAsia="de-DE"/>
                </w:rPr>
                <w:t>JVET-AD0104</w:t>
              </w:r>
            </w:hyperlink>
          </w:p>
        </w:tc>
        <w:tc>
          <w:tcPr>
            <w:tcW w:w="1358" w:type="pct"/>
            <w:noWrap/>
            <w:vAlign w:val="center"/>
          </w:tcPr>
          <w:p w14:paraId="7B71F1C5" w14:textId="77777777" w:rsidR="00771949" w:rsidRPr="00771949" w:rsidRDefault="00771949" w:rsidP="00771949">
            <w:pPr>
              <w:rPr>
                <w:i/>
                <w:iCs/>
                <w:lang w:eastAsia="de-DE"/>
              </w:rPr>
            </w:pPr>
            <w:r w:rsidRPr="00771949">
              <w:rPr>
                <w:i/>
                <w:iCs/>
                <w:lang w:eastAsia="de-DE"/>
              </w:rPr>
              <w:t>AHG9: On NNPF Overlap</w:t>
            </w:r>
          </w:p>
        </w:tc>
        <w:tc>
          <w:tcPr>
            <w:tcW w:w="3163" w:type="pct"/>
            <w:noWrap/>
            <w:vAlign w:val="center"/>
          </w:tcPr>
          <w:p w14:paraId="5D550774" w14:textId="77777777" w:rsidR="00771949" w:rsidRPr="00771949" w:rsidRDefault="00771949" w:rsidP="00771949">
            <w:pPr>
              <w:rPr>
                <w:i/>
                <w:iCs/>
                <w:lang w:eastAsia="de-DE"/>
              </w:rPr>
            </w:pPr>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hyperlink r:id="rId366" w:history="1">
              <w:r w:rsidRPr="00771949">
                <w:rPr>
                  <w:rStyle w:val="Hyperlink"/>
                  <w:i/>
                  <w:iCs/>
                  <w:lang w:eastAsia="de-DE"/>
                </w:rPr>
                <w:t>S. Deshpande (Sharp)</w:t>
              </w:r>
            </w:hyperlink>
          </w:p>
        </w:tc>
      </w:tr>
      <w:tr w:rsidR="00771949" w:rsidRPr="00192F28" w14:paraId="517B8A83" w14:textId="77777777" w:rsidTr="001A1233">
        <w:trPr>
          <w:trHeight w:val="420"/>
        </w:trPr>
        <w:tc>
          <w:tcPr>
            <w:tcW w:w="479" w:type="pct"/>
            <w:noWrap/>
            <w:vAlign w:val="center"/>
          </w:tcPr>
          <w:p w14:paraId="3AEE450F" w14:textId="77777777" w:rsidR="00771949" w:rsidRPr="00771949" w:rsidRDefault="00C36B61" w:rsidP="00771949">
            <w:pPr>
              <w:rPr>
                <w:i/>
                <w:iCs/>
                <w:lang w:eastAsia="de-DE"/>
              </w:rPr>
            </w:pPr>
            <w:hyperlink r:id="rId367" w:history="1">
              <w:r w:rsidR="00771949" w:rsidRPr="00771949">
                <w:rPr>
                  <w:rStyle w:val="Hyperlink"/>
                  <w:i/>
                  <w:iCs/>
                  <w:lang w:eastAsia="de-DE"/>
                </w:rPr>
                <w:t>JVET-AD0141</w:t>
              </w:r>
            </w:hyperlink>
          </w:p>
        </w:tc>
        <w:tc>
          <w:tcPr>
            <w:tcW w:w="1358" w:type="pct"/>
            <w:noWrap/>
            <w:vAlign w:val="center"/>
          </w:tcPr>
          <w:p w14:paraId="61DC32D4" w14:textId="77777777" w:rsidR="00771949" w:rsidRPr="00771949" w:rsidRDefault="00771949" w:rsidP="00771949">
            <w:pPr>
              <w:rPr>
                <w:i/>
                <w:iCs/>
                <w:lang w:eastAsia="de-DE"/>
              </w:rPr>
            </w:pPr>
            <w:r w:rsidRPr="00771949">
              <w:rPr>
                <w:i/>
                <w:iCs/>
                <w:lang w:eastAsia="de-DE"/>
              </w:rPr>
              <w:t>AHG9: On discardable and non-output pictures for NNPF SEI messages</w:t>
            </w:r>
          </w:p>
        </w:tc>
        <w:tc>
          <w:tcPr>
            <w:tcW w:w="3163" w:type="pct"/>
            <w:noWrap/>
            <w:vAlign w:val="center"/>
          </w:tcPr>
          <w:p w14:paraId="5796DBCF" w14:textId="77777777" w:rsidR="00771949" w:rsidRPr="00771949" w:rsidRDefault="00BB6B23" w:rsidP="00771949">
            <w:pPr>
              <w:rPr>
                <w:i/>
                <w:iCs/>
                <w:lang w:val="de-DE" w:eastAsia="de-DE"/>
              </w:rPr>
            </w:pPr>
            <w:r>
              <w:fldChar w:fldCharType="begin"/>
            </w:r>
            <w:r w:rsidRPr="00086C62">
              <w:rPr>
                <w:lang w:val="de-DE"/>
                <w:rPrChange w:id="251" w:author="Jens-Rainer Ohm" w:date="2023-04-24T09: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52" w:author="Jens-Rainer Ohm" w:date="2023-04-24T09: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92F28" w14:paraId="5C5EDB14" w14:textId="77777777" w:rsidTr="001A1233">
        <w:trPr>
          <w:trHeight w:val="420"/>
        </w:trPr>
        <w:tc>
          <w:tcPr>
            <w:tcW w:w="479" w:type="pct"/>
            <w:noWrap/>
            <w:vAlign w:val="center"/>
          </w:tcPr>
          <w:p w14:paraId="0B7D962A" w14:textId="77777777" w:rsidR="00771949" w:rsidRPr="00771949" w:rsidRDefault="00C36B61" w:rsidP="00771949">
            <w:pPr>
              <w:rPr>
                <w:i/>
                <w:iCs/>
                <w:lang w:eastAsia="de-DE"/>
              </w:rPr>
            </w:pPr>
            <w:hyperlink r:id="rId368" w:history="1">
              <w:r w:rsidR="00771949" w:rsidRPr="00771949">
                <w:rPr>
                  <w:rStyle w:val="Hyperlink"/>
                  <w:i/>
                  <w:iCs/>
                  <w:lang w:eastAsia="de-DE"/>
                </w:rPr>
                <w:t>JVET-AD0143</w:t>
              </w:r>
            </w:hyperlink>
          </w:p>
        </w:tc>
        <w:tc>
          <w:tcPr>
            <w:tcW w:w="1358" w:type="pct"/>
            <w:noWrap/>
            <w:vAlign w:val="center"/>
          </w:tcPr>
          <w:p w14:paraId="6BF6832D" w14:textId="77777777" w:rsidR="00771949" w:rsidRPr="00771949" w:rsidRDefault="00771949" w:rsidP="00771949">
            <w:pPr>
              <w:rPr>
                <w:i/>
                <w:iCs/>
                <w:lang w:eastAsia="de-DE"/>
              </w:rPr>
            </w:pPr>
            <w:r w:rsidRPr="00771949">
              <w:rPr>
                <w:i/>
                <w:iCs/>
                <w:lang w:eastAsia="de-DE"/>
              </w:rPr>
              <w:t>AHG9: On picture size for input and output pictures of NNPFC SEI message</w:t>
            </w:r>
          </w:p>
        </w:tc>
        <w:tc>
          <w:tcPr>
            <w:tcW w:w="3163" w:type="pct"/>
            <w:noWrap/>
            <w:vAlign w:val="center"/>
          </w:tcPr>
          <w:p w14:paraId="6B133ED8" w14:textId="77777777" w:rsidR="00771949" w:rsidRPr="00771949" w:rsidRDefault="00BB6B23" w:rsidP="00771949">
            <w:pPr>
              <w:rPr>
                <w:i/>
                <w:iCs/>
                <w:lang w:val="de-DE" w:eastAsia="de-DE"/>
              </w:rPr>
            </w:pPr>
            <w:r>
              <w:fldChar w:fldCharType="begin"/>
            </w:r>
            <w:r w:rsidRPr="00086C62">
              <w:rPr>
                <w:lang w:val="de-DE"/>
                <w:rPrChange w:id="253" w:author="Jens-Rainer Ohm" w:date="2023-04-24T09: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54" w:author="Jens-Rainer Ohm" w:date="2023-04-24T09: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92F28" w14:paraId="762ED417" w14:textId="77777777" w:rsidTr="001A1233">
        <w:trPr>
          <w:trHeight w:val="420"/>
        </w:trPr>
        <w:tc>
          <w:tcPr>
            <w:tcW w:w="479" w:type="pct"/>
            <w:noWrap/>
            <w:vAlign w:val="center"/>
          </w:tcPr>
          <w:p w14:paraId="3E077CC9" w14:textId="77777777" w:rsidR="00771949" w:rsidRPr="00771949" w:rsidRDefault="00C36B61" w:rsidP="00771949">
            <w:pPr>
              <w:rPr>
                <w:i/>
                <w:iCs/>
                <w:lang w:eastAsia="de-DE"/>
              </w:rPr>
            </w:pPr>
            <w:hyperlink r:id="rId369" w:history="1">
              <w:r w:rsidR="00771949" w:rsidRPr="00771949">
                <w:rPr>
                  <w:rStyle w:val="Hyperlink"/>
                  <w:i/>
                  <w:iCs/>
                  <w:lang w:eastAsia="de-DE"/>
                </w:rPr>
                <w:t>JVET-AD0145</w:t>
              </w:r>
            </w:hyperlink>
          </w:p>
        </w:tc>
        <w:tc>
          <w:tcPr>
            <w:tcW w:w="1358" w:type="pct"/>
            <w:noWrap/>
            <w:vAlign w:val="center"/>
          </w:tcPr>
          <w:p w14:paraId="404B01C9" w14:textId="77777777" w:rsidR="00771949" w:rsidRPr="00771949" w:rsidRDefault="00771949" w:rsidP="00771949">
            <w:pPr>
              <w:rPr>
                <w:i/>
                <w:iCs/>
                <w:lang w:eastAsia="de-DE"/>
              </w:rPr>
            </w:pPr>
            <w:r w:rsidRPr="00771949">
              <w:rPr>
                <w:i/>
                <w:iCs/>
                <w:lang w:eastAsia="de-DE"/>
              </w:rPr>
              <w:t>AHG9: On non-consecutive input pictures for NNPFC SEI message</w:t>
            </w:r>
          </w:p>
        </w:tc>
        <w:tc>
          <w:tcPr>
            <w:tcW w:w="3163" w:type="pct"/>
            <w:noWrap/>
            <w:vAlign w:val="center"/>
          </w:tcPr>
          <w:p w14:paraId="189062E6" w14:textId="77777777" w:rsidR="00771949" w:rsidRPr="00771949" w:rsidRDefault="00BB6B23" w:rsidP="00771949">
            <w:pPr>
              <w:rPr>
                <w:i/>
                <w:iCs/>
                <w:lang w:val="de-DE" w:eastAsia="de-DE"/>
              </w:rPr>
            </w:pPr>
            <w:r>
              <w:fldChar w:fldCharType="begin"/>
            </w:r>
            <w:r w:rsidRPr="00086C62">
              <w:rPr>
                <w:lang w:val="de-DE"/>
                <w:rPrChange w:id="255" w:author="Jens-Rainer Ohm" w:date="2023-04-24T09: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56" w:author="Jens-Rainer Ohm" w:date="2023-04-24T09: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92F28" w14:paraId="755BC528" w14:textId="77777777" w:rsidTr="001A1233">
        <w:trPr>
          <w:trHeight w:val="420"/>
        </w:trPr>
        <w:tc>
          <w:tcPr>
            <w:tcW w:w="479" w:type="pct"/>
            <w:noWrap/>
            <w:vAlign w:val="center"/>
          </w:tcPr>
          <w:p w14:paraId="7D8B5B95" w14:textId="77777777" w:rsidR="00771949" w:rsidRPr="00771949" w:rsidRDefault="00C36B61" w:rsidP="00771949">
            <w:pPr>
              <w:rPr>
                <w:i/>
                <w:iCs/>
                <w:lang w:eastAsia="de-DE"/>
              </w:rPr>
            </w:pPr>
            <w:hyperlink r:id="rId370" w:history="1">
              <w:r w:rsidR="00771949" w:rsidRPr="00771949">
                <w:rPr>
                  <w:rStyle w:val="Hyperlink"/>
                  <w:i/>
                  <w:iCs/>
                  <w:lang w:eastAsia="de-DE"/>
                </w:rPr>
                <w:t>JVET-AD0149</w:t>
              </w:r>
            </w:hyperlink>
          </w:p>
        </w:tc>
        <w:tc>
          <w:tcPr>
            <w:tcW w:w="1358" w:type="pct"/>
            <w:noWrap/>
            <w:vAlign w:val="center"/>
          </w:tcPr>
          <w:p w14:paraId="66454C40" w14:textId="77777777" w:rsidR="00771949" w:rsidRPr="00771949" w:rsidRDefault="00771949" w:rsidP="00771949">
            <w:pPr>
              <w:rPr>
                <w:i/>
                <w:iCs/>
                <w:lang w:eastAsia="de-DE"/>
              </w:rPr>
            </w:pPr>
            <w:r w:rsidRPr="00771949">
              <w:rPr>
                <w:i/>
                <w:iCs/>
                <w:lang w:eastAsia="de-DE"/>
              </w:rPr>
              <w:t>AHG9: On carriage of NNPF bitstream only in NNPFC SEI message</w:t>
            </w:r>
          </w:p>
        </w:tc>
        <w:tc>
          <w:tcPr>
            <w:tcW w:w="3163" w:type="pct"/>
            <w:noWrap/>
            <w:vAlign w:val="center"/>
          </w:tcPr>
          <w:p w14:paraId="0B8B2D76" w14:textId="77777777" w:rsidR="00771949" w:rsidRPr="00771949" w:rsidRDefault="00BB6B23" w:rsidP="00771949">
            <w:pPr>
              <w:rPr>
                <w:i/>
                <w:iCs/>
                <w:lang w:val="de-DE" w:eastAsia="de-DE"/>
              </w:rPr>
            </w:pPr>
            <w:r>
              <w:fldChar w:fldCharType="begin"/>
            </w:r>
            <w:r w:rsidRPr="00086C62">
              <w:rPr>
                <w:lang w:val="de-DE"/>
                <w:rPrChange w:id="257" w:author="Jens-Rainer Ohm" w:date="2023-04-24T09: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58" w:author="Jens-Rainer Ohm" w:date="2023-04-24T09:28:00Z">
                  <w:rPr/>
                </w:rPrChange>
              </w:rPr>
              <w:instrText xml:space="preserve"> HYPERLINK "mailto:junghak.name@lge.com"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192F28" w14:paraId="022D48C6" w14:textId="77777777" w:rsidTr="001A1233">
        <w:trPr>
          <w:trHeight w:val="420"/>
        </w:trPr>
        <w:tc>
          <w:tcPr>
            <w:tcW w:w="479" w:type="pct"/>
            <w:noWrap/>
            <w:vAlign w:val="center"/>
          </w:tcPr>
          <w:p w14:paraId="5CA77FB3" w14:textId="77777777" w:rsidR="00771949" w:rsidRPr="00771949" w:rsidRDefault="00C36B61" w:rsidP="00771949">
            <w:pPr>
              <w:rPr>
                <w:i/>
                <w:iCs/>
                <w:lang w:eastAsia="de-DE"/>
              </w:rPr>
            </w:pPr>
            <w:hyperlink r:id="rId371" w:history="1">
              <w:r w:rsidR="00771949" w:rsidRPr="00771949">
                <w:rPr>
                  <w:rStyle w:val="Hyperlink"/>
                  <w:i/>
                  <w:iCs/>
                  <w:lang w:eastAsia="de-DE"/>
                </w:rPr>
                <w:t>JVET-AD0151</w:t>
              </w:r>
            </w:hyperlink>
          </w:p>
        </w:tc>
        <w:tc>
          <w:tcPr>
            <w:tcW w:w="1358" w:type="pct"/>
            <w:noWrap/>
            <w:vAlign w:val="center"/>
          </w:tcPr>
          <w:p w14:paraId="20DACCB9" w14:textId="77777777" w:rsidR="00771949" w:rsidRPr="00771949" w:rsidRDefault="00771949" w:rsidP="00771949">
            <w:pPr>
              <w:rPr>
                <w:i/>
                <w:iCs/>
                <w:lang w:eastAsia="de-DE"/>
              </w:rPr>
            </w:pPr>
            <w:r w:rsidRPr="00771949">
              <w:rPr>
                <w:i/>
                <w:iCs/>
                <w:lang w:eastAsia="de-DE"/>
              </w:rPr>
              <w:t>AHG9: On output picture design in NNPFC SEI message</w:t>
            </w:r>
          </w:p>
        </w:tc>
        <w:tc>
          <w:tcPr>
            <w:tcW w:w="3163" w:type="pct"/>
            <w:noWrap/>
            <w:vAlign w:val="center"/>
          </w:tcPr>
          <w:p w14:paraId="04EC8EC2" w14:textId="77777777" w:rsidR="00771949" w:rsidRPr="00771949" w:rsidRDefault="00BB6B23" w:rsidP="00771949">
            <w:pPr>
              <w:rPr>
                <w:i/>
                <w:iCs/>
                <w:lang w:val="de-DE" w:eastAsia="de-DE"/>
              </w:rPr>
            </w:pPr>
            <w:r>
              <w:fldChar w:fldCharType="begin"/>
            </w:r>
            <w:r w:rsidRPr="00086C62">
              <w:rPr>
                <w:lang w:val="de-DE"/>
                <w:rPrChange w:id="259" w:author="Jens-Rainer Ohm" w:date="2023-04-24T09: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60" w:author="Jens-Rainer Ohm" w:date="2023-04-24T09: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771949" w14:paraId="6276A6BC" w14:textId="77777777" w:rsidTr="001A1233">
        <w:trPr>
          <w:trHeight w:val="420"/>
        </w:trPr>
        <w:tc>
          <w:tcPr>
            <w:tcW w:w="479" w:type="pct"/>
            <w:noWrap/>
            <w:vAlign w:val="center"/>
          </w:tcPr>
          <w:p w14:paraId="1E4D926C" w14:textId="77777777" w:rsidR="00771949" w:rsidRPr="00771949" w:rsidRDefault="00C36B61" w:rsidP="00771949">
            <w:pPr>
              <w:rPr>
                <w:i/>
                <w:iCs/>
                <w:lang w:eastAsia="de-DE"/>
              </w:rPr>
            </w:pPr>
            <w:hyperlink r:id="rId372" w:history="1">
              <w:r w:rsidR="00771949" w:rsidRPr="00771949">
                <w:rPr>
                  <w:rStyle w:val="Hyperlink"/>
                  <w:i/>
                  <w:iCs/>
                  <w:lang w:eastAsia="de-DE"/>
                </w:rPr>
                <w:t>JVET-AD0154</w:t>
              </w:r>
            </w:hyperlink>
          </w:p>
        </w:tc>
        <w:tc>
          <w:tcPr>
            <w:tcW w:w="1358" w:type="pct"/>
            <w:noWrap/>
            <w:vAlign w:val="center"/>
          </w:tcPr>
          <w:p w14:paraId="20F6FF72" w14:textId="77777777" w:rsidR="00771949" w:rsidRPr="00771949" w:rsidRDefault="00771949" w:rsidP="00771949">
            <w:pPr>
              <w:rPr>
                <w:i/>
                <w:iCs/>
                <w:lang w:eastAsia="de-DE"/>
              </w:rPr>
            </w:pPr>
            <w:r w:rsidRPr="00771949">
              <w:rPr>
                <w:i/>
                <w:iCs/>
                <w:lang w:eastAsia="de-DE"/>
              </w:rPr>
              <w:t>AHG9: Additional purposes for the NNPFC SEI message</w:t>
            </w:r>
          </w:p>
        </w:tc>
        <w:tc>
          <w:tcPr>
            <w:tcW w:w="3163" w:type="pct"/>
            <w:noWrap/>
            <w:vAlign w:val="center"/>
          </w:tcPr>
          <w:p w14:paraId="3EB28A76" w14:textId="77777777" w:rsidR="00771949" w:rsidRPr="00771949" w:rsidRDefault="00C36B61" w:rsidP="00771949">
            <w:pPr>
              <w:rPr>
                <w:i/>
                <w:iCs/>
                <w:lang w:eastAsia="de-DE"/>
              </w:rPr>
            </w:pPr>
            <w:hyperlink r:id="rId373" w:history="1">
              <w:r w:rsidR="00771949" w:rsidRPr="00771949">
                <w:rPr>
                  <w:rStyle w:val="Hyperlink"/>
                  <w:i/>
                  <w:iCs/>
                  <w:lang w:eastAsia="de-DE"/>
                </w:rPr>
                <w:t xml:space="preserve">M.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74" w:history="1">
              <w:r w:rsidR="00771949" w:rsidRPr="00771949">
                <w:rPr>
                  <w:rStyle w:val="Hyperlink"/>
                  <w:i/>
                  <w:iCs/>
                  <w:lang w:eastAsia="de-DE"/>
                </w:rPr>
                <w:t xml:space="preserve">M. </w:t>
              </w:r>
              <w:proofErr w:type="spellStart"/>
              <w:r w:rsidR="00771949" w:rsidRPr="00771949">
                <w:rPr>
                  <w:rStyle w:val="Hyperlink"/>
                  <w:i/>
                  <w:iCs/>
                  <w:lang w:eastAsia="de-DE"/>
                </w:rPr>
                <w:t>Damghanian</w:t>
              </w:r>
              <w:proofErr w:type="spellEnd"/>
            </w:hyperlink>
            <w:r w:rsidR="00771949" w:rsidRPr="00771949">
              <w:rPr>
                <w:i/>
                <w:iCs/>
                <w:lang w:eastAsia="de-DE"/>
              </w:rPr>
              <w:t xml:space="preserve">, </w:t>
            </w:r>
            <w:hyperlink r:id="rId375" w:history="1">
              <w:r w:rsidR="00771949" w:rsidRPr="00771949">
                <w:rPr>
                  <w:rStyle w:val="Hyperlink"/>
                  <w:i/>
                  <w:iCs/>
                  <w:lang w:eastAsia="de-DE"/>
                </w:rPr>
                <w:t xml:space="preserve">R. </w:t>
              </w:r>
              <w:proofErr w:type="spellStart"/>
              <w:r w:rsidR="00771949" w:rsidRPr="00771949">
                <w:rPr>
                  <w:rStyle w:val="Hyperlink"/>
                  <w:i/>
                  <w:iCs/>
                  <w:lang w:eastAsia="de-DE"/>
                </w:rPr>
                <w:t>Sjöberg</w:t>
              </w:r>
              <w:proofErr w:type="spellEnd"/>
              <w:r w:rsidR="00771949" w:rsidRPr="00771949">
                <w:rPr>
                  <w:rStyle w:val="Hyperlink"/>
                  <w:i/>
                  <w:iCs/>
                  <w:lang w:eastAsia="de-DE"/>
                </w:rPr>
                <w:t xml:space="preserve"> (Ericsson)</w:t>
              </w:r>
            </w:hyperlink>
          </w:p>
        </w:tc>
      </w:tr>
      <w:tr w:rsidR="00771949" w:rsidRPr="00771949" w14:paraId="0BB7E8EA" w14:textId="77777777" w:rsidTr="001A1233">
        <w:trPr>
          <w:trHeight w:val="420"/>
        </w:trPr>
        <w:tc>
          <w:tcPr>
            <w:tcW w:w="479" w:type="pct"/>
            <w:noWrap/>
            <w:vAlign w:val="center"/>
          </w:tcPr>
          <w:p w14:paraId="7CE75A47" w14:textId="77777777" w:rsidR="00771949" w:rsidRPr="00771949" w:rsidRDefault="00C36B61" w:rsidP="00771949">
            <w:pPr>
              <w:rPr>
                <w:i/>
                <w:iCs/>
                <w:lang w:eastAsia="de-DE"/>
              </w:rPr>
            </w:pPr>
            <w:hyperlink r:id="rId376" w:history="1">
              <w:r w:rsidR="00771949" w:rsidRPr="00771949">
                <w:rPr>
                  <w:rStyle w:val="Hyperlink"/>
                  <w:i/>
                  <w:iCs/>
                  <w:lang w:eastAsia="de-DE"/>
                </w:rPr>
                <w:t>JVET-AD0159</w:t>
              </w:r>
            </w:hyperlink>
          </w:p>
        </w:tc>
        <w:tc>
          <w:tcPr>
            <w:tcW w:w="1358" w:type="pct"/>
            <w:noWrap/>
            <w:vAlign w:val="center"/>
          </w:tcPr>
          <w:p w14:paraId="527F49C8" w14:textId="77777777" w:rsidR="00771949" w:rsidRPr="00771949" w:rsidRDefault="00771949" w:rsidP="00771949">
            <w:pPr>
              <w:rPr>
                <w:i/>
                <w:iCs/>
                <w:lang w:eastAsia="de-DE"/>
              </w:rPr>
            </w:pPr>
            <w:r w:rsidRPr="00771949">
              <w:rPr>
                <w:i/>
                <w:iCs/>
                <w:lang w:eastAsia="de-DE"/>
              </w:rPr>
              <w:t>AHG9: Explicit identification of NNPF input pictures</w:t>
            </w:r>
          </w:p>
        </w:tc>
        <w:tc>
          <w:tcPr>
            <w:tcW w:w="3163" w:type="pct"/>
            <w:noWrap/>
            <w:vAlign w:val="center"/>
          </w:tcPr>
          <w:p w14:paraId="783E5E63" w14:textId="77777777" w:rsidR="00771949" w:rsidRPr="00771949" w:rsidRDefault="00C36B61" w:rsidP="00771949">
            <w:pPr>
              <w:rPr>
                <w:i/>
                <w:iCs/>
                <w:lang w:eastAsia="de-DE"/>
              </w:rPr>
            </w:pPr>
            <w:hyperlink r:id="rId377" w:history="1">
              <w:r w:rsidR="00771949" w:rsidRPr="00771949">
                <w:rPr>
                  <w:rStyle w:val="Hyperlink"/>
                  <w:i/>
                  <w:iCs/>
                  <w:lang w:eastAsia="de-DE"/>
                </w:rPr>
                <w:t xml:space="preserve">Rickard </w:t>
              </w:r>
              <w:proofErr w:type="spellStart"/>
              <w:r w:rsidR="00771949" w:rsidRPr="00771949">
                <w:rPr>
                  <w:rStyle w:val="Hyperlink"/>
                  <w:i/>
                  <w:iCs/>
                  <w:lang w:eastAsia="de-DE"/>
                </w:rPr>
                <w:t>Sjöberg</w:t>
              </w:r>
              <w:proofErr w:type="spellEnd"/>
            </w:hyperlink>
            <w:r w:rsidR="00771949" w:rsidRPr="00771949">
              <w:rPr>
                <w:i/>
                <w:iCs/>
                <w:lang w:eastAsia="de-DE"/>
              </w:rPr>
              <w:t xml:space="preserve">, </w:t>
            </w:r>
            <w:hyperlink r:id="rId378" w:history="1">
              <w:r w:rsidR="00771949" w:rsidRPr="00771949">
                <w:rPr>
                  <w:rStyle w:val="Hyperlink"/>
                  <w:i/>
                  <w:iCs/>
                  <w:lang w:eastAsia="de-DE"/>
                </w:rPr>
                <w:t xml:space="preserve">Martin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79" w:history="1">
              <w:r w:rsidR="00771949" w:rsidRPr="00771949">
                <w:rPr>
                  <w:rStyle w:val="Hyperlink"/>
                  <w:i/>
                  <w:iCs/>
                  <w:lang w:eastAsia="de-DE"/>
                </w:rPr>
                <w:t xml:space="preserve">Mitra </w:t>
              </w:r>
              <w:proofErr w:type="spellStart"/>
              <w:r w:rsidR="00771949" w:rsidRPr="00771949">
                <w:rPr>
                  <w:rStyle w:val="Hyperlink"/>
                  <w:i/>
                  <w:iCs/>
                  <w:lang w:eastAsia="de-DE"/>
                </w:rPr>
                <w:t>Damghanian</w:t>
              </w:r>
              <w:proofErr w:type="spellEnd"/>
              <w:r w:rsidR="00771949" w:rsidRPr="00771949">
                <w:rPr>
                  <w:rStyle w:val="Hyperlink"/>
                  <w:i/>
                  <w:iCs/>
                  <w:lang w:eastAsia="de-DE"/>
                </w:rPr>
                <w:t xml:space="preserve"> (Ericsson)</w:t>
              </w:r>
            </w:hyperlink>
          </w:p>
        </w:tc>
      </w:tr>
      <w:tr w:rsidR="00771949" w:rsidRPr="00192F28" w14:paraId="39FEE561" w14:textId="77777777" w:rsidTr="001A1233">
        <w:trPr>
          <w:trHeight w:val="420"/>
        </w:trPr>
        <w:tc>
          <w:tcPr>
            <w:tcW w:w="479" w:type="pct"/>
            <w:noWrap/>
            <w:vAlign w:val="center"/>
          </w:tcPr>
          <w:p w14:paraId="296F10AE" w14:textId="77777777" w:rsidR="00771949" w:rsidRPr="00771949" w:rsidRDefault="00C36B61" w:rsidP="00771949">
            <w:pPr>
              <w:rPr>
                <w:i/>
                <w:iCs/>
                <w:lang w:eastAsia="de-DE"/>
              </w:rPr>
            </w:pPr>
            <w:hyperlink r:id="rId380" w:history="1">
              <w:r w:rsidR="00771949" w:rsidRPr="00771949">
                <w:rPr>
                  <w:rStyle w:val="Hyperlink"/>
                  <w:i/>
                  <w:iCs/>
                  <w:lang w:eastAsia="de-DE"/>
                </w:rPr>
                <w:t>JVET-AD0233</w:t>
              </w:r>
            </w:hyperlink>
          </w:p>
        </w:tc>
        <w:tc>
          <w:tcPr>
            <w:tcW w:w="1358" w:type="pct"/>
            <w:noWrap/>
            <w:vAlign w:val="center"/>
          </w:tcPr>
          <w:p w14:paraId="24DFBB7A" w14:textId="77777777" w:rsidR="00771949" w:rsidRPr="00771949" w:rsidRDefault="00771949" w:rsidP="00771949">
            <w:pPr>
              <w:rPr>
                <w:i/>
                <w:iCs/>
                <w:lang w:eastAsia="de-DE"/>
              </w:rPr>
            </w:pPr>
            <w:r w:rsidRPr="00771949">
              <w:rPr>
                <w:i/>
                <w:iCs/>
                <w:lang w:eastAsia="de-DE"/>
              </w:rPr>
              <w:t>AHG9: Miscellaneous NNPF topics (set 2)</w:t>
            </w:r>
          </w:p>
        </w:tc>
        <w:tc>
          <w:tcPr>
            <w:tcW w:w="3163" w:type="pct"/>
            <w:noWrap/>
            <w:vAlign w:val="center"/>
          </w:tcPr>
          <w:p w14:paraId="3628101C" w14:textId="77777777" w:rsidR="00771949" w:rsidRPr="00771949" w:rsidRDefault="00BB6B23" w:rsidP="00771949">
            <w:pPr>
              <w:rPr>
                <w:i/>
                <w:iCs/>
                <w:lang w:val="fr-FR" w:eastAsia="de-DE"/>
              </w:rPr>
            </w:pPr>
            <w:r>
              <w:fldChar w:fldCharType="begin"/>
            </w:r>
            <w:r w:rsidRPr="00086C62">
              <w:rPr>
                <w:lang w:val="de-DE"/>
                <w:rPrChange w:id="261" w:author="Jens-Rainer Ohm" w:date="2023-04-24T09:28: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62" w:author="Jens-Rainer Ohm" w:date="2023-04-24T09:28: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63" w:author="Jens-Rainer Ohm" w:date="2023-04-24T09:28: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64" w:author="Jens-Rainer Ohm" w:date="2023-04-24T09:28: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65" w:author="Jens-Rainer Ohm" w:date="2023-04-24T09:28: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66" w:author="Jens-Rainer Ohm" w:date="2023-04-24T09:28: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086C62">
              <w:rPr>
                <w:lang w:val="de-DE"/>
                <w:rPrChange w:id="267" w:author="Jens-Rainer Ohm" w:date="2023-04-24T09:28: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192F28" w14:paraId="0A546247" w14:textId="77777777" w:rsidTr="001A1233">
        <w:trPr>
          <w:trHeight w:val="420"/>
        </w:trPr>
        <w:tc>
          <w:tcPr>
            <w:tcW w:w="479" w:type="pct"/>
            <w:noWrap/>
            <w:vAlign w:val="center"/>
          </w:tcPr>
          <w:p w14:paraId="02B2809A" w14:textId="77777777" w:rsidR="00771949" w:rsidRPr="00771949" w:rsidRDefault="00C36B61" w:rsidP="00771949">
            <w:pPr>
              <w:rPr>
                <w:i/>
                <w:iCs/>
                <w:lang w:eastAsia="de-DE"/>
              </w:rPr>
            </w:pPr>
            <w:hyperlink r:id="rId381" w:history="1">
              <w:r w:rsidR="00771949" w:rsidRPr="00771949">
                <w:rPr>
                  <w:rStyle w:val="Hyperlink"/>
                  <w:i/>
                  <w:iCs/>
                  <w:lang w:eastAsia="de-DE"/>
                </w:rPr>
                <w:t>JVET-AD0240</w:t>
              </w:r>
            </w:hyperlink>
          </w:p>
        </w:tc>
        <w:tc>
          <w:tcPr>
            <w:tcW w:w="1358" w:type="pct"/>
            <w:noWrap/>
            <w:vAlign w:val="center"/>
          </w:tcPr>
          <w:p w14:paraId="14FC3691" w14:textId="77777777" w:rsidR="00771949" w:rsidRPr="00771949" w:rsidRDefault="00771949" w:rsidP="00771949">
            <w:pPr>
              <w:rPr>
                <w:i/>
                <w:iCs/>
                <w:lang w:eastAsia="de-DE"/>
              </w:rPr>
            </w:pPr>
            <w:r w:rsidRPr="00771949">
              <w:rPr>
                <w:i/>
                <w:iCs/>
                <w:lang w:eastAsia="de-DE"/>
              </w:rPr>
              <w:t>AHG9: Support more NNPF purposes</w:t>
            </w:r>
          </w:p>
        </w:tc>
        <w:tc>
          <w:tcPr>
            <w:tcW w:w="3163" w:type="pct"/>
            <w:noWrap/>
            <w:vAlign w:val="center"/>
          </w:tcPr>
          <w:p w14:paraId="2AC60902" w14:textId="77777777" w:rsidR="00771949" w:rsidRPr="00771949" w:rsidRDefault="00BB6B23" w:rsidP="00771949">
            <w:pPr>
              <w:rPr>
                <w:i/>
                <w:iCs/>
                <w:lang w:val="de-DE" w:eastAsia="de-DE"/>
              </w:rPr>
            </w:pPr>
            <w:r>
              <w:fldChar w:fldCharType="begin"/>
            </w:r>
            <w:r w:rsidRPr="00086C62">
              <w:rPr>
                <w:lang w:val="de-DE"/>
                <w:rPrChange w:id="268" w:author="Jens-Rainer Ohm" w:date="2023-04-24T09:28: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69" w:author="Jens-Rainer Ohm" w:date="2023-04-24T09: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70" w:author="Jens-Rainer Ohm" w:date="2023-04-24T09:28: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71" w:author="Jens-Rainer Ohm" w:date="2023-04-24T09:28: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086C62">
              <w:rPr>
                <w:lang w:val="de-DE"/>
                <w:rPrChange w:id="272" w:author="Jens-Rainer Ohm" w:date="2023-04-24T09:28: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771949" w14:paraId="233F2553" w14:textId="77777777" w:rsidTr="001A1233">
        <w:trPr>
          <w:trHeight w:val="420"/>
        </w:trPr>
        <w:tc>
          <w:tcPr>
            <w:tcW w:w="479" w:type="pct"/>
            <w:noWrap/>
            <w:vAlign w:val="center"/>
          </w:tcPr>
          <w:p w14:paraId="624AFB62" w14:textId="77777777" w:rsidR="00771949" w:rsidRPr="00771949" w:rsidRDefault="00C36B61" w:rsidP="00771949">
            <w:pPr>
              <w:rPr>
                <w:i/>
                <w:iCs/>
                <w:lang w:eastAsia="de-DE"/>
              </w:rPr>
            </w:pPr>
            <w:hyperlink r:id="rId382" w:history="1">
              <w:r w:rsidR="00771949" w:rsidRPr="00771949">
                <w:rPr>
                  <w:rStyle w:val="Hyperlink"/>
                  <w:i/>
                  <w:iCs/>
                  <w:lang w:eastAsia="de-DE"/>
                </w:rPr>
                <w:t>JVET-AD0258</w:t>
              </w:r>
            </w:hyperlink>
          </w:p>
        </w:tc>
        <w:tc>
          <w:tcPr>
            <w:tcW w:w="1358" w:type="pct"/>
            <w:noWrap/>
            <w:vAlign w:val="center"/>
          </w:tcPr>
          <w:p w14:paraId="719AC447" w14:textId="77777777" w:rsidR="00771949" w:rsidRPr="00771949" w:rsidRDefault="00771949" w:rsidP="00771949">
            <w:pPr>
              <w:rPr>
                <w:i/>
                <w:iCs/>
                <w:lang w:eastAsia="de-DE"/>
              </w:rPr>
            </w:pPr>
            <w:r w:rsidRPr="00771949">
              <w:rPr>
                <w:i/>
                <w:iCs/>
                <w:lang w:eastAsia="de-DE"/>
              </w:rPr>
              <w:t>AHG9: A summary of proposals on NNPF and SEI processing order SEI messages</w:t>
            </w:r>
          </w:p>
        </w:tc>
        <w:tc>
          <w:tcPr>
            <w:tcW w:w="3163" w:type="pct"/>
            <w:noWrap/>
            <w:vAlign w:val="center"/>
          </w:tcPr>
          <w:p w14:paraId="5968C44A" w14:textId="77777777" w:rsidR="00771949" w:rsidRPr="00771949" w:rsidRDefault="00C36B61" w:rsidP="00771949">
            <w:pPr>
              <w:rPr>
                <w:i/>
                <w:iCs/>
                <w:lang w:eastAsia="de-DE"/>
              </w:rPr>
            </w:pPr>
            <w:hyperlink r:id="rId383" w:history="1">
              <w:r w:rsidR="00771949" w:rsidRPr="00771949">
                <w:rPr>
                  <w:rStyle w:val="Hyperlink"/>
                  <w:i/>
                  <w:iCs/>
                  <w:lang w:eastAsia="de-DE"/>
                </w:rPr>
                <w:t>Y.-K. Wang (</w:t>
              </w:r>
              <w:proofErr w:type="spellStart"/>
              <w:r w:rsidR="00771949" w:rsidRPr="00771949">
                <w:rPr>
                  <w:rStyle w:val="Hyperlink"/>
                  <w:i/>
                  <w:iCs/>
                  <w:lang w:eastAsia="de-DE"/>
                </w:rPr>
                <w:t>Bytedance</w:t>
              </w:r>
              <w:proofErr w:type="spellEnd"/>
              <w:r w:rsidR="00771949" w:rsidRPr="00771949">
                <w:rPr>
                  <w:rStyle w:val="Hyperlink"/>
                  <w:i/>
                  <w:iCs/>
                  <w:lang w:eastAsia="de-DE"/>
                </w:rPr>
                <w:t>)</w:t>
              </w:r>
            </w:hyperlink>
          </w:p>
        </w:tc>
      </w:tr>
      <w:tr w:rsidR="00771949" w:rsidRPr="00771949" w14:paraId="15BF4642" w14:textId="77777777" w:rsidTr="001A1233">
        <w:trPr>
          <w:trHeight w:val="420"/>
        </w:trPr>
        <w:tc>
          <w:tcPr>
            <w:tcW w:w="5000" w:type="pct"/>
            <w:gridSpan w:val="3"/>
            <w:shd w:val="clear" w:color="auto" w:fill="D9E2F3" w:themeFill="accent1" w:themeFillTint="33"/>
            <w:noWrap/>
            <w:vAlign w:val="center"/>
          </w:tcPr>
          <w:p w14:paraId="48879DD8" w14:textId="77777777" w:rsidR="00771949" w:rsidRPr="00771949" w:rsidRDefault="00771949" w:rsidP="00771949">
            <w:pPr>
              <w:rPr>
                <w:lang w:eastAsia="de-DE"/>
              </w:rPr>
            </w:pPr>
            <w:r w:rsidRPr="00771949">
              <w:rPr>
                <w:b/>
                <w:bCs/>
                <w:lang w:eastAsia="de-DE"/>
              </w:rPr>
              <w:t>Intra Prediction</w:t>
            </w:r>
          </w:p>
        </w:tc>
      </w:tr>
      <w:tr w:rsidR="00771949" w:rsidRPr="00192F28" w14:paraId="4396EF8C" w14:textId="77777777" w:rsidTr="001A1233">
        <w:trPr>
          <w:trHeight w:val="420"/>
        </w:trPr>
        <w:tc>
          <w:tcPr>
            <w:tcW w:w="479" w:type="pct"/>
            <w:noWrap/>
            <w:vAlign w:val="center"/>
          </w:tcPr>
          <w:p w14:paraId="65F6FCD5" w14:textId="77777777" w:rsidR="00771949" w:rsidRPr="00771949" w:rsidRDefault="00C36B61" w:rsidP="00771949">
            <w:pPr>
              <w:rPr>
                <w:lang w:eastAsia="de-DE"/>
              </w:rPr>
            </w:pPr>
            <w:hyperlink r:id="rId384" w:history="1">
              <w:r w:rsidR="00771949" w:rsidRPr="00771949">
                <w:rPr>
                  <w:rStyle w:val="Hyperlink"/>
                  <w:lang w:eastAsia="de-DE"/>
                </w:rPr>
                <w:t>JVET-AD0212</w:t>
              </w:r>
            </w:hyperlink>
          </w:p>
        </w:tc>
        <w:tc>
          <w:tcPr>
            <w:tcW w:w="1358" w:type="pct"/>
            <w:noWrap/>
            <w:vAlign w:val="center"/>
          </w:tcPr>
          <w:p w14:paraId="4F4E73AF"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3163" w:type="pct"/>
            <w:noWrap/>
            <w:vAlign w:val="center"/>
          </w:tcPr>
          <w:p w14:paraId="0FB8E787" w14:textId="77777777" w:rsidR="00771949" w:rsidRPr="00771949" w:rsidRDefault="00BB6B23" w:rsidP="00771949">
            <w:pPr>
              <w:rPr>
                <w:lang w:val="fr-FR" w:eastAsia="de-DE"/>
              </w:rPr>
            </w:pPr>
            <w:r>
              <w:fldChar w:fldCharType="begin"/>
            </w:r>
            <w:r w:rsidRPr="00086C62">
              <w:rPr>
                <w:lang w:val="de-DE"/>
                <w:rPrChange w:id="273" w:author="Jens-Rainer Ohm" w:date="2023-04-24T09:28:00Z">
                  <w:rPr/>
                </w:rPrChange>
              </w:rPr>
              <w:instrText xml:space="preserve"> HYPERLINK "mailto:thierry.dumas@interdigital.com" </w:instrText>
            </w:r>
            <w:r>
              <w:fldChar w:fldCharType="separate"/>
            </w:r>
            <w:r w:rsidR="00771949" w:rsidRPr="00771949">
              <w:rPr>
                <w:rStyle w:val="Hyperlink"/>
                <w:lang w:val="fr-FR" w:eastAsia="de-DE"/>
              </w:rPr>
              <w:t>T. Dumas</w:t>
            </w:r>
            <w:r>
              <w:rPr>
                <w:rStyle w:val="Hyperlink"/>
                <w:lang w:val="fr-FR" w:eastAsia="de-DE"/>
              </w:rPr>
              <w:fldChar w:fldCharType="end"/>
            </w:r>
            <w:r w:rsidR="00771949" w:rsidRPr="00771949">
              <w:rPr>
                <w:lang w:val="fr-FR" w:eastAsia="de-DE"/>
              </w:rPr>
              <w:t xml:space="preserve">, F. </w:t>
            </w:r>
            <w:proofErr w:type="spellStart"/>
            <w:r w:rsidR="00771949" w:rsidRPr="00771949">
              <w:rPr>
                <w:lang w:val="fr-FR" w:eastAsia="de-DE"/>
              </w:rPr>
              <w:t>Galpin</w:t>
            </w:r>
            <w:proofErr w:type="spellEnd"/>
            <w:r w:rsidR="00771949" w:rsidRPr="00771949">
              <w:rPr>
                <w:lang w:val="fr-FR" w:eastAsia="de-DE"/>
              </w:rPr>
              <w:t>, P. Bordes (Interdigital)</w:t>
            </w:r>
          </w:p>
        </w:tc>
      </w:tr>
      <w:tr w:rsidR="00771949" w:rsidRPr="00771949" w14:paraId="4DF52327" w14:textId="77777777" w:rsidTr="001A1233">
        <w:trPr>
          <w:trHeight w:val="420"/>
        </w:trPr>
        <w:tc>
          <w:tcPr>
            <w:tcW w:w="5000" w:type="pct"/>
            <w:gridSpan w:val="3"/>
            <w:shd w:val="clear" w:color="auto" w:fill="D9E2F3" w:themeFill="accent1" w:themeFillTint="33"/>
            <w:noWrap/>
            <w:vAlign w:val="center"/>
          </w:tcPr>
          <w:p w14:paraId="1070AEF8" w14:textId="77777777" w:rsidR="00771949" w:rsidRPr="00771949" w:rsidRDefault="00771949" w:rsidP="00771949">
            <w:pPr>
              <w:rPr>
                <w:lang w:eastAsia="de-DE"/>
              </w:rPr>
            </w:pPr>
            <w:r w:rsidRPr="00771949">
              <w:rPr>
                <w:b/>
                <w:bCs/>
                <w:lang w:eastAsia="de-DE"/>
              </w:rPr>
              <w:t>Cross Checks</w:t>
            </w:r>
          </w:p>
        </w:tc>
      </w:tr>
      <w:tr w:rsidR="00771949" w:rsidRPr="00192F28" w14:paraId="2E3803A5" w14:textId="77777777" w:rsidTr="001A1233">
        <w:trPr>
          <w:trHeight w:val="420"/>
        </w:trPr>
        <w:tc>
          <w:tcPr>
            <w:tcW w:w="479" w:type="pct"/>
            <w:noWrap/>
            <w:vAlign w:val="center"/>
          </w:tcPr>
          <w:p w14:paraId="50527ECF" w14:textId="77777777" w:rsidR="00771949" w:rsidRPr="00771949" w:rsidRDefault="00C36B61" w:rsidP="00771949">
            <w:pPr>
              <w:rPr>
                <w:lang w:eastAsia="de-DE"/>
              </w:rPr>
            </w:pPr>
            <w:hyperlink r:id="rId385" w:history="1">
              <w:r w:rsidR="00771949" w:rsidRPr="00771949">
                <w:rPr>
                  <w:rStyle w:val="Hyperlink"/>
                  <w:lang w:eastAsia="de-DE"/>
                </w:rPr>
                <w:t>JVET-AD0314</w:t>
              </w:r>
            </w:hyperlink>
          </w:p>
        </w:tc>
        <w:tc>
          <w:tcPr>
            <w:tcW w:w="1358" w:type="pct"/>
            <w:noWrap/>
            <w:vAlign w:val="center"/>
          </w:tcPr>
          <w:p w14:paraId="07D7BDC5" w14:textId="77777777" w:rsidR="00771949" w:rsidRPr="00771949" w:rsidRDefault="00771949" w:rsidP="00771949">
            <w:pPr>
              <w:rPr>
                <w:lang w:eastAsia="de-DE"/>
              </w:rPr>
            </w:pPr>
            <w:r w:rsidRPr="00771949">
              <w:rPr>
                <w:lang w:eastAsia="de-DE"/>
              </w:rPr>
              <w:t>Crosscheck of JVET-AD0163 (AHG11: Updating NNPFC and NNPFA SEI messages for the NNPF)</w:t>
            </w:r>
          </w:p>
        </w:tc>
        <w:tc>
          <w:tcPr>
            <w:tcW w:w="3163" w:type="pct"/>
            <w:noWrap/>
            <w:vAlign w:val="center"/>
          </w:tcPr>
          <w:p w14:paraId="7A97D7A0" w14:textId="77777777" w:rsidR="00771949" w:rsidRPr="00771949" w:rsidRDefault="00BB6B23" w:rsidP="00771949">
            <w:pPr>
              <w:rPr>
                <w:lang w:val="de-DE" w:eastAsia="de-DE"/>
              </w:rPr>
            </w:pPr>
            <w:r>
              <w:fldChar w:fldCharType="begin"/>
            </w:r>
            <w:r w:rsidRPr="00086C62">
              <w:rPr>
                <w:lang w:val="de-DE"/>
                <w:rPrChange w:id="274" w:author="Jens-Rainer Ohm" w:date="2023-04-24T09:28: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75" w:author="Jens-Rainer Ohm" w:date="2023-04-24T09:28: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76" w:author="Jens-Rainer Ohm" w:date="2023-04-24T09:28: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086C62">
              <w:rPr>
                <w:lang w:val="de-DE"/>
                <w:rPrChange w:id="277" w:author="Jens-Rainer Ohm" w:date="2023-04-24T09:28: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bl>
    <w:p w14:paraId="35F0A7C9" w14:textId="77777777" w:rsidR="00771949" w:rsidRPr="00771949" w:rsidRDefault="00771949" w:rsidP="00A14AF3">
      <w:pPr>
        <w:numPr>
          <w:ilvl w:val="0"/>
          <w:numId w:val="35"/>
        </w:numPr>
        <w:rPr>
          <w:b/>
          <w:bCs/>
          <w:lang w:val="en-CA" w:eastAsia="de-DE"/>
        </w:rPr>
      </w:pPr>
      <w:r w:rsidRPr="00771949">
        <w:rPr>
          <w:b/>
          <w:bCs/>
          <w:lang w:val="en-CA" w:eastAsia="de-DE"/>
        </w:rPr>
        <w:t>Recommendations</w:t>
      </w:r>
    </w:p>
    <w:p w14:paraId="6C619180" w14:textId="77777777" w:rsidR="00771949" w:rsidRPr="00771949" w:rsidRDefault="00771949" w:rsidP="00771949">
      <w:pPr>
        <w:rPr>
          <w:lang w:eastAsia="de-DE"/>
        </w:rPr>
      </w:pPr>
      <w:r w:rsidRPr="00771949">
        <w:rPr>
          <w:lang w:eastAsia="de-DE"/>
        </w:rPr>
        <w:t>The AHG recommends:</w:t>
      </w:r>
    </w:p>
    <w:p w14:paraId="7617C047" w14:textId="77777777" w:rsidR="00771949" w:rsidRPr="00771949" w:rsidRDefault="00771949" w:rsidP="00771949">
      <w:pPr>
        <w:numPr>
          <w:ilvl w:val="0"/>
          <w:numId w:val="12"/>
        </w:numPr>
        <w:rPr>
          <w:lang w:eastAsia="de-DE"/>
        </w:rPr>
      </w:pPr>
      <w:r w:rsidRPr="00771949">
        <w:rPr>
          <w:lang w:eastAsia="de-DE"/>
        </w:rPr>
        <w:t>Review all input contributions.</w:t>
      </w:r>
    </w:p>
    <w:p w14:paraId="08384979" w14:textId="77777777" w:rsidR="00771949" w:rsidRPr="00771949" w:rsidRDefault="00771949" w:rsidP="00771949">
      <w:pPr>
        <w:numPr>
          <w:ilvl w:val="0"/>
          <w:numId w:val="12"/>
        </w:numPr>
        <w:rPr>
          <w:lang w:eastAsia="de-DE"/>
        </w:rPr>
      </w:pPr>
      <w:r w:rsidRPr="00771949">
        <w:rPr>
          <w:lang w:eastAsia="de-DE"/>
        </w:rPr>
        <w:lastRenderedPageBreak/>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p>
    <w:p w14:paraId="12CDD0CC" w14:textId="77777777" w:rsidR="00533C10" w:rsidRPr="00792EDE" w:rsidRDefault="00533C10" w:rsidP="00533C10">
      <w:pPr>
        <w:rPr>
          <w:lang w:eastAsia="de-DE"/>
        </w:rPr>
      </w:pPr>
    </w:p>
    <w:p w14:paraId="19C0F192" w14:textId="7CCFD61B" w:rsidR="00533C10" w:rsidRDefault="00C36B61" w:rsidP="00533C10">
      <w:pPr>
        <w:pStyle w:val="berschrift9"/>
        <w:rPr>
          <w:sz w:val="24"/>
          <w:lang w:val="en-CA" w:eastAsia="de-DE"/>
        </w:rPr>
      </w:pPr>
      <w:hyperlink r:id="rId386"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lang w:val="en-CA" w:eastAsia="de-DE"/>
        </w:rPr>
      </w:pPr>
      <w:r w:rsidRPr="00ED1F17">
        <w:rPr>
          <w:lang w:val="en-CA" w:eastAsia="de-DE"/>
        </w:rPr>
        <w:t xml:space="preserve">JVET-AD0146, "EE2-releated: EE2-1.15a improvement", S. Peng, X. Zhang, C. Fang, D. Jiang, J.-C. Lin, </w:t>
      </w:r>
      <w:proofErr w:type="spellStart"/>
      <w:proofErr w:type="gramStart"/>
      <w:r w:rsidRPr="00ED1F17">
        <w:rPr>
          <w:lang w:val="en-CA" w:eastAsia="de-DE"/>
        </w:rPr>
        <w:t>K.Fu</w:t>
      </w:r>
      <w:proofErr w:type="spellEnd"/>
      <w:proofErr w:type="gram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p>
    <w:p w14:paraId="1768AD87" w14:textId="77777777" w:rsidR="00ED1F17" w:rsidRPr="00ED1F17" w:rsidRDefault="00ED1F17" w:rsidP="00ED1F17">
      <w:pPr>
        <w:rPr>
          <w:lang w:val="en-CA" w:eastAsia="de-DE"/>
        </w:rPr>
      </w:pPr>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25D5D4B5" w14:textId="77777777" w:rsidR="00ED1F17" w:rsidRPr="00ED1F17" w:rsidRDefault="00ED1F17" w:rsidP="00ED1F17">
      <w:pPr>
        <w:rPr>
          <w:lang w:val="en-CA" w:eastAsia="de-DE"/>
        </w:rPr>
      </w:pPr>
      <w:r w:rsidRPr="00ED1F17">
        <w:rPr>
          <w:lang w:val="en-CA" w:eastAsia="de-DE"/>
        </w:rPr>
        <w:t xml:space="preserve">JVET-AD0150, "Non-EE2: combination of JVET-AD0146 and JVET-AD0148", C. Fang, S. Peng, X. Zhang, D. Jiang, J.-C. Lin,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174DF43B" w14:textId="77777777" w:rsidR="00ED1F17" w:rsidRPr="00ED1F17" w:rsidRDefault="00ED1F17" w:rsidP="00ED1F17">
      <w:pPr>
        <w:rPr>
          <w:lang w:val="en-CA" w:eastAsia="de-DE"/>
        </w:rPr>
      </w:pPr>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p>
    <w:p w14:paraId="249F320F" w14:textId="77777777" w:rsidR="00ED1F17" w:rsidRPr="00ED1F17" w:rsidRDefault="00ED1F17" w:rsidP="00ED1F17">
      <w:pPr>
        <w:rPr>
          <w:lang w:val="en-CA" w:eastAsia="de-DE"/>
        </w:rPr>
      </w:pPr>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0A502CE3" w14:textId="77777777" w:rsidR="00ED1F17" w:rsidRPr="00ED1F17" w:rsidRDefault="00ED1F17" w:rsidP="00ED1F17">
      <w:pPr>
        <w:rPr>
          <w:lang w:val="en-CA" w:eastAsia="de-DE"/>
        </w:rPr>
      </w:pPr>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p>
    <w:p w14:paraId="40D6C639" w14:textId="77777777" w:rsidR="00ED1F17" w:rsidRPr="00ED1F17" w:rsidRDefault="00ED1F17" w:rsidP="00ED1F17">
      <w:pPr>
        <w:rPr>
          <w:lang w:val="en-CA" w:eastAsia="de-DE"/>
        </w:rPr>
      </w:pPr>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p>
    <w:p w14:paraId="0A7F56AC" w14:textId="77777777" w:rsidR="00ED1F17" w:rsidRPr="00ED1F17" w:rsidRDefault="00ED1F17" w:rsidP="00ED1F17">
      <w:pPr>
        <w:rPr>
          <w:lang w:val="en-CA" w:eastAsia="de-DE"/>
        </w:rPr>
      </w:pPr>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522CAF6B" w14:textId="77777777" w:rsidR="00ED1F17" w:rsidRPr="00ED1F17" w:rsidRDefault="00ED1F17" w:rsidP="00ED1F17">
      <w:pPr>
        <w:rPr>
          <w:lang w:val="en-CA" w:eastAsia="de-DE"/>
        </w:rPr>
      </w:pPr>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p>
    <w:p w14:paraId="175278C9" w14:textId="77777777" w:rsidR="00ED1F17" w:rsidRPr="00ED1F17" w:rsidRDefault="00ED1F17" w:rsidP="00ED1F17">
      <w:pPr>
        <w:rPr>
          <w:lang w:val="en-CA" w:eastAsia="de-DE"/>
        </w:rPr>
      </w:pPr>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51F0737C" w14:textId="77777777" w:rsidR="00ED1F17" w:rsidRPr="00ED1F17" w:rsidRDefault="00ED1F17" w:rsidP="00ED1F17">
      <w:pPr>
        <w:rPr>
          <w:lang w:val="en-CA" w:eastAsia="de-DE"/>
        </w:rPr>
      </w:pPr>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108B4C4B" w14:textId="77777777" w:rsidR="00ED1F17" w:rsidRPr="00ED1F17" w:rsidRDefault="00ED1F17" w:rsidP="00ED1F17">
      <w:pPr>
        <w:numPr>
          <w:ilvl w:val="1"/>
          <w:numId w:val="1"/>
        </w:numPr>
        <w:rPr>
          <w:b/>
          <w:bCs/>
          <w:i/>
          <w:iCs/>
          <w:lang w:val="en-CA" w:eastAsia="de-DE"/>
        </w:rPr>
      </w:pPr>
      <w:proofErr w:type="spellStart"/>
      <w:r w:rsidRPr="00ED1F17">
        <w:rPr>
          <w:b/>
          <w:bCs/>
          <w:i/>
          <w:iCs/>
          <w:lang w:val="en-CA" w:eastAsia="de-DE"/>
        </w:rPr>
        <w:t>IntraBC</w:t>
      </w:r>
      <w:proofErr w:type="spellEnd"/>
      <w:r w:rsidRPr="00ED1F17">
        <w:rPr>
          <w:b/>
          <w:bCs/>
          <w:i/>
          <w:iCs/>
          <w:lang w:val="en-CA" w:eastAsia="de-DE"/>
        </w:rPr>
        <w:t xml:space="preserve"> (9)</w:t>
      </w:r>
    </w:p>
    <w:p w14:paraId="4AFA9078" w14:textId="77777777" w:rsidR="00ED1F17" w:rsidRPr="00ED1F17" w:rsidRDefault="00ED1F17" w:rsidP="00ED1F17">
      <w:pPr>
        <w:rPr>
          <w:lang w:val="en-CA" w:eastAsia="de-DE"/>
        </w:rPr>
      </w:pPr>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p>
    <w:p w14:paraId="0985206B" w14:textId="77777777" w:rsidR="00ED1F17" w:rsidRPr="00ED1F17" w:rsidRDefault="00ED1F17" w:rsidP="00ED1F17">
      <w:pPr>
        <w:rPr>
          <w:lang w:val="en-CA" w:eastAsia="de-DE"/>
        </w:rPr>
      </w:pPr>
      <w:r w:rsidRPr="00ED1F17">
        <w:rPr>
          <w:lang w:val="en-CA" w:eastAsia="de-DE"/>
        </w:rPr>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p>
    <w:p w14:paraId="53394DA9" w14:textId="77777777" w:rsidR="00ED1F17" w:rsidRPr="00ED1F17" w:rsidRDefault="00ED1F17" w:rsidP="00ED1F17">
      <w:pPr>
        <w:rPr>
          <w:lang w:val="en-CA" w:eastAsia="de-DE"/>
        </w:rPr>
      </w:pPr>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p>
    <w:p w14:paraId="58652D5A" w14:textId="77777777" w:rsidR="00ED1F17" w:rsidRPr="00ED1F17" w:rsidRDefault="00ED1F17" w:rsidP="00ED1F17">
      <w:pPr>
        <w:rPr>
          <w:lang w:val="en-CA" w:eastAsia="de-DE"/>
        </w:rPr>
      </w:pPr>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3C89B12F" w14:textId="77777777" w:rsidR="00ED1F17" w:rsidRPr="00ED1F17" w:rsidRDefault="00ED1F17" w:rsidP="00ED1F17">
      <w:pPr>
        <w:rPr>
          <w:lang w:val="en-CA" w:eastAsia="de-DE"/>
        </w:rPr>
      </w:pPr>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095F299A" w14:textId="77777777" w:rsidR="00ED1F17" w:rsidRPr="00ED1F17" w:rsidRDefault="00ED1F17" w:rsidP="00ED1F17">
      <w:pPr>
        <w:rPr>
          <w:lang w:val="en-CA" w:eastAsia="de-DE"/>
        </w:rPr>
      </w:pPr>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p>
    <w:p w14:paraId="22CB9E09" w14:textId="77777777" w:rsidR="00ED1F17" w:rsidRPr="00ED1F17" w:rsidRDefault="00ED1F17" w:rsidP="00ED1F17">
      <w:pPr>
        <w:rPr>
          <w:lang w:val="en-CA" w:eastAsia="de-DE"/>
        </w:rPr>
      </w:pPr>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787A95BC" w14:textId="77777777" w:rsidR="00ED1F17" w:rsidRPr="00ED1F17" w:rsidRDefault="00ED1F17" w:rsidP="00ED1F17">
      <w:pPr>
        <w:rPr>
          <w:lang w:val="en-CA" w:eastAsia="de-DE"/>
        </w:rPr>
      </w:pPr>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11CF3EAB" w14:textId="77777777" w:rsidR="00ED1F17" w:rsidRPr="00ED1F17" w:rsidRDefault="00ED1F17" w:rsidP="00ED1F17">
      <w:pPr>
        <w:rPr>
          <w:lang w:val="en-CA" w:eastAsia="de-DE"/>
        </w:rPr>
      </w:pPr>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p>
    <w:p w14:paraId="56A3D2DA" w14:textId="77777777" w:rsidR="00ED1F17" w:rsidRPr="00ED1F17" w:rsidRDefault="00ED1F17" w:rsidP="00ED1F17">
      <w:pPr>
        <w:numPr>
          <w:ilvl w:val="1"/>
          <w:numId w:val="1"/>
        </w:numPr>
        <w:rPr>
          <w:b/>
          <w:bCs/>
          <w:i/>
          <w:iCs/>
          <w:lang w:val="en-CA" w:eastAsia="de-DE"/>
        </w:rPr>
      </w:pPr>
      <w:r w:rsidRPr="00ED1F17">
        <w:rPr>
          <w:b/>
          <w:bCs/>
          <w:i/>
          <w:iCs/>
          <w:lang w:val="en-CA" w:eastAsia="de-DE"/>
        </w:rPr>
        <w:lastRenderedPageBreak/>
        <w:t>CCCM (4)</w:t>
      </w:r>
    </w:p>
    <w:p w14:paraId="65DCDFE4" w14:textId="77777777" w:rsidR="00ED1F17" w:rsidRPr="00ED1F17" w:rsidRDefault="00ED1F17" w:rsidP="00ED1F17">
      <w:pPr>
        <w:rPr>
          <w:lang w:val="en-CA" w:eastAsia="de-DE"/>
        </w:rPr>
      </w:pPr>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p>
    <w:p w14:paraId="658620D7" w14:textId="77777777" w:rsidR="00ED1F17" w:rsidRPr="00ED1F17" w:rsidRDefault="00ED1F17" w:rsidP="00ED1F17">
      <w:pPr>
        <w:rPr>
          <w:lang w:val="en-CA" w:eastAsia="de-DE"/>
        </w:rPr>
      </w:pPr>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p>
    <w:p w14:paraId="65A6D156" w14:textId="77777777" w:rsidR="00ED1F17" w:rsidRPr="00ED1F17" w:rsidRDefault="00ED1F17" w:rsidP="00ED1F17">
      <w:pPr>
        <w:rPr>
          <w:lang w:val="en-CA" w:eastAsia="de-DE"/>
        </w:rPr>
      </w:pPr>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p>
    <w:p w14:paraId="4BB9CC66" w14:textId="77777777" w:rsidR="00ED1F17" w:rsidRPr="00ED1F17" w:rsidRDefault="00ED1F17" w:rsidP="00ED1F17">
      <w:pPr>
        <w:rPr>
          <w:lang w:val="en-CA" w:eastAsia="de-DE"/>
        </w:rPr>
      </w:pPr>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p>
    <w:p w14:paraId="31E33E12" w14:textId="77777777" w:rsidR="00ED1F17" w:rsidRPr="00ED1F17" w:rsidRDefault="00ED1F17" w:rsidP="00ED1F17">
      <w:pPr>
        <w:numPr>
          <w:ilvl w:val="1"/>
          <w:numId w:val="1"/>
        </w:numPr>
        <w:rPr>
          <w:b/>
          <w:bCs/>
          <w:i/>
          <w:iCs/>
          <w:lang w:val="en-CA" w:eastAsia="de-DE"/>
        </w:rPr>
      </w:pPr>
      <w:r w:rsidRPr="00ED1F17">
        <w:rPr>
          <w:b/>
          <w:bCs/>
          <w:i/>
          <w:iCs/>
          <w:lang w:val="en-CA" w:eastAsia="de-DE"/>
        </w:rPr>
        <w:t>Inter (8)</w:t>
      </w:r>
    </w:p>
    <w:p w14:paraId="75D10A48" w14:textId="77777777" w:rsidR="00ED1F17" w:rsidRPr="00ED1F17" w:rsidRDefault="00ED1F17" w:rsidP="00ED1F17">
      <w:pPr>
        <w:rPr>
          <w:lang w:val="en-CA" w:eastAsia="de-DE"/>
        </w:rPr>
      </w:pPr>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p>
    <w:p w14:paraId="6F8472E0" w14:textId="77777777" w:rsidR="00ED1F17" w:rsidRPr="00ED1F17" w:rsidRDefault="00ED1F17" w:rsidP="00ED1F17">
      <w:pPr>
        <w:rPr>
          <w:lang w:val="en-CA" w:eastAsia="de-DE"/>
        </w:rPr>
      </w:pPr>
      <w:r w:rsidRPr="00ED1F17">
        <w:rPr>
          <w:lang w:val="en-CA" w:eastAsia="de-DE"/>
        </w:rPr>
        <w:t>JVET-AD0114, "Non-EE2: Modification of MV redundancy/similarity check considering LIC during merge candidate list construction", K. Kim, D. Kim, J.-H. Son, J.-S. Kwak (WILUS)</w:t>
      </w:r>
    </w:p>
    <w:p w14:paraId="4737EBFE" w14:textId="77777777" w:rsidR="00ED1F17" w:rsidRPr="00ED1F17" w:rsidRDefault="00ED1F17" w:rsidP="00ED1F17">
      <w:pPr>
        <w:rPr>
          <w:lang w:val="en-CA" w:eastAsia="de-DE"/>
        </w:rPr>
      </w:pPr>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p>
    <w:p w14:paraId="47654969" w14:textId="77777777" w:rsidR="00ED1F17" w:rsidRPr="00ED1F17" w:rsidRDefault="00ED1F17" w:rsidP="00ED1F17">
      <w:pPr>
        <w:rPr>
          <w:lang w:val="en-CA" w:eastAsia="de-DE"/>
        </w:rPr>
      </w:pPr>
      <w:r w:rsidRPr="00ED1F17">
        <w:rPr>
          <w:lang w:val="en-CA" w:eastAsia="de-DE"/>
        </w:rPr>
        <w:t>JVET-AD0176, "Non-EE2: Improvements on multi-pass DMVR", J. Chen, R.-L. Liao, X. Li, Y. Ye (Alibaba)</w:t>
      </w:r>
    </w:p>
    <w:p w14:paraId="13BE2EB1" w14:textId="77777777" w:rsidR="00ED1F17" w:rsidRPr="00ED1F17" w:rsidRDefault="00ED1F17" w:rsidP="00ED1F17">
      <w:pPr>
        <w:rPr>
          <w:lang w:val="en-CA" w:eastAsia="de-DE"/>
        </w:rPr>
      </w:pPr>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p>
    <w:p w14:paraId="02120536" w14:textId="77777777" w:rsidR="00ED1F17" w:rsidRPr="00ED1F17" w:rsidRDefault="00ED1F17" w:rsidP="00ED1F17">
      <w:pPr>
        <w:rPr>
          <w:lang w:val="en-CA" w:eastAsia="de-DE"/>
        </w:rPr>
      </w:pPr>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p>
    <w:p w14:paraId="085E91FB" w14:textId="77777777" w:rsidR="00ED1F17" w:rsidRPr="00ED1F17" w:rsidRDefault="00ED1F17" w:rsidP="00ED1F17">
      <w:pPr>
        <w:rPr>
          <w:lang w:val="en-CA" w:eastAsia="de-DE"/>
        </w:rPr>
      </w:pPr>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p>
    <w:p w14:paraId="2F1307DA" w14:textId="77777777" w:rsidR="00ED1F17" w:rsidRPr="00ED1F17" w:rsidRDefault="00ED1F17" w:rsidP="00ED1F17">
      <w:pPr>
        <w:rPr>
          <w:lang w:val="en-CA" w:eastAsia="de-DE"/>
        </w:rPr>
      </w:pPr>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p>
    <w:p w14:paraId="0821137A" w14:textId="77777777" w:rsidR="00ED1F17" w:rsidRPr="00ED1F17" w:rsidRDefault="00ED1F17" w:rsidP="00ED1F17">
      <w:pPr>
        <w:numPr>
          <w:ilvl w:val="1"/>
          <w:numId w:val="1"/>
        </w:numPr>
        <w:rPr>
          <w:b/>
          <w:bCs/>
          <w:i/>
          <w:iCs/>
          <w:lang w:val="en-CA" w:eastAsia="de-DE"/>
        </w:rPr>
      </w:pPr>
      <w:r w:rsidRPr="00ED1F17">
        <w:rPr>
          <w:b/>
          <w:bCs/>
          <w:i/>
          <w:iCs/>
          <w:lang w:val="en-CA" w:eastAsia="de-DE"/>
        </w:rPr>
        <w:t>RPR (1)</w:t>
      </w:r>
    </w:p>
    <w:p w14:paraId="77F4D904" w14:textId="77777777" w:rsidR="00ED1F17" w:rsidRPr="00ED1F17" w:rsidRDefault="00ED1F17" w:rsidP="00ED1F17">
      <w:pPr>
        <w:rPr>
          <w:lang w:val="en-CA" w:eastAsia="de-DE"/>
        </w:rPr>
      </w:pPr>
      <w:r w:rsidRPr="00ED1F17">
        <w:rPr>
          <w:lang w:val="en-CA" w:eastAsia="de-DE"/>
        </w:rPr>
        <w:t>JVET-AD0169, "AHG12: RPR filters for scale factors below 1.5x", J. Samuelsson-Allendes, S. Deshpande (Sharp)</w:t>
      </w:r>
    </w:p>
    <w:p w14:paraId="07365EA9" w14:textId="77777777" w:rsidR="00ED1F17" w:rsidRPr="00ED1F17" w:rsidRDefault="00ED1F17" w:rsidP="00ED1F17">
      <w:pPr>
        <w:numPr>
          <w:ilvl w:val="1"/>
          <w:numId w:val="1"/>
        </w:numPr>
        <w:rPr>
          <w:b/>
          <w:bCs/>
          <w:i/>
          <w:iCs/>
          <w:lang w:val="en-CA" w:eastAsia="de-DE"/>
        </w:rPr>
      </w:pPr>
      <w:r w:rsidRPr="00ED1F17">
        <w:rPr>
          <w:b/>
          <w:bCs/>
          <w:i/>
          <w:iCs/>
          <w:lang w:val="en-CA" w:eastAsia="de-DE"/>
        </w:rPr>
        <w:t>Partitioning (2)</w:t>
      </w:r>
    </w:p>
    <w:p w14:paraId="4BDA405A" w14:textId="77777777" w:rsidR="00ED1F17" w:rsidRPr="00ED1F17" w:rsidRDefault="00ED1F17" w:rsidP="00ED1F17">
      <w:pPr>
        <w:rPr>
          <w:lang w:val="en-CA" w:eastAsia="de-DE"/>
        </w:rPr>
      </w:pPr>
      <w:r w:rsidRPr="00ED1F17">
        <w:rPr>
          <w:lang w:val="en-CA" w:eastAsia="de-DE"/>
        </w:rPr>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p>
    <w:p w14:paraId="0EE39710" w14:textId="77777777" w:rsidR="00ED1F17" w:rsidRPr="00ED1F17" w:rsidRDefault="00ED1F17" w:rsidP="00ED1F17">
      <w:pPr>
        <w:rPr>
          <w:lang w:val="en-CA" w:eastAsia="de-DE"/>
        </w:rPr>
      </w:pPr>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p>
    <w:p w14:paraId="4C26F689" w14:textId="77777777" w:rsidR="00ED1F17" w:rsidRPr="00ED1F17" w:rsidRDefault="00ED1F17" w:rsidP="00ED1F17">
      <w:pPr>
        <w:numPr>
          <w:ilvl w:val="1"/>
          <w:numId w:val="1"/>
        </w:numPr>
        <w:rPr>
          <w:b/>
          <w:bCs/>
          <w:i/>
          <w:iCs/>
          <w:lang w:val="en-CA" w:eastAsia="de-DE"/>
        </w:rPr>
      </w:pPr>
      <w:r w:rsidRPr="00ED1F17">
        <w:rPr>
          <w:b/>
          <w:bCs/>
          <w:i/>
          <w:iCs/>
          <w:lang w:val="en-CA" w:eastAsia="de-DE"/>
        </w:rPr>
        <w:t>In Loop Filters (4)</w:t>
      </w:r>
    </w:p>
    <w:p w14:paraId="0DCCC8AE" w14:textId="77777777" w:rsidR="00ED1F17" w:rsidRPr="00ED1F17" w:rsidRDefault="00ED1F17" w:rsidP="00ED1F17">
      <w:pPr>
        <w:rPr>
          <w:lang w:val="en-CA" w:eastAsia="de-DE"/>
        </w:rPr>
      </w:pPr>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p>
    <w:p w14:paraId="043B65B3" w14:textId="77777777" w:rsidR="00ED1F17" w:rsidRPr="00ED1F17" w:rsidRDefault="00ED1F17" w:rsidP="00ED1F17">
      <w:pPr>
        <w:rPr>
          <w:lang w:val="en-CA" w:eastAsia="de-DE"/>
        </w:rPr>
      </w:pPr>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p>
    <w:p w14:paraId="75B93720" w14:textId="77777777" w:rsidR="00ED1F17" w:rsidRPr="00ED1F17" w:rsidRDefault="00ED1F17" w:rsidP="00ED1F17">
      <w:pPr>
        <w:rPr>
          <w:lang w:val="en-CA" w:eastAsia="de-DE"/>
        </w:rPr>
      </w:pPr>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p>
    <w:p w14:paraId="5D84C22E" w14:textId="77777777" w:rsidR="00ED1F17" w:rsidRPr="00ED1F17" w:rsidRDefault="00ED1F17" w:rsidP="00ED1F17">
      <w:pPr>
        <w:rPr>
          <w:lang w:val="en-CA" w:eastAsia="de-DE"/>
        </w:rPr>
      </w:pPr>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p>
    <w:p w14:paraId="491A4CC8" w14:textId="77777777" w:rsidR="00ED1F17" w:rsidRPr="00ED1F17" w:rsidRDefault="00ED1F17" w:rsidP="00ED1F17">
      <w:pPr>
        <w:numPr>
          <w:ilvl w:val="1"/>
          <w:numId w:val="1"/>
        </w:numPr>
        <w:rPr>
          <w:b/>
          <w:bCs/>
          <w:i/>
          <w:iCs/>
          <w:lang w:val="en-CA" w:eastAsia="de-DE"/>
        </w:rPr>
      </w:pPr>
      <w:r w:rsidRPr="00ED1F17">
        <w:rPr>
          <w:b/>
          <w:bCs/>
          <w:i/>
          <w:iCs/>
          <w:lang w:val="en-CA" w:eastAsia="de-DE"/>
        </w:rPr>
        <w:t>Transform (3)</w:t>
      </w:r>
    </w:p>
    <w:p w14:paraId="110067FB" w14:textId="77777777" w:rsidR="00ED1F17" w:rsidRPr="00ED1F17" w:rsidRDefault="00ED1F17" w:rsidP="00ED1F17">
      <w:pPr>
        <w:rPr>
          <w:lang w:val="en-CA" w:eastAsia="de-DE"/>
        </w:rPr>
      </w:pPr>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57A1BB0F" w14:textId="77777777" w:rsidR="00ED1F17" w:rsidRPr="00ED1F17" w:rsidRDefault="00ED1F17" w:rsidP="00ED1F17">
      <w:pPr>
        <w:rPr>
          <w:lang w:val="en-CA" w:eastAsia="de-DE"/>
        </w:rPr>
      </w:pPr>
      <w:r w:rsidRPr="00ED1F17">
        <w:rPr>
          <w:lang w:val="en-CA" w:eastAsia="de-DE"/>
        </w:rPr>
        <w:lastRenderedPageBreak/>
        <w:t>JVET-AD0187, " Non-EE2: On large NSPT", M. Koo, J. Zhao, J. Lim, S. Kim (LGE)</w:t>
      </w:r>
    </w:p>
    <w:p w14:paraId="72921519" w14:textId="77777777" w:rsidR="00ED1F17" w:rsidRPr="00ED1F17" w:rsidRDefault="00ED1F17" w:rsidP="00ED1F17">
      <w:pPr>
        <w:rPr>
          <w:lang w:val="en-CA" w:eastAsia="de-DE"/>
        </w:rPr>
      </w:pPr>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69405A70" w14:textId="77777777" w:rsidR="00ED1F17" w:rsidRPr="00ED1F17" w:rsidRDefault="00ED1F17" w:rsidP="00ED1F17">
      <w:pPr>
        <w:numPr>
          <w:ilvl w:val="1"/>
          <w:numId w:val="1"/>
        </w:numPr>
        <w:rPr>
          <w:b/>
          <w:bCs/>
          <w:i/>
          <w:iCs/>
          <w:lang w:val="en-CA" w:eastAsia="de-DE"/>
        </w:rPr>
      </w:pPr>
      <w:r w:rsidRPr="00ED1F17">
        <w:rPr>
          <w:b/>
          <w:bCs/>
          <w:i/>
          <w:iCs/>
          <w:lang w:val="en-CA" w:eastAsia="de-DE"/>
        </w:rPr>
        <w:t>Coefficients and Entropy Coding (3)</w:t>
      </w:r>
    </w:p>
    <w:p w14:paraId="64DA6C5A" w14:textId="77777777" w:rsidR="00ED1F17" w:rsidRPr="00ED1F17" w:rsidRDefault="00ED1F17" w:rsidP="00ED1F17">
      <w:pPr>
        <w:rPr>
          <w:lang w:val="en-CA" w:eastAsia="de-DE"/>
        </w:rPr>
      </w:pPr>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2A7BA797" w14:textId="77777777" w:rsidR="00ED1F17" w:rsidRPr="00ED1F17" w:rsidRDefault="00ED1F17" w:rsidP="00ED1F17">
      <w:pPr>
        <w:rPr>
          <w:lang w:val="en-CA" w:eastAsia="de-DE"/>
        </w:rPr>
      </w:pPr>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64D91F19" w14:textId="77777777" w:rsidR="00ED1F17" w:rsidRPr="00ED1F17" w:rsidRDefault="00ED1F17" w:rsidP="00ED1F17">
      <w:pPr>
        <w:rPr>
          <w:lang w:val="en-CA" w:eastAsia="de-DE"/>
        </w:rPr>
      </w:pPr>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p>
    <w:p w14:paraId="788AFAB7" w14:textId="77777777" w:rsidR="00ED1F17" w:rsidRPr="00ED1F17" w:rsidRDefault="00ED1F17" w:rsidP="00ED1F17">
      <w:pPr>
        <w:numPr>
          <w:ilvl w:val="1"/>
          <w:numId w:val="1"/>
        </w:numPr>
        <w:rPr>
          <w:b/>
          <w:bCs/>
          <w:i/>
          <w:iCs/>
          <w:lang w:val="en-CA" w:eastAsia="de-DE"/>
        </w:rPr>
      </w:pPr>
      <w:r w:rsidRPr="00ED1F17">
        <w:rPr>
          <w:b/>
          <w:bCs/>
          <w:i/>
          <w:iCs/>
          <w:lang w:val="en-CA" w:eastAsia="de-DE"/>
        </w:rPr>
        <w:t>Other (5)</w:t>
      </w:r>
    </w:p>
    <w:p w14:paraId="06C12942" w14:textId="77777777" w:rsidR="00ED1F17" w:rsidRPr="00ED1F17" w:rsidRDefault="00ED1F17" w:rsidP="00ED1F17">
      <w:pPr>
        <w:rPr>
          <w:lang w:val="en-CA" w:eastAsia="de-DE"/>
        </w:rPr>
      </w:pPr>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p>
    <w:p w14:paraId="3B58764F" w14:textId="77777777" w:rsidR="00ED1F17" w:rsidRPr="00ED1F17" w:rsidRDefault="00ED1F17" w:rsidP="00ED1F17">
      <w:pPr>
        <w:rPr>
          <w:lang w:val="en-CA" w:eastAsia="de-DE"/>
        </w:rPr>
      </w:pPr>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p>
    <w:p w14:paraId="4BBF8A6B" w14:textId="77777777" w:rsidR="00ED1F17" w:rsidRPr="00ED1F17" w:rsidRDefault="00ED1F17" w:rsidP="00ED1F17">
      <w:pPr>
        <w:rPr>
          <w:lang w:val="en-CA" w:eastAsia="de-DE"/>
        </w:rPr>
      </w:pPr>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p>
    <w:p w14:paraId="0E2DFCEC" w14:textId="77777777" w:rsidR="00ED1F17" w:rsidRPr="00ED1F17" w:rsidRDefault="00ED1F17" w:rsidP="00ED1F17">
      <w:pPr>
        <w:rPr>
          <w:lang w:val="en-CA" w:eastAsia="de-DE"/>
        </w:rPr>
      </w:pPr>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p>
    <w:p w14:paraId="154C993E" w14:textId="77777777" w:rsidR="00ED1F17" w:rsidRPr="00ED1F17" w:rsidRDefault="00ED1F17" w:rsidP="00ED1F17">
      <w:pPr>
        <w:rPr>
          <w:lang w:val="en-CA" w:eastAsia="de-DE"/>
        </w:rPr>
      </w:pPr>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p>
    <w:p w14:paraId="369F9925" w14:textId="77777777" w:rsidR="00ED1F17" w:rsidRPr="00ED1F17" w:rsidRDefault="00ED1F17" w:rsidP="00ED1F17">
      <w:pPr>
        <w:numPr>
          <w:ilvl w:val="0"/>
          <w:numId w:val="1"/>
        </w:numPr>
        <w:rPr>
          <w:b/>
          <w:bCs/>
          <w:lang w:val="en-CA" w:eastAsia="de-DE"/>
        </w:rPr>
      </w:pPr>
      <w:r w:rsidRPr="00ED1F17">
        <w:rPr>
          <w:lang w:val="en-CA" w:eastAsia="de-DE"/>
        </w:rPr>
        <w:t>Recommendations</w:t>
      </w:r>
    </w:p>
    <w:p w14:paraId="23C2EE12" w14:textId="77777777" w:rsidR="00ED1F17" w:rsidRPr="00ED1F17" w:rsidRDefault="00ED1F17" w:rsidP="00ED1F17">
      <w:pPr>
        <w:rPr>
          <w:lang w:eastAsia="de-DE"/>
        </w:rPr>
      </w:pPr>
      <w:r w:rsidRPr="00ED1F17">
        <w:rPr>
          <w:lang w:eastAsia="de-DE"/>
        </w:rPr>
        <w:t>The AHG recommends to:</w:t>
      </w:r>
    </w:p>
    <w:p w14:paraId="0833E2E9" w14:textId="77777777" w:rsidR="00ED1F17" w:rsidRPr="00ED1F17" w:rsidRDefault="00ED1F17" w:rsidP="00A14AF3">
      <w:pPr>
        <w:numPr>
          <w:ilvl w:val="0"/>
          <w:numId w:val="37"/>
        </w:numPr>
        <w:rPr>
          <w:lang w:eastAsia="de-DE"/>
        </w:rPr>
      </w:pPr>
      <w:r w:rsidRPr="00ED1F17">
        <w:rPr>
          <w:lang w:eastAsia="de-DE"/>
        </w:rPr>
        <w:t xml:space="preserve">To review all the related contributions. </w:t>
      </w:r>
    </w:p>
    <w:p w14:paraId="4C55CC42" w14:textId="77777777" w:rsidR="00533C10" w:rsidRPr="00792EDE" w:rsidRDefault="00533C10" w:rsidP="00533C10">
      <w:pPr>
        <w:rPr>
          <w:lang w:eastAsia="de-DE"/>
        </w:rPr>
      </w:pPr>
    </w:p>
    <w:p w14:paraId="1A002005" w14:textId="1289E2F6" w:rsidR="00533C10" w:rsidRDefault="00C36B61" w:rsidP="00533C10">
      <w:pPr>
        <w:pStyle w:val="berschrift9"/>
        <w:rPr>
          <w:sz w:val="24"/>
          <w:lang w:val="en-CA" w:eastAsia="de-DE"/>
        </w:rPr>
      </w:pPr>
      <w:hyperlink r:id="rId387"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b/>
          <w:bCs/>
          <w:lang w:eastAsia="de-DE"/>
        </w:rPr>
      </w:pPr>
      <w:r w:rsidRPr="006A0692">
        <w:rPr>
          <w:b/>
          <w:bCs/>
          <w:lang w:eastAsia="de-DE"/>
        </w:rPr>
        <w:t>Discussion</w:t>
      </w:r>
    </w:p>
    <w:p w14:paraId="1C17BE7B" w14:textId="77777777" w:rsidR="006A0692" w:rsidRPr="006A0692" w:rsidRDefault="006A0692" w:rsidP="006A0692">
      <w:pPr>
        <w:rPr>
          <w:lang w:eastAsia="de-DE"/>
        </w:rPr>
      </w:pPr>
      <w:r w:rsidRPr="006A0692">
        <w:rPr>
          <w:lang w:eastAsia="de-DE"/>
        </w:rPr>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p>
    <w:p w14:paraId="55F337D1" w14:textId="77777777" w:rsidR="006A0692" w:rsidRPr="006A0692" w:rsidRDefault="006A0692" w:rsidP="006A0692">
      <w:pPr>
        <w:rPr>
          <w:lang w:eastAsia="de-DE"/>
        </w:rPr>
      </w:pPr>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p>
    <w:p w14:paraId="6EB14389" w14:textId="77777777" w:rsidR="006A0692" w:rsidRPr="006A0692" w:rsidRDefault="006A0692" w:rsidP="00A14AF3">
      <w:pPr>
        <w:numPr>
          <w:ilvl w:val="0"/>
          <w:numId w:val="35"/>
        </w:numPr>
        <w:rPr>
          <w:b/>
          <w:bCs/>
          <w:lang w:eastAsia="de-DE"/>
        </w:rPr>
      </w:pPr>
      <w:r w:rsidRPr="006A0692">
        <w:rPr>
          <w:b/>
          <w:bCs/>
          <w:lang w:eastAsia="de-DE"/>
        </w:rPr>
        <w:t>Related contributions</w:t>
      </w:r>
    </w:p>
    <w:p w14:paraId="2178CD37" w14:textId="77777777" w:rsidR="006A0692" w:rsidRPr="006A0692" w:rsidRDefault="006A0692" w:rsidP="006A0692">
      <w:pPr>
        <w:rPr>
          <w:lang w:eastAsia="de-DE"/>
        </w:rPr>
      </w:pPr>
      <w:r w:rsidRPr="006A0692">
        <w:rPr>
          <w:lang w:eastAsia="de-DE"/>
        </w:rPr>
        <w:t>Four contributions related to AHG13 were identified as of 04/21/2023.  One additional document related to film grain testing was uploaded for AHG4.</w:t>
      </w:r>
    </w:p>
    <w:p w14:paraId="326586EE" w14:textId="77777777" w:rsidR="006A0692" w:rsidRPr="006A0692" w:rsidRDefault="006A0692" w:rsidP="00A14AF3">
      <w:pPr>
        <w:numPr>
          <w:ilvl w:val="0"/>
          <w:numId w:val="46"/>
        </w:numPr>
        <w:rPr>
          <w:lang w:eastAsia="de-DE"/>
        </w:rPr>
      </w:pPr>
      <w:r w:rsidRPr="006A0692">
        <w:rPr>
          <w:lang w:eastAsia="de-DE"/>
        </w:rPr>
        <w:t>One was the AHG report:</w:t>
      </w:r>
    </w:p>
    <w:p w14:paraId="7BF62B07" w14:textId="77777777" w:rsidR="006A0692" w:rsidRPr="006A0692" w:rsidRDefault="006A0692" w:rsidP="00A14AF3">
      <w:pPr>
        <w:numPr>
          <w:ilvl w:val="1"/>
          <w:numId w:val="46"/>
        </w:numPr>
        <w:rPr>
          <w:lang w:eastAsia="de-DE"/>
        </w:rPr>
      </w:pPr>
      <w:r w:rsidRPr="006A0692">
        <w:rPr>
          <w:lang w:eastAsia="de-DE"/>
        </w:rPr>
        <w:t>JVET-AD0013 JVET AHG report: Film grain technologies (AHG13)</w:t>
      </w:r>
    </w:p>
    <w:p w14:paraId="2DDDB231" w14:textId="77777777" w:rsidR="006A0692" w:rsidRPr="006A0692" w:rsidRDefault="006A0692" w:rsidP="006A0692">
      <w:pPr>
        <w:rPr>
          <w:lang w:eastAsia="de-DE"/>
        </w:rPr>
      </w:pPr>
    </w:p>
    <w:p w14:paraId="2D09C503" w14:textId="77777777" w:rsidR="006A0692" w:rsidRPr="006A0692" w:rsidRDefault="006A0692" w:rsidP="00A14AF3">
      <w:pPr>
        <w:numPr>
          <w:ilvl w:val="0"/>
          <w:numId w:val="46"/>
        </w:numPr>
        <w:rPr>
          <w:lang w:eastAsia="de-DE"/>
        </w:rPr>
      </w:pPr>
      <w:r w:rsidRPr="006A0692">
        <w:rPr>
          <w:lang w:eastAsia="de-DE"/>
        </w:rPr>
        <w:t>Three were related to film grain testing and software development:</w:t>
      </w:r>
    </w:p>
    <w:p w14:paraId="6AD7DB4E" w14:textId="77777777" w:rsidR="006A0692" w:rsidRPr="006A0692" w:rsidRDefault="006A0692" w:rsidP="00A14AF3">
      <w:pPr>
        <w:numPr>
          <w:ilvl w:val="1"/>
          <w:numId w:val="46"/>
        </w:numPr>
        <w:rPr>
          <w:lang w:eastAsia="de-DE"/>
        </w:rPr>
      </w:pPr>
      <w:bookmarkStart w:id="278" w:name="_Hlk124311934"/>
      <w:bookmarkStart w:id="279" w:name="_Hlk101279699"/>
      <w:r w:rsidRPr="006A0692">
        <w:rPr>
          <w:lang w:eastAsia="de-DE"/>
        </w:rPr>
        <w:t>JVET-AD0238 On Film Grain Synthesis Subjective Evaluation and Further Work</w:t>
      </w:r>
    </w:p>
    <w:p w14:paraId="760529A8" w14:textId="77777777" w:rsidR="006A0692" w:rsidRPr="006A0692" w:rsidRDefault="006A0692" w:rsidP="00A14AF3">
      <w:pPr>
        <w:numPr>
          <w:ilvl w:val="1"/>
          <w:numId w:val="46"/>
        </w:numPr>
        <w:rPr>
          <w:lang w:eastAsia="de-DE"/>
        </w:rPr>
      </w:pPr>
      <w:bookmarkStart w:id="280" w:name="_Hlk132928963"/>
      <w:r w:rsidRPr="006A0692">
        <w:rPr>
          <w:lang w:eastAsia="de-DE"/>
        </w:rPr>
        <w:lastRenderedPageBreak/>
        <w:t>JVET-AD0241 AHG13: On Film Grain Objective Metrics</w:t>
      </w:r>
      <w:bookmarkEnd w:id="280"/>
    </w:p>
    <w:p w14:paraId="3F1C08A5" w14:textId="77777777" w:rsidR="006A0692" w:rsidRPr="006A0692" w:rsidRDefault="006A0692" w:rsidP="00A14AF3">
      <w:pPr>
        <w:numPr>
          <w:ilvl w:val="1"/>
          <w:numId w:val="46"/>
        </w:numPr>
        <w:rPr>
          <w:lang w:eastAsia="de-DE"/>
        </w:rPr>
      </w:pPr>
      <w:bookmarkStart w:id="281" w:name="_Hlk132929141"/>
      <w:bookmarkStart w:id="282" w:name="_Hlk124312042"/>
      <w:bookmarkEnd w:id="278"/>
      <w:r w:rsidRPr="006A0692">
        <w:rPr>
          <w:lang w:eastAsia="de-DE"/>
        </w:rPr>
        <w:t>JVET-AD0332 AHG13/AHG3: software development related to FGC SEI message</w:t>
      </w:r>
      <w:bookmarkEnd w:id="281"/>
    </w:p>
    <w:p w14:paraId="31846A19" w14:textId="77777777" w:rsidR="006A0692" w:rsidRPr="006A0692" w:rsidRDefault="006A0692" w:rsidP="006A0692">
      <w:pPr>
        <w:rPr>
          <w:lang w:eastAsia="de-DE"/>
        </w:rPr>
      </w:pPr>
    </w:p>
    <w:bookmarkEnd w:id="279"/>
    <w:bookmarkEnd w:id="282"/>
    <w:p w14:paraId="3FE717D9" w14:textId="77777777" w:rsidR="006A0692" w:rsidRPr="006A0692" w:rsidRDefault="006A0692" w:rsidP="00A14AF3">
      <w:pPr>
        <w:numPr>
          <w:ilvl w:val="0"/>
          <w:numId w:val="46"/>
        </w:numPr>
        <w:rPr>
          <w:lang w:eastAsia="de-DE"/>
        </w:rPr>
      </w:pPr>
      <w:r w:rsidRPr="006A0692">
        <w:rPr>
          <w:lang w:eastAsia="de-DE"/>
        </w:rPr>
        <w:t>One was related to AHG4 and explore film grain testing:</w:t>
      </w:r>
    </w:p>
    <w:p w14:paraId="1F8AC6B6" w14:textId="77777777" w:rsidR="006A0692" w:rsidRPr="006A0692" w:rsidRDefault="006A0692" w:rsidP="00A14AF3">
      <w:pPr>
        <w:numPr>
          <w:ilvl w:val="1"/>
          <w:numId w:val="46"/>
        </w:numPr>
        <w:rPr>
          <w:lang w:eastAsia="de-DE"/>
        </w:rPr>
      </w:pPr>
      <w:bookmarkStart w:id="283" w:name="_Hlk124321296"/>
      <w:bookmarkStart w:id="284" w:name="_Hlk132929330"/>
      <w:bookmarkStart w:id="285" w:name="_Hlk132928553"/>
      <w:r w:rsidRPr="006A0692">
        <w:rPr>
          <w:lang w:eastAsia="de-DE"/>
        </w:rPr>
        <w:t xml:space="preserve">JVET-AD0276 </w:t>
      </w:r>
      <w:bookmarkEnd w:id="283"/>
      <w:r w:rsidRPr="006A0692">
        <w:rPr>
          <w:lang w:eastAsia="de-DE"/>
        </w:rPr>
        <w:t>AHG4: experiments in preparation of film grain visual tests</w:t>
      </w:r>
      <w:bookmarkEnd w:id="284"/>
    </w:p>
    <w:bookmarkEnd w:id="285"/>
    <w:p w14:paraId="29F5F6A8" w14:textId="77777777" w:rsidR="006A0692" w:rsidRPr="006A0692" w:rsidRDefault="006A0692" w:rsidP="00A14AF3">
      <w:pPr>
        <w:numPr>
          <w:ilvl w:val="1"/>
          <w:numId w:val="35"/>
        </w:numPr>
        <w:rPr>
          <w:b/>
          <w:bCs/>
          <w:i/>
          <w:iCs/>
          <w:lang w:eastAsia="de-DE"/>
        </w:rPr>
      </w:pPr>
      <w:r w:rsidRPr="006A0692">
        <w:rPr>
          <w:b/>
          <w:bCs/>
          <w:i/>
          <w:iCs/>
          <w:lang w:eastAsia="de-DE"/>
        </w:rPr>
        <w:t>Contributions</w:t>
      </w:r>
    </w:p>
    <w:p w14:paraId="5C0449E5" w14:textId="77777777" w:rsidR="006A0692" w:rsidRPr="006A0692" w:rsidRDefault="006A0692" w:rsidP="00A14AF3">
      <w:pPr>
        <w:numPr>
          <w:ilvl w:val="2"/>
          <w:numId w:val="35"/>
        </w:numPr>
        <w:rPr>
          <w:b/>
          <w:bCs/>
          <w:lang w:val="en-CA" w:eastAsia="de-DE"/>
        </w:rPr>
      </w:pPr>
      <w:r w:rsidRPr="006A0692">
        <w:rPr>
          <w:b/>
          <w:bCs/>
          <w:lang w:val="en-CA" w:eastAsia="de-DE"/>
        </w:rPr>
        <w:t>JVET-AD0238 On Film Grain Synthesis Subjective Evaluation and Further Work</w:t>
      </w:r>
    </w:p>
    <w:p w14:paraId="2B93BF3E" w14:textId="77777777" w:rsidR="006A0692" w:rsidRPr="006A0692" w:rsidRDefault="006A0692" w:rsidP="006A0692">
      <w:pPr>
        <w:rPr>
          <w:lang w:eastAsia="de-DE"/>
        </w:rPr>
      </w:pPr>
      <w:r w:rsidRPr="006A0692">
        <w:rPr>
          <w:lang w:eastAsia="de-DE"/>
        </w:rPr>
        <w:t>This contribution would like to encourage the group to prioritize the use case that tries to preserve the artistic intent, this is considered of great potential, and it is also a harder goal to achieve.</w:t>
      </w:r>
    </w:p>
    <w:p w14:paraId="5E1C7A53" w14:textId="77777777" w:rsidR="006A0692" w:rsidRPr="006A0692" w:rsidRDefault="006A0692" w:rsidP="006A0692">
      <w:pPr>
        <w:rPr>
          <w:lang w:eastAsia="de-DE"/>
        </w:rPr>
      </w:pPr>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058DA2F7" w14:textId="77777777" w:rsidR="006A0692" w:rsidRPr="006A0692" w:rsidRDefault="006A0692" w:rsidP="006A0692">
      <w:pPr>
        <w:rPr>
          <w:lang w:eastAsia="de-DE"/>
        </w:rPr>
      </w:pPr>
      <w:r w:rsidRPr="006A0692">
        <w:rPr>
          <w:lang w:eastAsia="de-DE"/>
        </w:rPr>
        <w:t xml:space="preserve">This contribution would </w:t>
      </w:r>
      <w:proofErr w:type="gramStart"/>
      <w:r w:rsidRPr="006A0692">
        <w:rPr>
          <w:lang w:eastAsia="de-DE"/>
        </w:rPr>
        <w:t>like  to</w:t>
      </w:r>
      <w:proofErr w:type="gramEnd"/>
      <w:r w:rsidRPr="006A0692">
        <w:rPr>
          <w:lang w:eastAsia="de-DE"/>
        </w:rPr>
        <w:t xml:space="preserve"> encourage the group to further develop and make available tools and methodologies that facilitate the usage of the FGS techniques under development in JVET.</w:t>
      </w:r>
    </w:p>
    <w:p w14:paraId="25B184EB" w14:textId="77777777" w:rsidR="006A0692" w:rsidRPr="006A0692" w:rsidRDefault="006A0692" w:rsidP="00A14AF3">
      <w:pPr>
        <w:numPr>
          <w:ilvl w:val="2"/>
          <w:numId w:val="35"/>
        </w:numPr>
        <w:rPr>
          <w:b/>
          <w:bCs/>
          <w:lang w:val="en-CA" w:eastAsia="de-DE"/>
        </w:rPr>
      </w:pPr>
      <w:r w:rsidRPr="006A0692">
        <w:rPr>
          <w:b/>
          <w:bCs/>
          <w:lang w:eastAsia="de-DE"/>
        </w:rPr>
        <w:t>JVET-AD0241 AHG13: On Film Grain Objective Metrics</w:t>
      </w:r>
    </w:p>
    <w:p w14:paraId="26450523" w14:textId="77777777" w:rsidR="006A0692" w:rsidRPr="006A0692" w:rsidRDefault="006A0692" w:rsidP="006A0692">
      <w:pPr>
        <w:rPr>
          <w:lang w:eastAsia="de-DE"/>
        </w:rPr>
      </w:pPr>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p>
    <w:p w14:paraId="40E2DA6B" w14:textId="77777777" w:rsidR="006A0692" w:rsidRPr="006A0692" w:rsidRDefault="006A0692" w:rsidP="006A0692">
      <w:pPr>
        <w:rPr>
          <w:lang w:eastAsia="de-DE"/>
        </w:rPr>
      </w:pPr>
      <w:r w:rsidRPr="006A0692">
        <w:rPr>
          <w:lang w:eastAsia="de-DE"/>
        </w:rPr>
        <w:t>1.</w:t>
      </w:r>
      <w:r w:rsidRPr="006A0692">
        <w:rPr>
          <w:lang w:eastAsia="de-DE"/>
        </w:rPr>
        <w:tab/>
        <w:t xml:space="preserve">For images with relatively simple content, the NSS is highly correlated with the subjective perception of the human eye. </w:t>
      </w:r>
    </w:p>
    <w:p w14:paraId="59E21861" w14:textId="77777777" w:rsidR="006A0692" w:rsidRPr="006A0692" w:rsidRDefault="006A0692" w:rsidP="006A0692">
      <w:pPr>
        <w:rPr>
          <w:lang w:eastAsia="de-DE"/>
        </w:rPr>
      </w:pPr>
      <w:r w:rsidRPr="006A0692">
        <w:rPr>
          <w:lang w:eastAsia="de-DE"/>
        </w:rPr>
        <w:t>2.</w:t>
      </w:r>
      <w:r w:rsidRPr="006A0692">
        <w:rPr>
          <w:lang w:eastAsia="de-DE"/>
        </w:rPr>
        <w:tab/>
        <w:t>For images with complex content and film grain characteristics, the NSS has a poor relationship with subject results.</w:t>
      </w:r>
    </w:p>
    <w:p w14:paraId="51CE3574" w14:textId="77777777" w:rsidR="006A0692" w:rsidRPr="006A0692" w:rsidRDefault="006A0692" w:rsidP="006A0692">
      <w:pPr>
        <w:rPr>
          <w:lang w:eastAsia="de-DE"/>
        </w:rPr>
      </w:pPr>
      <w:r w:rsidRPr="006A0692">
        <w:rPr>
          <w:lang w:eastAsia="de-DE"/>
        </w:rPr>
        <w:t>3.</w:t>
      </w:r>
      <w:r w:rsidRPr="006A0692">
        <w:rPr>
          <w:lang w:eastAsia="de-DE"/>
        </w:rPr>
        <w:tab/>
        <w:t>For videos, the NSS shows even worse results.</w:t>
      </w:r>
    </w:p>
    <w:p w14:paraId="6EE5726A" w14:textId="77777777" w:rsidR="006A0692" w:rsidRPr="006A0692" w:rsidRDefault="006A0692" w:rsidP="006A0692">
      <w:pPr>
        <w:rPr>
          <w:lang w:eastAsia="de-DE"/>
        </w:rPr>
      </w:pPr>
      <w:r w:rsidRPr="006A0692">
        <w:rPr>
          <w:lang w:eastAsia="de-DE"/>
        </w:rPr>
        <w:t>4.</w:t>
      </w:r>
      <w:r w:rsidRPr="006A0692">
        <w:rPr>
          <w:lang w:eastAsia="de-DE"/>
        </w:rPr>
        <w:tab/>
        <w:t>NSS is not suitable to be the film grain synthesis objective metric of videos.  An improved NSS or other methods are recommended to be studied for the film grain evaluation.</w:t>
      </w:r>
    </w:p>
    <w:p w14:paraId="73632D16" w14:textId="77777777" w:rsidR="006A0692" w:rsidRPr="006A0692" w:rsidRDefault="006A0692" w:rsidP="00A14AF3">
      <w:pPr>
        <w:numPr>
          <w:ilvl w:val="2"/>
          <w:numId w:val="35"/>
        </w:numPr>
        <w:rPr>
          <w:b/>
          <w:bCs/>
          <w:lang w:val="en-CA" w:eastAsia="de-DE"/>
        </w:rPr>
      </w:pPr>
      <w:r w:rsidRPr="006A0692">
        <w:rPr>
          <w:b/>
          <w:bCs/>
          <w:lang w:eastAsia="de-DE"/>
        </w:rPr>
        <w:t>JVET-AD0332 AHG13/AHG3: software development related to FGC SEI message</w:t>
      </w:r>
    </w:p>
    <w:p w14:paraId="3EC5AA71" w14:textId="77777777" w:rsidR="006A0692" w:rsidRPr="006A0692" w:rsidRDefault="006A0692" w:rsidP="006A0692">
      <w:pPr>
        <w:rPr>
          <w:lang w:eastAsia="de-DE"/>
        </w:rPr>
      </w:pPr>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p>
    <w:p w14:paraId="402877DC" w14:textId="77777777" w:rsidR="006A0692" w:rsidRPr="006A0692" w:rsidRDefault="006A0692" w:rsidP="00A14AF3">
      <w:pPr>
        <w:numPr>
          <w:ilvl w:val="2"/>
          <w:numId w:val="35"/>
        </w:numPr>
        <w:rPr>
          <w:b/>
          <w:bCs/>
          <w:lang w:val="en-CA" w:eastAsia="de-DE"/>
        </w:rPr>
      </w:pPr>
      <w:r w:rsidRPr="006A0692">
        <w:rPr>
          <w:b/>
          <w:bCs/>
          <w:lang w:eastAsia="de-DE"/>
        </w:rPr>
        <w:t>JVET-AD0276 AHG4: experiments in preparation of film grain visual tests</w:t>
      </w:r>
    </w:p>
    <w:p w14:paraId="6B8AFF59" w14:textId="77777777" w:rsidR="006A0692" w:rsidRPr="006A0692" w:rsidRDefault="006A0692" w:rsidP="006A0692">
      <w:pPr>
        <w:rPr>
          <w:lang w:eastAsia="de-DE"/>
        </w:rPr>
      </w:pPr>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p>
    <w:p w14:paraId="4E72DDA9" w14:textId="77777777" w:rsidR="006A0692" w:rsidRPr="006A0692" w:rsidRDefault="006A0692" w:rsidP="006A0692">
      <w:pPr>
        <w:rPr>
          <w:lang w:eastAsia="de-DE"/>
        </w:rPr>
      </w:pPr>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p>
    <w:p w14:paraId="27AE7EA1" w14:textId="77777777" w:rsidR="006A0692" w:rsidRPr="006A0692" w:rsidRDefault="006A0692" w:rsidP="006A0692">
      <w:pPr>
        <w:rPr>
          <w:lang w:eastAsia="de-DE"/>
        </w:rPr>
      </w:pPr>
      <w:r w:rsidRPr="006A0692">
        <w:rPr>
          <w:lang w:eastAsia="de-DE"/>
        </w:rPr>
        <w:t>This document will be reviewed by AHG4.</w:t>
      </w:r>
    </w:p>
    <w:p w14:paraId="6C3C9EFB" w14:textId="77777777" w:rsidR="006A0692" w:rsidRPr="006A0692" w:rsidRDefault="006A0692" w:rsidP="00A14AF3">
      <w:pPr>
        <w:numPr>
          <w:ilvl w:val="1"/>
          <w:numId w:val="35"/>
        </w:numPr>
        <w:rPr>
          <w:b/>
          <w:bCs/>
          <w:i/>
          <w:iCs/>
          <w:lang w:eastAsia="de-DE"/>
        </w:rPr>
      </w:pPr>
      <w:r w:rsidRPr="006A0692">
        <w:rPr>
          <w:b/>
          <w:bCs/>
          <w:i/>
          <w:iCs/>
          <w:lang w:eastAsia="de-DE"/>
        </w:rPr>
        <w:lastRenderedPageBreak/>
        <w:t>Recommendations</w:t>
      </w:r>
    </w:p>
    <w:p w14:paraId="6CAC01BC" w14:textId="77777777" w:rsidR="006A0692" w:rsidRPr="006A0692" w:rsidRDefault="006A0692" w:rsidP="006A0692">
      <w:pPr>
        <w:rPr>
          <w:lang w:eastAsia="de-DE"/>
        </w:rPr>
      </w:pPr>
      <w:r w:rsidRPr="006A0692">
        <w:rPr>
          <w:lang w:eastAsia="de-DE"/>
        </w:rPr>
        <w:t xml:space="preserve">The AHG recommends: </w:t>
      </w:r>
    </w:p>
    <w:p w14:paraId="1DCB818F" w14:textId="77777777" w:rsidR="006A0692" w:rsidRPr="006A0692" w:rsidRDefault="006A0692" w:rsidP="00A14AF3">
      <w:pPr>
        <w:numPr>
          <w:ilvl w:val="0"/>
          <w:numId w:val="47"/>
        </w:numPr>
        <w:rPr>
          <w:lang w:eastAsia="de-DE"/>
        </w:rPr>
      </w:pPr>
      <w:r w:rsidRPr="006A0692">
        <w:rPr>
          <w:lang w:eastAsia="de-DE"/>
        </w:rPr>
        <w:t xml:space="preserve">the related input contributions are reviewed; </w:t>
      </w:r>
    </w:p>
    <w:p w14:paraId="233612F5" w14:textId="77777777" w:rsidR="006A0692" w:rsidRPr="006A0692" w:rsidRDefault="006A0692" w:rsidP="00A14AF3">
      <w:pPr>
        <w:numPr>
          <w:ilvl w:val="0"/>
          <w:numId w:val="47"/>
        </w:numPr>
        <w:rPr>
          <w:lang w:eastAsia="de-DE"/>
        </w:rPr>
      </w:pPr>
      <w:r w:rsidRPr="006A0692">
        <w:rPr>
          <w:lang w:eastAsia="de-DE"/>
        </w:rPr>
        <w:t xml:space="preserve">testing of FGC be discussed; and </w:t>
      </w:r>
    </w:p>
    <w:p w14:paraId="6C8209D5" w14:textId="77777777" w:rsidR="006A0692" w:rsidRPr="006A0692" w:rsidRDefault="006A0692" w:rsidP="00A14AF3">
      <w:pPr>
        <w:numPr>
          <w:ilvl w:val="0"/>
          <w:numId w:val="47"/>
        </w:numPr>
        <w:rPr>
          <w:lang w:eastAsia="de-DE"/>
        </w:rPr>
      </w:pPr>
      <w:r w:rsidRPr="006A0692">
        <w:rPr>
          <w:lang w:eastAsia="de-DE"/>
        </w:rPr>
        <w:t>continue the study of film grain technologies in JVET.</w:t>
      </w:r>
    </w:p>
    <w:p w14:paraId="4ED4A8D2" w14:textId="77777777" w:rsidR="00533C10" w:rsidRPr="00533C10" w:rsidRDefault="00533C10" w:rsidP="00533C10">
      <w:pPr>
        <w:rPr>
          <w:lang w:val="en-CA" w:eastAsia="de-DE"/>
        </w:rPr>
      </w:pPr>
    </w:p>
    <w:p w14:paraId="11D91937" w14:textId="77777777" w:rsidR="00533C10" w:rsidRPr="00581C7D" w:rsidRDefault="00C36B61" w:rsidP="00533C10">
      <w:pPr>
        <w:pStyle w:val="berschrift9"/>
        <w:rPr>
          <w:sz w:val="24"/>
          <w:lang w:val="en-CA" w:eastAsia="de-DE"/>
        </w:rPr>
      </w:pPr>
      <w:hyperlink r:id="rId388"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b/>
          <w:bCs/>
          <w:lang w:val="en-CA"/>
        </w:rPr>
      </w:pPr>
      <w:r w:rsidRPr="00672A29">
        <w:rPr>
          <w:b/>
          <w:bCs/>
          <w:lang w:val="en-CA"/>
        </w:rPr>
        <w:t>Software development</w:t>
      </w:r>
    </w:p>
    <w:p w14:paraId="5CC64328" w14:textId="77777777" w:rsidR="00672A29" w:rsidRPr="00672A29" w:rsidRDefault="00672A29" w:rsidP="00A14AF3">
      <w:pPr>
        <w:numPr>
          <w:ilvl w:val="1"/>
          <w:numId w:val="50"/>
        </w:numPr>
        <w:rPr>
          <w:b/>
          <w:bCs/>
          <w:i/>
          <w:iCs/>
          <w:lang w:val="en-CA"/>
        </w:rPr>
      </w:pPr>
      <w:r w:rsidRPr="00672A29">
        <w:rPr>
          <w:b/>
          <w:bCs/>
          <w:i/>
          <w:iCs/>
          <w:lang w:val="en-CA"/>
        </w:rPr>
        <w:t>Location</w:t>
      </w:r>
    </w:p>
    <w:p w14:paraId="3D0B2D7F" w14:textId="77777777" w:rsidR="00672A29" w:rsidRPr="00672A29" w:rsidRDefault="00672A29" w:rsidP="00672A29">
      <w:pPr>
        <w:rPr>
          <w:lang w:val="en-CA"/>
        </w:rPr>
      </w:pPr>
      <w:r w:rsidRPr="00672A29">
        <w:rPr>
          <w:lang w:val="en-CA"/>
        </w:rPr>
        <w:t xml:space="preserve">NNVC repository is located at </w:t>
      </w:r>
      <w:hyperlink r:id="rId389" w:history="1">
        <w:r w:rsidRPr="00672A29">
          <w:rPr>
            <w:rStyle w:val="Hyperlink"/>
            <w:lang w:val="en-CA"/>
          </w:rPr>
          <w:t>https://vcgit.hhi.fraunhofer.de/jvet-ahg-nnvc/VVCSoftware_VTM</w:t>
        </w:r>
      </w:hyperlink>
    </w:p>
    <w:p w14:paraId="70DD446A" w14:textId="77777777" w:rsidR="00672A29" w:rsidRPr="00672A29" w:rsidRDefault="00672A29" w:rsidP="00672A29">
      <w:pPr>
        <w:rPr>
          <w:lang w:val="en-CA"/>
        </w:rPr>
      </w:pPr>
      <w:r w:rsidRPr="00672A29">
        <w:rPr>
          <w:lang w:val="en-CA"/>
        </w:rPr>
        <w:t>NNVC software is based on VTM-11.0 with enabled MCTF including the update from JVET-V0056, GOP32, and enabling deblocking in the RDO.</w:t>
      </w:r>
    </w:p>
    <w:p w14:paraId="73968A32" w14:textId="77777777" w:rsidR="00672A29" w:rsidRPr="00672A29" w:rsidRDefault="00672A29" w:rsidP="00672A29">
      <w:pPr>
        <w:rPr>
          <w:lang w:val="en-CA"/>
        </w:rPr>
      </w:pPr>
      <w:r w:rsidRPr="00672A29">
        <w:rPr>
          <w:lang w:val="en-CA"/>
        </w:rPr>
        <w:t xml:space="preserve">NNVC-4.0 anchor at </w:t>
      </w:r>
      <w:hyperlink r:id="rId390" w:history="1">
        <w:r w:rsidRPr="00672A29">
          <w:rPr>
            <w:rStyle w:val="Hyperlink"/>
            <w:lang w:val="en-CA"/>
          </w:rPr>
          <w:t>https://vcgit.hhi.fraunhofer.de/jvet-ahg-nnvc/VVCSoftware_VTM</w:t>
        </w:r>
      </w:hyperlink>
      <w:r w:rsidRPr="00672A29">
        <w:rPr>
          <w:lang w:val="en-CA"/>
        </w:rPr>
        <w:t xml:space="preserve"> is used for NNVC performance evaluation.</w:t>
      </w:r>
    </w:p>
    <w:p w14:paraId="71408B62" w14:textId="77777777" w:rsidR="00672A29" w:rsidRPr="00672A29" w:rsidRDefault="00672A29" w:rsidP="00A14AF3">
      <w:pPr>
        <w:numPr>
          <w:ilvl w:val="1"/>
          <w:numId w:val="50"/>
        </w:numPr>
        <w:rPr>
          <w:b/>
          <w:bCs/>
          <w:i/>
          <w:iCs/>
          <w:lang w:val="en-CA"/>
        </w:rPr>
      </w:pPr>
      <w:r w:rsidRPr="00672A29">
        <w:rPr>
          <w:b/>
          <w:bCs/>
          <w:i/>
          <w:iCs/>
          <w:lang w:val="en-CA"/>
        </w:rPr>
        <w:t>Software changes</w:t>
      </w:r>
    </w:p>
    <w:p w14:paraId="54302C1B" w14:textId="77777777" w:rsidR="00672A29" w:rsidRPr="00672A29" w:rsidRDefault="00672A29" w:rsidP="00672A29">
      <w:pPr>
        <w:rPr>
          <w:lang w:val="en-CA"/>
        </w:rPr>
      </w:pPr>
      <w:r w:rsidRPr="00672A29">
        <w:rPr>
          <w:lang w:val="en-CA"/>
        </w:rPr>
        <w:t>The following changes were integrated:</w:t>
      </w:r>
    </w:p>
    <w:p w14:paraId="5718EB3D" w14:textId="77777777" w:rsidR="00672A29" w:rsidRPr="00672A29" w:rsidRDefault="00672A29" w:rsidP="00A14AF3">
      <w:pPr>
        <w:numPr>
          <w:ilvl w:val="0"/>
          <w:numId w:val="57"/>
        </w:numPr>
        <w:rPr>
          <w:lang w:val="en-CA"/>
        </w:rPr>
      </w:pPr>
      <w:r w:rsidRPr="00672A29">
        <w:rPr>
          <w:lang w:val="en-CA"/>
        </w:rPr>
        <w:t>Integration of JVET-AC0057 – SADL v4</w:t>
      </w:r>
    </w:p>
    <w:p w14:paraId="72055E6C" w14:textId="77777777" w:rsidR="00672A29" w:rsidRPr="00672A29" w:rsidRDefault="00672A29" w:rsidP="00A14AF3">
      <w:pPr>
        <w:numPr>
          <w:ilvl w:val="0"/>
          <w:numId w:val="57"/>
        </w:numPr>
        <w:rPr>
          <w:lang w:val="en-CA"/>
        </w:rPr>
      </w:pPr>
      <w:r w:rsidRPr="00672A29">
        <w:rPr>
          <w:lang w:val="en-CA"/>
        </w:rPr>
        <w:t>Integration of JVET-AC0089 – Combined intra/inter model filterset1</w:t>
      </w:r>
    </w:p>
    <w:p w14:paraId="53043837" w14:textId="77777777" w:rsidR="00672A29" w:rsidRPr="00672A29" w:rsidRDefault="00672A29" w:rsidP="00A14AF3">
      <w:pPr>
        <w:numPr>
          <w:ilvl w:val="0"/>
          <w:numId w:val="57"/>
        </w:numPr>
        <w:rPr>
          <w:lang w:val="en-CA"/>
        </w:rPr>
      </w:pPr>
      <w:r w:rsidRPr="00672A29">
        <w:rPr>
          <w:lang w:val="en-CA"/>
        </w:rPr>
        <w:t>Integration of JVET-AC0116 – Intra Prediction NN</w:t>
      </w:r>
    </w:p>
    <w:p w14:paraId="63ED6DDF" w14:textId="77777777" w:rsidR="00672A29" w:rsidRPr="00672A29" w:rsidRDefault="00672A29" w:rsidP="00A14AF3">
      <w:pPr>
        <w:numPr>
          <w:ilvl w:val="0"/>
          <w:numId w:val="57"/>
        </w:numPr>
        <w:rPr>
          <w:lang w:val="en-CA"/>
        </w:rPr>
      </w:pPr>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p>
    <w:p w14:paraId="269CE053" w14:textId="77777777" w:rsidR="00672A29" w:rsidRPr="00672A29" w:rsidRDefault="00672A29" w:rsidP="00A14AF3">
      <w:pPr>
        <w:numPr>
          <w:ilvl w:val="0"/>
          <w:numId w:val="57"/>
        </w:numPr>
        <w:rPr>
          <w:lang w:val="en-CA"/>
        </w:rPr>
      </w:pPr>
      <w:r w:rsidRPr="00672A29">
        <w:rPr>
          <w:lang w:val="en-CA"/>
        </w:rPr>
        <w:t>Integration of JVET-AC0194 – improve NN model/training filterset0</w:t>
      </w:r>
    </w:p>
    <w:p w14:paraId="6B56A199" w14:textId="77777777" w:rsidR="00672A29" w:rsidRPr="00672A29" w:rsidRDefault="00672A29" w:rsidP="00A14AF3">
      <w:pPr>
        <w:numPr>
          <w:ilvl w:val="0"/>
          <w:numId w:val="57"/>
        </w:numPr>
        <w:rPr>
          <w:lang w:val="en-CA"/>
        </w:rPr>
      </w:pPr>
      <w:r w:rsidRPr="00672A29">
        <w:rPr>
          <w:lang w:val="en-CA"/>
        </w:rPr>
        <w:t>Integration of JVET-AC0328 – AC0194+encoder optimization filterset0</w:t>
      </w:r>
    </w:p>
    <w:p w14:paraId="7582556D" w14:textId="77777777" w:rsidR="00672A29" w:rsidRPr="00672A29" w:rsidRDefault="00672A29" w:rsidP="00A14AF3">
      <w:pPr>
        <w:numPr>
          <w:ilvl w:val="0"/>
          <w:numId w:val="57"/>
        </w:numPr>
        <w:rPr>
          <w:lang w:val="en-CA"/>
        </w:rPr>
      </w:pPr>
      <w:r w:rsidRPr="00672A29">
        <w:rPr>
          <w:lang w:val="en-CA"/>
        </w:rPr>
        <w:t>Integration of JVET-AC0055 – content adaptive NN post-filter</w:t>
      </w:r>
    </w:p>
    <w:p w14:paraId="241437B3" w14:textId="77777777" w:rsidR="00672A29" w:rsidRPr="00672A29" w:rsidRDefault="00672A29" w:rsidP="00A14AF3">
      <w:pPr>
        <w:numPr>
          <w:ilvl w:val="0"/>
          <w:numId w:val="57"/>
        </w:numPr>
        <w:rPr>
          <w:lang w:val="en-CA"/>
        </w:rPr>
      </w:pPr>
      <w:r w:rsidRPr="00672A29">
        <w:rPr>
          <w:lang w:val="en-CA"/>
        </w:rPr>
        <w:t>Integration of JVET-AC0196 – GOP adaptive NN super-resolution</w:t>
      </w:r>
    </w:p>
    <w:p w14:paraId="36A9A6AB" w14:textId="77777777" w:rsidR="00672A29" w:rsidRPr="00672A29" w:rsidRDefault="00672A29" w:rsidP="00672A29">
      <w:pPr>
        <w:rPr>
          <w:lang w:val="en-CA"/>
        </w:rPr>
      </w:pPr>
    </w:p>
    <w:p w14:paraId="256BC364" w14:textId="77777777" w:rsidR="00672A29" w:rsidRPr="00672A29" w:rsidRDefault="00672A29" w:rsidP="00672A29">
      <w:pPr>
        <w:rPr>
          <w:lang w:val="en-CA"/>
        </w:rPr>
      </w:pPr>
      <w:r w:rsidRPr="00672A29">
        <w:rPr>
          <w:lang w:val="en-CA"/>
        </w:rPr>
        <w:t>The following fixes:</w:t>
      </w:r>
    </w:p>
    <w:p w14:paraId="3233A1EE" w14:textId="77777777" w:rsidR="00672A29" w:rsidRPr="00672A29" w:rsidRDefault="00672A29" w:rsidP="00A14AF3">
      <w:pPr>
        <w:numPr>
          <w:ilvl w:val="0"/>
          <w:numId w:val="57"/>
        </w:numPr>
        <w:rPr>
          <w:lang w:val="en-CA"/>
        </w:rPr>
      </w:pPr>
      <w:r w:rsidRPr="00672A29">
        <w:rPr>
          <w:lang w:val="en-CA"/>
        </w:rPr>
        <w:t>Fix aggressive global floating-point optimization leading to slight encoding differences on some compiler/platforms</w:t>
      </w:r>
    </w:p>
    <w:p w14:paraId="01D7EFB2" w14:textId="77777777" w:rsidR="00672A29" w:rsidRPr="00672A29" w:rsidRDefault="00672A29" w:rsidP="00A14AF3">
      <w:pPr>
        <w:numPr>
          <w:ilvl w:val="0"/>
          <w:numId w:val="57"/>
        </w:numPr>
        <w:rPr>
          <w:lang w:val="en-CA"/>
        </w:rPr>
      </w:pPr>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p>
    <w:p w14:paraId="54133709" w14:textId="77777777" w:rsidR="00672A29" w:rsidRPr="00672A29" w:rsidRDefault="00672A29" w:rsidP="00A14AF3">
      <w:pPr>
        <w:numPr>
          <w:ilvl w:val="0"/>
          <w:numId w:val="57"/>
        </w:numPr>
        <w:rPr>
          <w:lang w:val="en-CA"/>
        </w:rPr>
      </w:pPr>
      <w:r w:rsidRPr="00672A29">
        <w:rPr>
          <w:lang w:val="en-CA"/>
        </w:rPr>
        <w:t>Various fixes (20 issues resolved)</w:t>
      </w:r>
    </w:p>
    <w:p w14:paraId="00333708" w14:textId="77777777" w:rsidR="00672A29" w:rsidRPr="00672A29" w:rsidRDefault="00672A29" w:rsidP="00672A29">
      <w:pPr>
        <w:rPr>
          <w:lang w:val="en-CA"/>
        </w:rPr>
      </w:pPr>
      <w:r w:rsidRPr="00672A29">
        <w:rPr>
          <w:lang w:val="en-CA"/>
        </w:rPr>
        <w:t>Other changes:</w:t>
      </w:r>
    </w:p>
    <w:p w14:paraId="47D2E175" w14:textId="77777777" w:rsidR="00672A29" w:rsidRPr="00672A29" w:rsidRDefault="00672A29" w:rsidP="00A14AF3">
      <w:pPr>
        <w:numPr>
          <w:ilvl w:val="0"/>
          <w:numId w:val="57"/>
        </w:numPr>
        <w:rPr>
          <w:lang w:val="en-CA"/>
        </w:rPr>
      </w:pPr>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p>
    <w:p w14:paraId="00201E26" w14:textId="77777777" w:rsidR="00672A29" w:rsidRPr="00672A29" w:rsidRDefault="00672A29" w:rsidP="00A14AF3">
      <w:pPr>
        <w:numPr>
          <w:ilvl w:val="0"/>
          <w:numId w:val="57"/>
        </w:numPr>
        <w:rPr>
          <w:lang w:val="en-CA"/>
        </w:rPr>
      </w:pPr>
      <w:r w:rsidRPr="00672A29">
        <w:rPr>
          <w:lang w:val="en-CA"/>
        </w:rPr>
        <w:t>Improvement of the data loader for training</w:t>
      </w:r>
    </w:p>
    <w:p w14:paraId="6B315518" w14:textId="77777777" w:rsidR="00672A29" w:rsidRPr="00672A29" w:rsidRDefault="00672A29" w:rsidP="00A14AF3">
      <w:pPr>
        <w:numPr>
          <w:ilvl w:val="0"/>
          <w:numId w:val="57"/>
        </w:numPr>
        <w:rPr>
          <w:lang w:val="en-CA"/>
        </w:rPr>
      </w:pPr>
      <w:r w:rsidRPr="00672A29">
        <w:rPr>
          <w:lang w:val="en-CA"/>
        </w:rPr>
        <w:t>Added configuration files to test intra/post-filters/super-resolution</w:t>
      </w:r>
    </w:p>
    <w:p w14:paraId="5E9A69E3" w14:textId="77777777" w:rsidR="00672A29" w:rsidRPr="00672A29" w:rsidRDefault="00672A29" w:rsidP="00A14AF3">
      <w:pPr>
        <w:numPr>
          <w:ilvl w:val="1"/>
          <w:numId w:val="50"/>
        </w:numPr>
        <w:rPr>
          <w:b/>
          <w:bCs/>
          <w:i/>
          <w:iCs/>
          <w:lang w:val="en-CA"/>
        </w:rPr>
      </w:pPr>
      <w:r w:rsidRPr="00672A29">
        <w:rPr>
          <w:b/>
          <w:bCs/>
          <w:i/>
          <w:iCs/>
          <w:lang w:val="en-CA"/>
        </w:rPr>
        <w:t>Software version</w:t>
      </w:r>
    </w:p>
    <w:p w14:paraId="64DD0E8B" w14:textId="77777777" w:rsidR="00672A29" w:rsidRPr="00672A29" w:rsidRDefault="00672A29" w:rsidP="00672A29">
      <w:pPr>
        <w:rPr>
          <w:lang w:val="en-CA"/>
        </w:rPr>
      </w:pPr>
      <w:r w:rsidRPr="00672A29">
        <w:rPr>
          <w:lang w:val="en-CA"/>
        </w:rPr>
        <w:t>NNVC-4.0 was tagged March 8</w:t>
      </w:r>
      <w:r w:rsidRPr="00672A29">
        <w:rPr>
          <w:vertAlign w:val="superscript"/>
          <w:lang w:val="en-CA"/>
        </w:rPr>
        <w:t>th</w:t>
      </w:r>
      <w:r w:rsidRPr="00672A29">
        <w:rPr>
          <w:lang w:val="en-CA"/>
        </w:rPr>
        <w:t>, 2023.</w:t>
      </w:r>
    </w:p>
    <w:p w14:paraId="0F83C59D" w14:textId="77777777" w:rsidR="00672A29" w:rsidRPr="00672A29" w:rsidRDefault="00672A29" w:rsidP="00672A29">
      <w:pPr>
        <w:rPr>
          <w:lang w:val="en-CA"/>
        </w:rPr>
      </w:pPr>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p>
    <w:p w14:paraId="4D40C6B7" w14:textId="77777777" w:rsidR="00672A29" w:rsidRPr="00672A29" w:rsidRDefault="00672A29" w:rsidP="00672A29">
      <w:pPr>
        <w:rPr>
          <w:lang w:val="en-CA"/>
        </w:rPr>
      </w:pPr>
      <w:r w:rsidRPr="00672A29">
        <w:rPr>
          <w:lang w:val="en-CA"/>
        </w:rPr>
        <w:lastRenderedPageBreak/>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p>
    <w:p w14:paraId="49143A8A" w14:textId="77777777" w:rsidR="00672A29" w:rsidRPr="00672A29" w:rsidRDefault="00672A29" w:rsidP="00672A29">
      <w:pPr>
        <w:rPr>
          <w:lang w:val="en-CA"/>
        </w:rPr>
      </w:pPr>
      <w:r w:rsidRPr="00672A29">
        <w:rPr>
          <w:lang w:val="en-CA"/>
        </w:rPr>
        <w:t>VTM-11.0_nnvc-2.0 was tagged August 4</w:t>
      </w:r>
      <w:r w:rsidRPr="00672A29">
        <w:rPr>
          <w:vertAlign w:val="superscript"/>
          <w:lang w:val="en-CA"/>
        </w:rPr>
        <w:t>th</w:t>
      </w:r>
      <w:r w:rsidRPr="00672A29">
        <w:rPr>
          <w:lang w:val="en-CA"/>
        </w:rPr>
        <w:t xml:space="preserve"> 2022 (add deblocking in RDO).</w:t>
      </w:r>
    </w:p>
    <w:p w14:paraId="281694BB" w14:textId="77777777" w:rsidR="00672A29" w:rsidRPr="00672A29" w:rsidRDefault="00672A29" w:rsidP="00672A29">
      <w:pPr>
        <w:rPr>
          <w:lang w:val="en-CA"/>
        </w:rPr>
      </w:pPr>
      <w:r w:rsidRPr="00672A29">
        <w:rPr>
          <w:lang w:val="en-CA"/>
        </w:rPr>
        <w:t>VTM-11.0_nnvc-1.0 was tagged May 6</w:t>
      </w:r>
      <w:r w:rsidRPr="00672A29">
        <w:rPr>
          <w:vertAlign w:val="superscript"/>
          <w:lang w:val="en-CA"/>
        </w:rPr>
        <w:t>th</w:t>
      </w:r>
      <w:r w:rsidRPr="00672A29">
        <w:rPr>
          <w:lang w:val="en-CA"/>
        </w:rPr>
        <w:t xml:space="preserve"> 2021 (VTM-11.0 base with MCTF enabled).</w:t>
      </w:r>
    </w:p>
    <w:p w14:paraId="05548030" w14:textId="77777777" w:rsidR="00672A29" w:rsidRPr="00672A29" w:rsidRDefault="00672A29" w:rsidP="00672A29">
      <w:pPr>
        <w:rPr>
          <w:lang w:val="en-CA"/>
        </w:rPr>
      </w:pPr>
    </w:p>
    <w:p w14:paraId="15C65209" w14:textId="77777777" w:rsidR="00672A29" w:rsidRPr="00672A29" w:rsidRDefault="00672A29" w:rsidP="00A14AF3">
      <w:pPr>
        <w:numPr>
          <w:ilvl w:val="0"/>
          <w:numId w:val="50"/>
        </w:numPr>
        <w:rPr>
          <w:b/>
          <w:bCs/>
          <w:lang w:val="en-CA"/>
        </w:rPr>
      </w:pPr>
      <w:r w:rsidRPr="00672A29">
        <w:rPr>
          <w:b/>
          <w:bCs/>
          <w:lang w:val="en-CA"/>
        </w:rPr>
        <w:t>CTC performance</w:t>
      </w:r>
    </w:p>
    <w:p w14:paraId="7445D744" w14:textId="77777777" w:rsidR="00672A29" w:rsidRPr="00672A29" w:rsidRDefault="00672A29" w:rsidP="00672A29">
      <w:pPr>
        <w:rPr>
          <w:lang w:val="en-CA"/>
        </w:rPr>
      </w:pPr>
      <w:r w:rsidRPr="00672A29">
        <w:rPr>
          <w:lang w:val="en-CA"/>
        </w:rPr>
        <w:t>See configurations section for naming convention.</w:t>
      </w:r>
    </w:p>
    <w:p w14:paraId="36604E27" w14:textId="77777777" w:rsidR="00672A29" w:rsidRPr="00672A29" w:rsidRDefault="00672A29" w:rsidP="00A14AF3">
      <w:pPr>
        <w:numPr>
          <w:ilvl w:val="1"/>
          <w:numId w:val="50"/>
        </w:numPr>
        <w:rPr>
          <w:b/>
          <w:bCs/>
          <w:i/>
          <w:iCs/>
          <w:lang w:val="en-CA"/>
        </w:rPr>
      </w:pPr>
      <w:r w:rsidRPr="00672A29">
        <w:rPr>
          <w:b/>
          <w:bCs/>
          <w:i/>
          <w:iCs/>
          <w:lang w:val="en-CA"/>
        </w:rPr>
        <w:t>NNVC-3.0-EE1 vs NNVC-4.0-EE1</w:t>
      </w:r>
    </w:p>
    <w:p w14:paraId="27A31126"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trPr>
        <w:tc>
          <w:tcPr>
            <w:tcW w:w="1660" w:type="dxa"/>
            <w:noWrap/>
            <w:vAlign w:val="center"/>
            <w:hideMark/>
          </w:tcPr>
          <w:p w14:paraId="35D5B69F"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b/>
                <w:bCs/>
              </w:rPr>
            </w:pPr>
            <w:r w:rsidRPr="00672A29">
              <w:rPr>
                <w:b/>
                <w:bCs/>
              </w:rPr>
              <w:t xml:space="preserve">Random access Main10 </w:t>
            </w:r>
          </w:p>
        </w:tc>
      </w:tr>
      <w:tr w:rsidR="00672A29" w:rsidRPr="00CD3388" w14:paraId="6A2E0348" w14:textId="77777777" w:rsidTr="00672A29">
        <w:trPr>
          <w:trHeight w:val="255"/>
        </w:trPr>
        <w:tc>
          <w:tcPr>
            <w:tcW w:w="1660" w:type="dxa"/>
            <w:noWrap/>
            <w:vAlign w:val="center"/>
            <w:hideMark/>
          </w:tcPr>
          <w:p w14:paraId="6E8D49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b/>
                <w:bCs/>
              </w:rPr>
            </w:pPr>
            <w:r w:rsidRPr="00672A29">
              <w:rPr>
                <w:b/>
                <w:bCs/>
              </w:rPr>
              <w:t>BD-rate Over nnvc3.0-allNnToolsOff</w:t>
            </w:r>
          </w:p>
        </w:tc>
      </w:tr>
      <w:tr w:rsidR="00672A29" w:rsidRPr="00672A29" w14:paraId="22AA601B" w14:textId="77777777" w:rsidTr="00672A29">
        <w:trPr>
          <w:trHeight w:val="255"/>
        </w:trPr>
        <w:tc>
          <w:tcPr>
            <w:tcW w:w="1660" w:type="dxa"/>
            <w:noWrap/>
            <w:vAlign w:val="center"/>
            <w:hideMark/>
          </w:tcPr>
          <w:p w14:paraId="0240DC31"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roofErr w:type="spellStart"/>
            <w:r w:rsidRPr="00672A29">
              <w:t>DecT</w:t>
            </w:r>
            <w:proofErr w:type="spellEnd"/>
            <w:r w:rsidRPr="00672A29">
              <w:t xml:space="preserve"> CPU</w:t>
            </w:r>
          </w:p>
        </w:tc>
      </w:tr>
      <w:tr w:rsidR="00672A29" w:rsidRPr="00672A29" w14:paraId="0AD0E312"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r w:rsidRPr="00672A29">
              <w:t>Class A1</w:t>
            </w:r>
          </w:p>
        </w:tc>
        <w:tc>
          <w:tcPr>
            <w:tcW w:w="1006" w:type="dxa"/>
            <w:noWrap/>
            <w:vAlign w:val="center"/>
            <w:hideMark/>
          </w:tcPr>
          <w:p w14:paraId="0FF5651F" w14:textId="77777777" w:rsidR="00672A29" w:rsidRPr="00672A29" w:rsidRDefault="00672A29" w:rsidP="00672A29">
            <w:r w:rsidRPr="00672A29">
              <w:t>0.00%</w:t>
            </w:r>
          </w:p>
        </w:tc>
        <w:tc>
          <w:tcPr>
            <w:tcW w:w="1019" w:type="dxa"/>
            <w:noWrap/>
            <w:vAlign w:val="center"/>
            <w:hideMark/>
          </w:tcPr>
          <w:p w14:paraId="54351739"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r w:rsidRPr="00672A29">
              <w:t>0.00%</w:t>
            </w:r>
          </w:p>
        </w:tc>
        <w:tc>
          <w:tcPr>
            <w:tcW w:w="975" w:type="dxa"/>
            <w:noWrap/>
            <w:vAlign w:val="center"/>
            <w:hideMark/>
          </w:tcPr>
          <w:p w14:paraId="1F4178C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r w:rsidRPr="00672A29">
              <w:t>0.00%</w:t>
            </w:r>
          </w:p>
        </w:tc>
        <w:tc>
          <w:tcPr>
            <w:tcW w:w="694" w:type="dxa"/>
            <w:noWrap/>
            <w:vAlign w:val="center"/>
            <w:hideMark/>
          </w:tcPr>
          <w:p w14:paraId="48F9D023"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r w:rsidRPr="00672A29">
              <w:t>107%</w:t>
            </w:r>
          </w:p>
        </w:tc>
      </w:tr>
      <w:tr w:rsidR="00672A29" w:rsidRPr="00672A29" w14:paraId="1DE4E76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r w:rsidRPr="00672A29">
              <w:t>Class A2</w:t>
            </w:r>
          </w:p>
        </w:tc>
        <w:tc>
          <w:tcPr>
            <w:tcW w:w="1006" w:type="dxa"/>
            <w:noWrap/>
            <w:vAlign w:val="center"/>
            <w:hideMark/>
          </w:tcPr>
          <w:p w14:paraId="4E371389" w14:textId="77777777" w:rsidR="00672A29" w:rsidRPr="00672A29" w:rsidRDefault="00672A29" w:rsidP="00672A29">
            <w:r w:rsidRPr="00672A29">
              <w:t>0.00%</w:t>
            </w:r>
          </w:p>
        </w:tc>
        <w:tc>
          <w:tcPr>
            <w:tcW w:w="1019" w:type="dxa"/>
            <w:noWrap/>
            <w:vAlign w:val="center"/>
            <w:hideMark/>
          </w:tcPr>
          <w:p w14:paraId="31F54576"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r w:rsidRPr="00672A29">
              <w:t>0.00%</w:t>
            </w:r>
          </w:p>
        </w:tc>
        <w:tc>
          <w:tcPr>
            <w:tcW w:w="975" w:type="dxa"/>
            <w:noWrap/>
            <w:vAlign w:val="center"/>
            <w:hideMark/>
          </w:tcPr>
          <w:p w14:paraId="0EC05E22"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r w:rsidRPr="00672A29">
              <w:t>0.00%</w:t>
            </w:r>
          </w:p>
        </w:tc>
        <w:tc>
          <w:tcPr>
            <w:tcW w:w="694" w:type="dxa"/>
            <w:noWrap/>
            <w:vAlign w:val="center"/>
            <w:hideMark/>
          </w:tcPr>
          <w:p w14:paraId="5403C35B"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r w:rsidRPr="00672A29">
              <w:t>106%</w:t>
            </w:r>
          </w:p>
        </w:tc>
      </w:tr>
      <w:tr w:rsidR="00672A29" w:rsidRPr="00672A29" w14:paraId="443EF66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r w:rsidRPr="00672A29">
              <w:t>Class B</w:t>
            </w:r>
          </w:p>
        </w:tc>
        <w:tc>
          <w:tcPr>
            <w:tcW w:w="1006" w:type="dxa"/>
            <w:noWrap/>
            <w:vAlign w:val="center"/>
            <w:hideMark/>
          </w:tcPr>
          <w:p w14:paraId="23A3DCE2" w14:textId="77777777" w:rsidR="00672A29" w:rsidRPr="00672A29" w:rsidRDefault="00672A29" w:rsidP="00672A29">
            <w:r w:rsidRPr="00672A29">
              <w:t>0.01%</w:t>
            </w:r>
          </w:p>
        </w:tc>
        <w:tc>
          <w:tcPr>
            <w:tcW w:w="1019" w:type="dxa"/>
            <w:noWrap/>
            <w:vAlign w:val="center"/>
            <w:hideMark/>
          </w:tcPr>
          <w:p w14:paraId="605D8C90" w14:textId="77777777" w:rsidR="00672A29" w:rsidRPr="00672A29" w:rsidRDefault="00672A29" w:rsidP="00672A29">
            <w:r w:rsidRPr="00672A29">
              <w:t>0.03%</w:t>
            </w:r>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r w:rsidRPr="00672A29">
              <w:t>0.05%</w:t>
            </w:r>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r w:rsidRPr="00672A29">
              <w:t>0.02%</w:t>
            </w:r>
          </w:p>
        </w:tc>
        <w:tc>
          <w:tcPr>
            <w:tcW w:w="975" w:type="dxa"/>
            <w:noWrap/>
            <w:vAlign w:val="center"/>
            <w:hideMark/>
          </w:tcPr>
          <w:p w14:paraId="46B6F81E" w14:textId="77777777" w:rsidR="00672A29" w:rsidRPr="00672A29" w:rsidRDefault="00672A29" w:rsidP="00672A29">
            <w:r w:rsidRPr="00672A29">
              <w:t>0.06%</w:t>
            </w:r>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r w:rsidRPr="00672A29">
              <w:t>0.06%</w:t>
            </w:r>
          </w:p>
        </w:tc>
        <w:tc>
          <w:tcPr>
            <w:tcW w:w="694" w:type="dxa"/>
            <w:noWrap/>
            <w:vAlign w:val="center"/>
            <w:hideMark/>
          </w:tcPr>
          <w:p w14:paraId="28E49633" w14:textId="77777777" w:rsidR="00672A29" w:rsidRPr="00672A29" w:rsidRDefault="00672A29" w:rsidP="00672A29">
            <w:r w:rsidRPr="00672A29">
              <w:t>103%</w:t>
            </w:r>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r w:rsidRPr="00672A29">
              <w:t>108%</w:t>
            </w:r>
          </w:p>
        </w:tc>
      </w:tr>
      <w:tr w:rsidR="00672A29" w:rsidRPr="00672A29" w14:paraId="6B0A0AB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r w:rsidRPr="00672A29">
              <w:t>Class C</w:t>
            </w:r>
          </w:p>
        </w:tc>
        <w:tc>
          <w:tcPr>
            <w:tcW w:w="1006" w:type="dxa"/>
            <w:noWrap/>
            <w:vAlign w:val="center"/>
            <w:hideMark/>
          </w:tcPr>
          <w:p w14:paraId="48C95561" w14:textId="77777777" w:rsidR="00672A29" w:rsidRPr="00672A29" w:rsidRDefault="00672A29" w:rsidP="00672A29">
            <w:r w:rsidRPr="00672A29">
              <w:t>0.00%</w:t>
            </w:r>
          </w:p>
        </w:tc>
        <w:tc>
          <w:tcPr>
            <w:tcW w:w="1019" w:type="dxa"/>
            <w:noWrap/>
            <w:vAlign w:val="center"/>
            <w:hideMark/>
          </w:tcPr>
          <w:p w14:paraId="6EDD560F"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r w:rsidRPr="00672A29">
              <w:t>0.00%</w:t>
            </w:r>
          </w:p>
        </w:tc>
        <w:tc>
          <w:tcPr>
            <w:tcW w:w="975" w:type="dxa"/>
            <w:noWrap/>
            <w:vAlign w:val="center"/>
            <w:hideMark/>
          </w:tcPr>
          <w:p w14:paraId="01BC2066"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r w:rsidRPr="00672A29">
              <w:t>0.00%</w:t>
            </w:r>
          </w:p>
        </w:tc>
        <w:tc>
          <w:tcPr>
            <w:tcW w:w="694" w:type="dxa"/>
            <w:noWrap/>
            <w:vAlign w:val="center"/>
            <w:hideMark/>
          </w:tcPr>
          <w:p w14:paraId="3E420579"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r w:rsidRPr="00672A29">
              <w:t>108%</w:t>
            </w:r>
          </w:p>
        </w:tc>
      </w:tr>
      <w:tr w:rsidR="00672A29" w:rsidRPr="00672A29" w14:paraId="0CFE8A4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r w:rsidRPr="00672A29">
              <w:t>Class E</w:t>
            </w:r>
          </w:p>
        </w:tc>
        <w:tc>
          <w:tcPr>
            <w:tcW w:w="1006" w:type="dxa"/>
            <w:noWrap/>
            <w:vAlign w:val="center"/>
            <w:hideMark/>
          </w:tcPr>
          <w:p w14:paraId="4923ACA3" w14:textId="77777777" w:rsidR="00672A29" w:rsidRPr="00672A29" w:rsidRDefault="00672A29" w:rsidP="00672A29">
            <w:r w:rsidRPr="00672A29">
              <w:t> </w:t>
            </w:r>
          </w:p>
        </w:tc>
        <w:tc>
          <w:tcPr>
            <w:tcW w:w="1019" w:type="dxa"/>
            <w:noWrap/>
            <w:vAlign w:val="center"/>
            <w:hideMark/>
          </w:tcPr>
          <w:p w14:paraId="78A2B676" w14:textId="77777777" w:rsidR="00672A29" w:rsidRPr="00672A29" w:rsidRDefault="00672A29" w:rsidP="00672A29"/>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r w:rsidRPr="00672A29">
              <w:t> </w:t>
            </w:r>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r w:rsidRPr="00672A29">
              <w:t> </w:t>
            </w:r>
          </w:p>
        </w:tc>
        <w:tc>
          <w:tcPr>
            <w:tcW w:w="975" w:type="dxa"/>
            <w:noWrap/>
            <w:vAlign w:val="center"/>
            <w:hideMark/>
          </w:tcPr>
          <w:p w14:paraId="1C39188D" w14:textId="77777777" w:rsidR="00672A29" w:rsidRPr="00672A29" w:rsidRDefault="00672A29" w:rsidP="00672A29"/>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r w:rsidRPr="00672A29">
              <w:t> </w:t>
            </w:r>
          </w:p>
        </w:tc>
        <w:tc>
          <w:tcPr>
            <w:tcW w:w="694" w:type="dxa"/>
            <w:noWrap/>
            <w:vAlign w:val="center"/>
            <w:hideMark/>
          </w:tcPr>
          <w:p w14:paraId="38498917" w14:textId="77777777" w:rsidR="00672A29" w:rsidRPr="00672A29" w:rsidRDefault="00672A29" w:rsidP="00672A29">
            <w:r w:rsidRPr="00672A29">
              <w:t> </w:t>
            </w:r>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tc>
      </w:tr>
      <w:tr w:rsidR="00672A29" w:rsidRPr="00672A29" w14:paraId="215A758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b/>
                <w:bCs/>
              </w:rPr>
            </w:pPr>
            <w:r w:rsidRPr="00672A29">
              <w:rPr>
                <w:b/>
                <w:bCs/>
              </w:rPr>
              <w:t>Overall</w:t>
            </w:r>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r w:rsidRPr="00672A29">
              <w:t>0.01%</w:t>
            </w:r>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r w:rsidRPr="00672A29">
              <w:t>0.02%</w:t>
            </w:r>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r w:rsidRPr="00672A29">
              <w:t>0.02%</w:t>
            </w:r>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r w:rsidRPr="00672A29">
              <w:t>102%</w:t>
            </w:r>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r w:rsidRPr="00672A29">
              <w:t>107%</w:t>
            </w:r>
          </w:p>
        </w:tc>
      </w:tr>
      <w:tr w:rsidR="00672A29" w:rsidRPr="00672A29" w14:paraId="7CAB807C"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r w:rsidRPr="00672A29">
              <w:t>103%</w:t>
            </w:r>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r w:rsidRPr="00672A29">
              <w:t>107%</w:t>
            </w:r>
          </w:p>
        </w:tc>
      </w:tr>
      <w:tr w:rsidR="00672A29" w:rsidRPr="00672A29" w14:paraId="3460E153"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r w:rsidRPr="00672A29">
              <w:t>0.01%</w:t>
            </w:r>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r w:rsidRPr="00672A29">
              <w:t>108%</w:t>
            </w:r>
          </w:p>
        </w:tc>
      </w:tr>
    </w:tbl>
    <w:p w14:paraId="03B109C5"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trPr>
        <w:tc>
          <w:tcPr>
            <w:tcW w:w="1660" w:type="dxa"/>
            <w:noWrap/>
            <w:vAlign w:val="center"/>
            <w:hideMark/>
          </w:tcPr>
          <w:p w14:paraId="39D06B29"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b/>
                <w:bCs/>
              </w:rPr>
            </w:pPr>
            <w:r w:rsidRPr="00672A29">
              <w:rPr>
                <w:b/>
                <w:bCs/>
              </w:rPr>
              <w:t xml:space="preserve">Low delay B Main10 </w:t>
            </w:r>
          </w:p>
        </w:tc>
      </w:tr>
      <w:tr w:rsidR="00672A29" w:rsidRPr="00CD3388" w14:paraId="31C0DCC4" w14:textId="77777777" w:rsidTr="00672A29">
        <w:trPr>
          <w:trHeight w:val="255"/>
        </w:trPr>
        <w:tc>
          <w:tcPr>
            <w:tcW w:w="1660" w:type="dxa"/>
            <w:noWrap/>
            <w:vAlign w:val="center"/>
            <w:hideMark/>
          </w:tcPr>
          <w:p w14:paraId="01AA56B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b/>
                <w:bCs/>
              </w:rPr>
            </w:pPr>
            <w:r w:rsidRPr="00672A29">
              <w:rPr>
                <w:b/>
                <w:bCs/>
              </w:rPr>
              <w:t>BD-rate Over nnvc3.0-allNnToolsOff</w:t>
            </w:r>
          </w:p>
        </w:tc>
      </w:tr>
      <w:tr w:rsidR="00672A29" w:rsidRPr="00672A29" w14:paraId="1C85D8AE" w14:textId="77777777" w:rsidTr="00672A29">
        <w:trPr>
          <w:trHeight w:val="255"/>
        </w:trPr>
        <w:tc>
          <w:tcPr>
            <w:tcW w:w="1660" w:type="dxa"/>
            <w:noWrap/>
            <w:vAlign w:val="center"/>
            <w:hideMark/>
          </w:tcPr>
          <w:p w14:paraId="4EE22BEF" w14:textId="77777777" w:rsidR="00672A29" w:rsidRPr="00672A29" w:rsidRDefault="00672A29" w:rsidP="00672A29">
            <w:pPr>
              <w:rPr>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r w:rsidRPr="00672A29">
              <w:t>Y-PSNR</w:t>
            </w:r>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r w:rsidRPr="00672A29">
              <w:t>U-PSNR</w:t>
            </w:r>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r w:rsidRPr="00672A29">
              <w:t>V-PSNR</w:t>
            </w:r>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r w:rsidRPr="00672A29">
              <w:t>Y-MSIM</w:t>
            </w:r>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r w:rsidRPr="00672A29">
              <w:t>U-MSIM</w:t>
            </w:r>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r w:rsidRPr="00672A29">
              <w:t>V-MSIM</w:t>
            </w:r>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roofErr w:type="spellStart"/>
            <w:r w:rsidRPr="00672A29">
              <w:t>EncT</w:t>
            </w:r>
            <w:proofErr w:type="spellEnd"/>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roofErr w:type="spellStart"/>
            <w:r w:rsidRPr="00672A29">
              <w:t>DecT</w:t>
            </w:r>
            <w:proofErr w:type="spellEnd"/>
            <w:r w:rsidRPr="00672A29">
              <w:t xml:space="preserve"> CPU</w:t>
            </w:r>
          </w:p>
        </w:tc>
      </w:tr>
      <w:tr w:rsidR="00672A29" w:rsidRPr="00672A29" w14:paraId="0F3900E3"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r w:rsidRPr="00672A29">
              <w:t>Class A1</w:t>
            </w:r>
          </w:p>
        </w:tc>
        <w:tc>
          <w:tcPr>
            <w:tcW w:w="967" w:type="dxa"/>
            <w:noWrap/>
            <w:vAlign w:val="center"/>
            <w:hideMark/>
          </w:tcPr>
          <w:p w14:paraId="16805F80" w14:textId="77777777" w:rsidR="00672A29" w:rsidRPr="00672A29" w:rsidRDefault="00672A29" w:rsidP="00672A29">
            <w:r w:rsidRPr="00672A29">
              <w:t>#VALUE!</w:t>
            </w:r>
          </w:p>
        </w:tc>
        <w:tc>
          <w:tcPr>
            <w:tcW w:w="966" w:type="dxa"/>
            <w:noWrap/>
            <w:vAlign w:val="center"/>
            <w:hideMark/>
          </w:tcPr>
          <w:p w14:paraId="55DC79BB"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r w:rsidRPr="00672A29">
              <w:t>#VALUE!</w:t>
            </w:r>
          </w:p>
        </w:tc>
        <w:tc>
          <w:tcPr>
            <w:tcW w:w="966" w:type="dxa"/>
            <w:noWrap/>
            <w:vAlign w:val="center"/>
            <w:hideMark/>
          </w:tcPr>
          <w:p w14:paraId="35FF4CA6"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r w:rsidRPr="00672A29">
              <w:t>#VALUE!</w:t>
            </w:r>
          </w:p>
        </w:tc>
        <w:tc>
          <w:tcPr>
            <w:tcW w:w="966" w:type="dxa"/>
            <w:noWrap/>
            <w:vAlign w:val="center"/>
            <w:hideMark/>
          </w:tcPr>
          <w:p w14:paraId="271F7900"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r w:rsidRPr="00672A29">
              <w:t>#VALUE!</w:t>
            </w:r>
          </w:p>
        </w:tc>
      </w:tr>
      <w:tr w:rsidR="00672A29" w:rsidRPr="00672A29" w14:paraId="1F79883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r w:rsidRPr="00672A29">
              <w:t>Class A2</w:t>
            </w:r>
          </w:p>
        </w:tc>
        <w:tc>
          <w:tcPr>
            <w:tcW w:w="967" w:type="dxa"/>
            <w:noWrap/>
            <w:vAlign w:val="center"/>
            <w:hideMark/>
          </w:tcPr>
          <w:p w14:paraId="75E8C9A1" w14:textId="77777777" w:rsidR="00672A29" w:rsidRPr="00672A29" w:rsidRDefault="00672A29" w:rsidP="00672A29">
            <w:r w:rsidRPr="00672A29">
              <w:t>#VALUE!</w:t>
            </w:r>
          </w:p>
        </w:tc>
        <w:tc>
          <w:tcPr>
            <w:tcW w:w="966" w:type="dxa"/>
            <w:noWrap/>
            <w:vAlign w:val="center"/>
            <w:hideMark/>
          </w:tcPr>
          <w:p w14:paraId="7E8C228A"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r w:rsidRPr="00672A29">
              <w:t>#VALUE!</w:t>
            </w:r>
          </w:p>
        </w:tc>
        <w:tc>
          <w:tcPr>
            <w:tcW w:w="966" w:type="dxa"/>
            <w:noWrap/>
            <w:vAlign w:val="center"/>
            <w:hideMark/>
          </w:tcPr>
          <w:p w14:paraId="0D03614E"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r w:rsidRPr="00672A29">
              <w:t>#VALUE!</w:t>
            </w:r>
          </w:p>
        </w:tc>
        <w:tc>
          <w:tcPr>
            <w:tcW w:w="966" w:type="dxa"/>
            <w:noWrap/>
            <w:vAlign w:val="center"/>
            <w:hideMark/>
          </w:tcPr>
          <w:p w14:paraId="293D035F"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r w:rsidRPr="00672A29">
              <w:t>#VALUE!</w:t>
            </w:r>
          </w:p>
        </w:tc>
      </w:tr>
      <w:tr w:rsidR="00672A29" w:rsidRPr="00672A29" w14:paraId="1077B11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r w:rsidRPr="00672A29">
              <w:t>Class B</w:t>
            </w:r>
          </w:p>
        </w:tc>
        <w:tc>
          <w:tcPr>
            <w:tcW w:w="967" w:type="dxa"/>
            <w:noWrap/>
            <w:vAlign w:val="center"/>
            <w:hideMark/>
          </w:tcPr>
          <w:p w14:paraId="7CA5DADA" w14:textId="77777777" w:rsidR="00672A29" w:rsidRPr="00672A29" w:rsidRDefault="00672A29" w:rsidP="00672A29">
            <w:r w:rsidRPr="00672A29">
              <w:t>0.00%</w:t>
            </w:r>
          </w:p>
        </w:tc>
        <w:tc>
          <w:tcPr>
            <w:tcW w:w="966" w:type="dxa"/>
            <w:noWrap/>
            <w:vAlign w:val="center"/>
            <w:hideMark/>
          </w:tcPr>
          <w:p w14:paraId="01C9DB74" w14:textId="77777777" w:rsidR="00672A29" w:rsidRPr="00672A29" w:rsidRDefault="00672A29" w:rsidP="00672A29">
            <w:r w:rsidRPr="00672A29">
              <w:t>0.05%</w:t>
            </w:r>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r w:rsidRPr="00672A29">
              <w:t>0.01%</w:t>
            </w:r>
          </w:p>
        </w:tc>
        <w:tc>
          <w:tcPr>
            <w:tcW w:w="966" w:type="dxa"/>
            <w:noWrap/>
            <w:vAlign w:val="center"/>
            <w:hideMark/>
          </w:tcPr>
          <w:p w14:paraId="6FAE9A36"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r w:rsidRPr="00672A29">
              <w:t>-0.01%</w:t>
            </w:r>
          </w:p>
        </w:tc>
        <w:tc>
          <w:tcPr>
            <w:tcW w:w="966" w:type="dxa"/>
            <w:noWrap/>
            <w:vAlign w:val="center"/>
            <w:hideMark/>
          </w:tcPr>
          <w:p w14:paraId="0FD7DCBF" w14:textId="77777777" w:rsidR="00672A29" w:rsidRPr="00672A29" w:rsidRDefault="00672A29" w:rsidP="00672A29">
            <w:r w:rsidRPr="00672A29">
              <w:t>102%</w:t>
            </w:r>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r w:rsidRPr="00672A29">
              <w:t>107%</w:t>
            </w:r>
          </w:p>
        </w:tc>
      </w:tr>
      <w:tr w:rsidR="00672A29" w:rsidRPr="00672A29" w14:paraId="498D97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r w:rsidRPr="00672A29">
              <w:t>Class C</w:t>
            </w:r>
          </w:p>
        </w:tc>
        <w:tc>
          <w:tcPr>
            <w:tcW w:w="967" w:type="dxa"/>
            <w:noWrap/>
            <w:vAlign w:val="center"/>
            <w:hideMark/>
          </w:tcPr>
          <w:p w14:paraId="439367B5" w14:textId="77777777" w:rsidR="00672A29" w:rsidRPr="00672A29" w:rsidRDefault="00672A29" w:rsidP="00672A29">
            <w:r w:rsidRPr="00672A29">
              <w:t>0.03%</w:t>
            </w:r>
          </w:p>
        </w:tc>
        <w:tc>
          <w:tcPr>
            <w:tcW w:w="966" w:type="dxa"/>
            <w:noWrap/>
            <w:vAlign w:val="center"/>
            <w:hideMark/>
          </w:tcPr>
          <w:p w14:paraId="08FE504B"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r w:rsidRPr="00672A29">
              <w:t>-0.01%</w:t>
            </w:r>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r w:rsidRPr="00672A29">
              <w:t>0.01%</w:t>
            </w:r>
          </w:p>
        </w:tc>
        <w:tc>
          <w:tcPr>
            <w:tcW w:w="966" w:type="dxa"/>
            <w:noWrap/>
            <w:vAlign w:val="center"/>
            <w:hideMark/>
          </w:tcPr>
          <w:p w14:paraId="4D3B0B9E" w14:textId="77777777" w:rsidR="00672A29" w:rsidRPr="00672A29" w:rsidRDefault="00672A29" w:rsidP="00672A29">
            <w:r w:rsidRPr="00672A29">
              <w:t>-0.04%</w:t>
            </w:r>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r w:rsidRPr="00672A29">
              <w:t>0.00%</w:t>
            </w:r>
          </w:p>
        </w:tc>
        <w:tc>
          <w:tcPr>
            <w:tcW w:w="966" w:type="dxa"/>
            <w:noWrap/>
            <w:vAlign w:val="center"/>
            <w:hideMark/>
          </w:tcPr>
          <w:p w14:paraId="55D0C1F3" w14:textId="77777777" w:rsidR="00672A29" w:rsidRPr="00672A29" w:rsidRDefault="00672A29" w:rsidP="00672A29">
            <w:r w:rsidRPr="00672A29">
              <w:t>101%</w:t>
            </w:r>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r w:rsidRPr="00672A29">
              <w:t>104%</w:t>
            </w:r>
          </w:p>
        </w:tc>
      </w:tr>
      <w:tr w:rsidR="00672A29" w:rsidRPr="00672A29" w14:paraId="6A4BCD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r w:rsidRPr="00672A29">
              <w:t>Class E</w:t>
            </w:r>
          </w:p>
        </w:tc>
        <w:tc>
          <w:tcPr>
            <w:tcW w:w="967" w:type="dxa"/>
            <w:noWrap/>
            <w:vAlign w:val="center"/>
            <w:hideMark/>
          </w:tcPr>
          <w:p w14:paraId="0D5080F8" w14:textId="77777777" w:rsidR="00672A29" w:rsidRPr="00672A29" w:rsidRDefault="00672A29" w:rsidP="00672A29">
            <w:r w:rsidRPr="00672A29">
              <w:t>0.00%</w:t>
            </w:r>
          </w:p>
        </w:tc>
        <w:tc>
          <w:tcPr>
            <w:tcW w:w="966" w:type="dxa"/>
            <w:noWrap/>
            <w:vAlign w:val="center"/>
            <w:hideMark/>
          </w:tcPr>
          <w:p w14:paraId="64705CAB" w14:textId="77777777" w:rsidR="00672A29" w:rsidRPr="00672A29" w:rsidRDefault="00672A29" w:rsidP="00672A29">
            <w:r w:rsidRPr="00672A29">
              <w:t>0.00%</w:t>
            </w:r>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r w:rsidRPr="00672A29">
              <w:t>0.00%</w:t>
            </w:r>
          </w:p>
        </w:tc>
        <w:tc>
          <w:tcPr>
            <w:tcW w:w="966" w:type="dxa"/>
            <w:noWrap/>
            <w:vAlign w:val="center"/>
            <w:hideMark/>
          </w:tcPr>
          <w:p w14:paraId="653B5D04" w14:textId="77777777" w:rsidR="00672A29" w:rsidRPr="00672A29" w:rsidRDefault="00672A29" w:rsidP="00672A29">
            <w:r w:rsidRPr="00672A29">
              <w:t>-0.01%</w:t>
            </w:r>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r w:rsidRPr="00672A29">
              <w:t>-0.02%</w:t>
            </w:r>
          </w:p>
        </w:tc>
        <w:tc>
          <w:tcPr>
            <w:tcW w:w="966" w:type="dxa"/>
            <w:noWrap/>
            <w:vAlign w:val="center"/>
            <w:hideMark/>
          </w:tcPr>
          <w:p w14:paraId="248AAA4B" w14:textId="77777777" w:rsidR="00672A29" w:rsidRPr="00672A29" w:rsidRDefault="00672A29" w:rsidP="00672A29">
            <w:r w:rsidRPr="00672A29">
              <w:t>103%</w:t>
            </w:r>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r w:rsidRPr="00672A29">
              <w:t>108%</w:t>
            </w:r>
          </w:p>
        </w:tc>
      </w:tr>
      <w:tr w:rsidR="00672A29" w:rsidRPr="00672A29" w14:paraId="4F3C800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b/>
                <w:bCs/>
              </w:rPr>
            </w:pPr>
            <w:r w:rsidRPr="00672A29">
              <w:rPr>
                <w:b/>
                <w:bCs/>
              </w:rPr>
              <w:t>Overall</w:t>
            </w:r>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r w:rsidRPr="00672A29">
              <w:t>0.01%</w:t>
            </w:r>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r w:rsidRPr="00672A29">
              <w:t>-0.02%</w:t>
            </w:r>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r w:rsidRPr="00672A29">
              <w:t>0.00%</w:t>
            </w:r>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r w:rsidRPr="00672A29">
              <w:t>102%</w:t>
            </w:r>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r w:rsidRPr="00672A29">
              <w:t>106%</w:t>
            </w:r>
          </w:p>
        </w:tc>
      </w:tr>
      <w:tr w:rsidR="00672A29" w:rsidRPr="00672A29" w14:paraId="52B92105"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r w:rsidRPr="00672A29">
              <w:t>Class D</w:t>
            </w:r>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r w:rsidRPr="00672A29">
              <w:t>-0.06%</w:t>
            </w:r>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r w:rsidRPr="00672A29">
              <w:t>0.00%</w:t>
            </w:r>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r w:rsidRPr="00672A29">
              <w:t>-0.03%</w:t>
            </w:r>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r w:rsidRPr="00672A29">
              <w:t>-0.03%</w:t>
            </w:r>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r w:rsidRPr="00672A29">
              <w:t>101%</w:t>
            </w:r>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r w:rsidRPr="00672A29">
              <w:t>105%</w:t>
            </w:r>
          </w:p>
        </w:tc>
      </w:tr>
      <w:tr w:rsidR="00672A29" w:rsidRPr="00672A29" w14:paraId="17694C8C"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r w:rsidRPr="00672A29">
              <w:t>Class F</w:t>
            </w:r>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r w:rsidRPr="00672A29">
              <w:t>0.02%</w:t>
            </w:r>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r w:rsidRPr="00672A29">
              <w:t>-0.18%</w:t>
            </w:r>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r w:rsidRPr="00672A29">
              <w:t>-0.08%</w:t>
            </w:r>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r w:rsidRPr="00672A29">
              <w:t>-0.04%</w:t>
            </w:r>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r w:rsidRPr="00672A29">
              <w:t>-0.27%</w:t>
            </w:r>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r w:rsidRPr="00672A29">
              <w:t>0.07%</w:t>
            </w:r>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r w:rsidRPr="00672A29">
              <w:t>102%</w:t>
            </w:r>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r w:rsidRPr="00672A29">
              <w:t>109%</w:t>
            </w:r>
          </w:p>
        </w:tc>
      </w:tr>
    </w:tbl>
    <w:p w14:paraId="3DAA4FA8"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trPr>
        <w:tc>
          <w:tcPr>
            <w:tcW w:w="1660" w:type="dxa"/>
            <w:noWrap/>
            <w:vAlign w:val="center"/>
            <w:hideMark/>
          </w:tcPr>
          <w:p w14:paraId="49BEADB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b/>
                <w:bCs/>
              </w:rPr>
            </w:pPr>
            <w:r w:rsidRPr="00672A29">
              <w:rPr>
                <w:b/>
                <w:bCs/>
              </w:rPr>
              <w:t xml:space="preserve">All Intra Main10 </w:t>
            </w:r>
          </w:p>
        </w:tc>
      </w:tr>
      <w:tr w:rsidR="00672A29" w:rsidRPr="00CD3388" w14:paraId="5749759C" w14:textId="77777777" w:rsidTr="00672A29">
        <w:trPr>
          <w:trHeight w:val="255"/>
        </w:trPr>
        <w:tc>
          <w:tcPr>
            <w:tcW w:w="1660" w:type="dxa"/>
            <w:noWrap/>
            <w:vAlign w:val="center"/>
            <w:hideMark/>
          </w:tcPr>
          <w:p w14:paraId="589F541B"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b/>
                <w:bCs/>
              </w:rPr>
            </w:pPr>
            <w:r w:rsidRPr="00672A29">
              <w:rPr>
                <w:b/>
                <w:bCs/>
              </w:rPr>
              <w:t>BD-rate Over nnvc3.0-allNnToolsOff</w:t>
            </w:r>
          </w:p>
        </w:tc>
      </w:tr>
      <w:tr w:rsidR="00672A29" w:rsidRPr="00672A29" w14:paraId="1DD17E33" w14:textId="77777777" w:rsidTr="00672A29">
        <w:trPr>
          <w:trHeight w:val="255"/>
        </w:trPr>
        <w:tc>
          <w:tcPr>
            <w:tcW w:w="1660" w:type="dxa"/>
            <w:noWrap/>
            <w:vAlign w:val="center"/>
            <w:hideMark/>
          </w:tcPr>
          <w:p w14:paraId="3831C600"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roofErr w:type="spellStart"/>
            <w:r w:rsidRPr="00672A29">
              <w:t>DecT</w:t>
            </w:r>
            <w:proofErr w:type="spellEnd"/>
            <w:r w:rsidRPr="00672A29">
              <w:t xml:space="preserve"> CPU</w:t>
            </w:r>
          </w:p>
        </w:tc>
      </w:tr>
      <w:tr w:rsidR="00672A29" w:rsidRPr="00672A29" w14:paraId="2D81A068"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r w:rsidRPr="00672A29">
              <w:lastRenderedPageBreak/>
              <w:t>Class A1</w:t>
            </w:r>
          </w:p>
        </w:tc>
        <w:tc>
          <w:tcPr>
            <w:tcW w:w="1006" w:type="dxa"/>
            <w:noWrap/>
            <w:vAlign w:val="center"/>
            <w:hideMark/>
          </w:tcPr>
          <w:p w14:paraId="101EEEB5" w14:textId="77777777" w:rsidR="00672A29" w:rsidRPr="00672A29" w:rsidRDefault="00672A29" w:rsidP="00672A29">
            <w:r w:rsidRPr="00672A29">
              <w:t>0.00%</w:t>
            </w:r>
          </w:p>
        </w:tc>
        <w:tc>
          <w:tcPr>
            <w:tcW w:w="1019" w:type="dxa"/>
            <w:noWrap/>
            <w:vAlign w:val="center"/>
            <w:hideMark/>
          </w:tcPr>
          <w:p w14:paraId="0DB83CA5"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r w:rsidRPr="00672A29">
              <w:t>0.00%</w:t>
            </w:r>
          </w:p>
        </w:tc>
        <w:tc>
          <w:tcPr>
            <w:tcW w:w="975" w:type="dxa"/>
            <w:noWrap/>
            <w:vAlign w:val="center"/>
            <w:hideMark/>
          </w:tcPr>
          <w:p w14:paraId="09891FC4"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r w:rsidRPr="00672A29">
              <w:t>0.00%</w:t>
            </w:r>
          </w:p>
        </w:tc>
        <w:tc>
          <w:tcPr>
            <w:tcW w:w="694" w:type="dxa"/>
            <w:noWrap/>
            <w:vAlign w:val="center"/>
            <w:hideMark/>
          </w:tcPr>
          <w:p w14:paraId="1303963D"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r w:rsidRPr="00672A29">
              <w:t>106%</w:t>
            </w:r>
          </w:p>
        </w:tc>
      </w:tr>
      <w:tr w:rsidR="00672A29" w:rsidRPr="00672A29" w14:paraId="22DBBEB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r w:rsidRPr="00672A29">
              <w:t>Class A2</w:t>
            </w:r>
          </w:p>
        </w:tc>
        <w:tc>
          <w:tcPr>
            <w:tcW w:w="1006" w:type="dxa"/>
            <w:noWrap/>
            <w:vAlign w:val="center"/>
            <w:hideMark/>
          </w:tcPr>
          <w:p w14:paraId="7780FEF8" w14:textId="77777777" w:rsidR="00672A29" w:rsidRPr="00672A29" w:rsidRDefault="00672A29" w:rsidP="00672A29">
            <w:r w:rsidRPr="00672A29">
              <w:t>0.00%</w:t>
            </w:r>
          </w:p>
        </w:tc>
        <w:tc>
          <w:tcPr>
            <w:tcW w:w="1019" w:type="dxa"/>
            <w:noWrap/>
            <w:vAlign w:val="center"/>
            <w:hideMark/>
          </w:tcPr>
          <w:p w14:paraId="2AC2704C"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r w:rsidRPr="00672A29">
              <w:t>0.00%</w:t>
            </w:r>
          </w:p>
        </w:tc>
        <w:tc>
          <w:tcPr>
            <w:tcW w:w="975" w:type="dxa"/>
            <w:noWrap/>
            <w:vAlign w:val="center"/>
            <w:hideMark/>
          </w:tcPr>
          <w:p w14:paraId="209F36F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r w:rsidRPr="00672A29">
              <w:t>0.00%</w:t>
            </w:r>
          </w:p>
        </w:tc>
        <w:tc>
          <w:tcPr>
            <w:tcW w:w="694" w:type="dxa"/>
            <w:noWrap/>
            <w:vAlign w:val="center"/>
            <w:hideMark/>
          </w:tcPr>
          <w:p w14:paraId="664679E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r w:rsidRPr="00672A29">
              <w:t>106%</w:t>
            </w:r>
          </w:p>
        </w:tc>
      </w:tr>
      <w:tr w:rsidR="00672A29" w:rsidRPr="00672A29" w14:paraId="223B52C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r w:rsidRPr="00672A29">
              <w:t>Class B</w:t>
            </w:r>
          </w:p>
        </w:tc>
        <w:tc>
          <w:tcPr>
            <w:tcW w:w="1006" w:type="dxa"/>
            <w:noWrap/>
            <w:vAlign w:val="center"/>
            <w:hideMark/>
          </w:tcPr>
          <w:p w14:paraId="5F0F5D9E" w14:textId="77777777" w:rsidR="00672A29" w:rsidRPr="00672A29" w:rsidRDefault="00672A29" w:rsidP="00672A29">
            <w:r w:rsidRPr="00672A29">
              <w:t>0.00%</w:t>
            </w:r>
          </w:p>
        </w:tc>
        <w:tc>
          <w:tcPr>
            <w:tcW w:w="1019" w:type="dxa"/>
            <w:noWrap/>
            <w:vAlign w:val="center"/>
            <w:hideMark/>
          </w:tcPr>
          <w:p w14:paraId="6B876823"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r w:rsidRPr="00672A29">
              <w:t>0.02%</w:t>
            </w:r>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r w:rsidRPr="00672A29">
              <w:t>0.00%</w:t>
            </w:r>
          </w:p>
        </w:tc>
        <w:tc>
          <w:tcPr>
            <w:tcW w:w="975" w:type="dxa"/>
            <w:noWrap/>
            <w:vAlign w:val="center"/>
            <w:hideMark/>
          </w:tcPr>
          <w:p w14:paraId="40E34558"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r w:rsidRPr="00672A29">
              <w:t>0.02%</w:t>
            </w:r>
          </w:p>
        </w:tc>
        <w:tc>
          <w:tcPr>
            <w:tcW w:w="694" w:type="dxa"/>
            <w:noWrap/>
            <w:vAlign w:val="center"/>
            <w:hideMark/>
          </w:tcPr>
          <w:p w14:paraId="09BDB8D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r w:rsidRPr="00672A29">
              <w:t>108%</w:t>
            </w:r>
          </w:p>
        </w:tc>
      </w:tr>
      <w:tr w:rsidR="00672A29" w:rsidRPr="00672A29" w14:paraId="2DAAA0B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r w:rsidRPr="00672A29">
              <w:t>Class C</w:t>
            </w:r>
          </w:p>
        </w:tc>
        <w:tc>
          <w:tcPr>
            <w:tcW w:w="1006" w:type="dxa"/>
            <w:noWrap/>
            <w:vAlign w:val="center"/>
            <w:hideMark/>
          </w:tcPr>
          <w:p w14:paraId="3627330A" w14:textId="77777777" w:rsidR="00672A29" w:rsidRPr="00672A29" w:rsidRDefault="00672A29" w:rsidP="00672A29">
            <w:r w:rsidRPr="00672A29">
              <w:t>0.01%</w:t>
            </w:r>
          </w:p>
        </w:tc>
        <w:tc>
          <w:tcPr>
            <w:tcW w:w="1019" w:type="dxa"/>
            <w:noWrap/>
            <w:vAlign w:val="center"/>
            <w:hideMark/>
          </w:tcPr>
          <w:p w14:paraId="18DDE99E"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r w:rsidRPr="00672A29">
              <w:t>0.01%</w:t>
            </w:r>
          </w:p>
        </w:tc>
        <w:tc>
          <w:tcPr>
            <w:tcW w:w="975" w:type="dxa"/>
            <w:noWrap/>
            <w:vAlign w:val="center"/>
            <w:hideMark/>
          </w:tcPr>
          <w:p w14:paraId="6BFA5EB3"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r w:rsidRPr="00672A29">
              <w:t>0.01%</w:t>
            </w:r>
          </w:p>
        </w:tc>
        <w:tc>
          <w:tcPr>
            <w:tcW w:w="694" w:type="dxa"/>
            <w:noWrap/>
            <w:vAlign w:val="center"/>
            <w:hideMark/>
          </w:tcPr>
          <w:p w14:paraId="1F9783B0"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r w:rsidRPr="00672A29">
              <w:t>103%</w:t>
            </w:r>
          </w:p>
        </w:tc>
      </w:tr>
      <w:tr w:rsidR="00672A29" w:rsidRPr="00672A29" w14:paraId="06BE1459"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r w:rsidRPr="00672A29">
              <w:t>Class E</w:t>
            </w:r>
          </w:p>
        </w:tc>
        <w:tc>
          <w:tcPr>
            <w:tcW w:w="1006" w:type="dxa"/>
            <w:noWrap/>
            <w:vAlign w:val="center"/>
            <w:hideMark/>
          </w:tcPr>
          <w:p w14:paraId="215C6155" w14:textId="77777777" w:rsidR="00672A29" w:rsidRPr="00672A29" w:rsidRDefault="00672A29" w:rsidP="00672A29">
            <w:r w:rsidRPr="00672A29">
              <w:t>0.00%</w:t>
            </w:r>
          </w:p>
        </w:tc>
        <w:tc>
          <w:tcPr>
            <w:tcW w:w="1019" w:type="dxa"/>
            <w:noWrap/>
            <w:vAlign w:val="center"/>
            <w:hideMark/>
          </w:tcPr>
          <w:p w14:paraId="700EBC7D"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r w:rsidRPr="00672A29">
              <w:t>0.00%</w:t>
            </w:r>
          </w:p>
        </w:tc>
        <w:tc>
          <w:tcPr>
            <w:tcW w:w="975" w:type="dxa"/>
            <w:noWrap/>
            <w:vAlign w:val="center"/>
            <w:hideMark/>
          </w:tcPr>
          <w:p w14:paraId="3E1DFF57"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r w:rsidRPr="00672A29">
              <w:t>0.00%</w:t>
            </w:r>
          </w:p>
        </w:tc>
        <w:tc>
          <w:tcPr>
            <w:tcW w:w="694" w:type="dxa"/>
            <w:noWrap/>
            <w:vAlign w:val="center"/>
            <w:hideMark/>
          </w:tcPr>
          <w:p w14:paraId="73F3F885" w14:textId="77777777" w:rsidR="00672A29" w:rsidRPr="00672A29" w:rsidRDefault="00672A29" w:rsidP="00672A29">
            <w:r w:rsidRPr="00672A29">
              <w:t>105%</w:t>
            </w:r>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r w:rsidRPr="00672A29">
              <w:t>102%</w:t>
            </w:r>
          </w:p>
        </w:tc>
      </w:tr>
      <w:tr w:rsidR="00672A29" w:rsidRPr="00672A29" w14:paraId="11027326"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b/>
                <w:bCs/>
              </w:rPr>
            </w:pPr>
            <w:r w:rsidRPr="00672A29">
              <w:rPr>
                <w:b/>
                <w:bCs/>
              </w:rPr>
              <w:t xml:space="preserve">Overall </w:t>
            </w:r>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r w:rsidRPr="00672A29">
              <w:t>0.01%</w:t>
            </w:r>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r w:rsidRPr="00672A29">
              <w:t>105%</w:t>
            </w:r>
          </w:p>
        </w:tc>
      </w:tr>
      <w:tr w:rsidR="00672A29" w:rsidRPr="00672A29" w14:paraId="22266552"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r w:rsidRPr="00672A29">
              <w:t>105%</w:t>
            </w:r>
          </w:p>
        </w:tc>
      </w:tr>
      <w:tr w:rsidR="00672A29" w:rsidRPr="00672A29" w14:paraId="5301597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r w:rsidRPr="00672A29">
              <w:t>0.00%</w:t>
            </w:r>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r w:rsidRPr="00672A29">
              <w:t>109%</w:t>
            </w:r>
          </w:p>
        </w:tc>
      </w:tr>
    </w:tbl>
    <w:p w14:paraId="75D22E07" w14:textId="77777777" w:rsidR="00672A29" w:rsidRPr="00672A29" w:rsidRDefault="00672A29" w:rsidP="00672A29">
      <w:pPr>
        <w:rPr>
          <w:lang w:val="en-CA"/>
        </w:rPr>
      </w:pPr>
    </w:p>
    <w:p w14:paraId="1B3CAFCA" w14:textId="77777777" w:rsidR="00672A29" w:rsidRPr="00672A29" w:rsidRDefault="00672A29" w:rsidP="00A14AF3">
      <w:pPr>
        <w:numPr>
          <w:ilvl w:val="1"/>
          <w:numId w:val="50"/>
        </w:numPr>
        <w:rPr>
          <w:b/>
          <w:bCs/>
          <w:i/>
          <w:iCs/>
          <w:lang w:val="en-CA"/>
        </w:rPr>
      </w:pPr>
      <w:r w:rsidRPr="00672A29">
        <w:rPr>
          <w:b/>
          <w:bCs/>
          <w:i/>
          <w:iCs/>
          <w:lang w:val="en-CA"/>
        </w:rPr>
        <w:t>NNVC-4.0-EE1 vs set0</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trPr>
        <w:tc>
          <w:tcPr>
            <w:tcW w:w="1640" w:type="dxa"/>
            <w:noWrap/>
            <w:vAlign w:val="center"/>
            <w:hideMark/>
          </w:tcPr>
          <w:p w14:paraId="0230ABEF" w14:textId="77777777" w:rsidR="00672A29" w:rsidRPr="00672A29" w:rsidRDefault="00672A29" w:rsidP="00672A29">
            <w:pPr>
              <w:rPr>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b/>
                <w:bCs/>
              </w:rPr>
            </w:pPr>
            <w:r w:rsidRPr="00672A29">
              <w:rPr>
                <w:b/>
                <w:bCs/>
              </w:rPr>
              <w:t xml:space="preserve">Random access Main10 </w:t>
            </w:r>
          </w:p>
        </w:tc>
      </w:tr>
      <w:tr w:rsidR="00672A29" w:rsidRPr="00672A29" w14:paraId="3FF3D811" w14:textId="77777777" w:rsidTr="00672A29">
        <w:trPr>
          <w:trHeight w:val="255"/>
        </w:trPr>
        <w:tc>
          <w:tcPr>
            <w:tcW w:w="1640" w:type="dxa"/>
            <w:noWrap/>
            <w:vAlign w:val="center"/>
            <w:hideMark/>
          </w:tcPr>
          <w:p w14:paraId="684E04A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b/>
                <w:bCs/>
              </w:rPr>
            </w:pPr>
            <w:r w:rsidRPr="00672A29">
              <w:rPr>
                <w:b/>
                <w:bCs/>
              </w:rPr>
              <w:t>BD-rate Over NNVC-4.0</w:t>
            </w:r>
          </w:p>
        </w:tc>
      </w:tr>
      <w:tr w:rsidR="00672A29" w:rsidRPr="00672A29" w14:paraId="01A0DC20" w14:textId="77777777" w:rsidTr="00672A29">
        <w:trPr>
          <w:trHeight w:val="255"/>
        </w:trPr>
        <w:tc>
          <w:tcPr>
            <w:tcW w:w="1640" w:type="dxa"/>
            <w:noWrap/>
            <w:vAlign w:val="center"/>
            <w:hideMark/>
          </w:tcPr>
          <w:p w14:paraId="08B4E117"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roofErr w:type="spellStart"/>
            <w:r w:rsidRPr="00672A29">
              <w:t>DecT</w:t>
            </w:r>
            <w:proofErr w:type="spellEnd"/>
            <w:r w:rsidRPr="00672A29">
              <w:t xml:space="preserve"> CPU</w:t>
            </w:r>
          </w:p>
        </w:tc>
      </w:tr>
      <w:tr w:rsidR="00672A29" w:rsidRPr="00672A29" w14:paraId="26B35A2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r w:rsidRPr="00672A29">
              <w:t>-9.99%</w:t>
            </w:r>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r w:rsidRPr="00672A29">
              <w:t>-16.19%</w:t>
            </w:r>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r w:rsidRPr="00672A29">
              <w:t>-20.23%</w:t>
            </w:r>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r w:rsidRPr="00672A29">
              <w:t>-11.08%</w:t>
            </w:r>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r w:rsidRPr="00672A29">
              <w:t>-19.20%</w:t>
            </w:r>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r w:rsidRPr="00672A29">
              <w:t>-21.59%</w:t>
            </w:r>
          </w:p>
        </w:tc>
        <w:tc>
          <w:tcPr>
            <w:tcW w:w="686" w:type="dxa"/>
            <w:noWrap/>
            <w:vAlign w:val="center"/>
            <w:hideMark/>
          </w:tcPr>
          <w:p w14:paraId="148153C1" w14:textId="77777777" w:rsidR="00672A29" w:rsidRPr="00672A29" w:rsidRDefault="00672A29" w:rsidP="00672A29">
            <w:r w:rsidRPr="00672A29">
              <w:t>160%</w:t>
            </w:r>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r w:rsidRPr="00672A29">
              <w:t>51849%</w:t>
            </w:r>
          </w:p>
        </w:tc>
      </w:tr>
      <w:tr w:rsidR="00672A29" w:rsidRPr="00672A29" w14:paraId="6A57C79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r w:rsidRPr="00672A29">
              <w:t>-10.19%</w:t>
            </w:r>
          </w:p>
        </w:tc>
        <w:tc>
          <w:tcPr>
            <w:tcW w:w="1007" w:type="dxa"/>
            <w:shd w:val="clear" w:color="auto" w:fill="CCFFCC"/>
            <w:noWrap/>
            <w:vAlign w:val="center"/>
            <w:hideMark/>
          </w:tcPr>
          <w:p w14:paraId="04E4AD3B" w14:textId="77777777" w:rsidR="00672A29" w:rsidRPr="00672A29" w:rsidRDefault="00672A29" w:rsidP="00672A29">
            <w:r w:rsidRPr="00672A29">
              <w:t>-19.85%</w:t>
            </w:r>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r w:rsidRPr="00672A29">
              <w:t>-15.94%</w:t>
            </w:r>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r w:rsidRPr="00672A29">
              <w:t>-9.89%</w:t>
            </w:r>
          </w:p>
        </w:tc>
        <w:tc>
          <w:tcPr>
            <w:tcW w:w="979" w:type="dxa"/>
            <w:shd w:val="clear" w:color="auto" w:fill="CCFFCC"/>
            <w:noWrap/>
            <w:vAlign w:val="center"/>
            <w:hideMark/>
          </w:tcPr>
          <w:p w14:paraId="4607CAD4" w14:textId="77777777" w:rsidR="00672A29" w:rsidRPr="00672A29" w:rsidRDefault="00672A29" w:rsidP="00672A29">
            <w:r w:rsidRPr="00672A29">
              <w:t>-19.43%</w:t>
            </w:r>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r w:rsidRPr="00672A29">
              <w:t>-13.27%</w:t>
            </w:r>
          </w:p>
        </w:tc>
        <w:tc>
          <w:tcPr>
            <w:tcW w:w="686" w:type="dxa"/>
            <w:noWrap/>
            <w:vAlign w:val="center"/>
            <w:hideMark/>
          </w:tcPr>
          <w:p w14:paraId="096A8203" w14:textId="77777777" w:rsidR="00672A29" w:rsidRPr="00672A29" w:rsidRDefault="00672A29" w:rsidP="00672A29">
            <w:r w:rsidRPr="00672A29">
              <w:t>151%</w:t>
            </w:r>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r w:rsidRPr="00672A29">
              <w:t>49894%</w:t>
            </w:r>
          </w:p>
        </w:tc>
      </w:tr>
      <w:tr w:rsidR="00672A29" w:rsidRPr="00672A29" w14:paraId="7EC171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r w:rsidRPr="00672A29">
              <w:t>-9.20%</w:t>
            </w:r>
          </w:p>
        </w:tc>
        <w:tc>
          <w:tcPr>
            <w:tcW w:w="1007" w:type="dxa"/>
            <w:shd w:val="clear" w:color="auto" w:fill="CCFFCC"/>
            <w:noWrap/>
            <w:vAlign w:val="center"/>
            <w:hideMark/>
          </w:tcPr>
          <w:p w14:paraId="58B668DF" w14:textId="77777777" w:rsidR="00672A29" w:rsidRPr="00672A29" w:rsidRDefault="00672A29" w:rsidP="00672A29">
            <w:r w:rsidRPr="00672A29">
              <w:t>-22.08%</w:t>
            </w:r>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r w:rsidRPr="00672A29">
              <w:t>-21.09%</w:t>
            </w:r>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r w:rsidRPr="00672A29">
              <w:t>-8.70%</w:t>
            </w:r>
          </w:p>
        </w:tc>
        <w:tc>
          <w:tcPr>
            <w:tcW w:w="979" w:type="dxa"/>
            <w:shd w:val="clear" w:color="auto" w:fill="CCFFCC"/>
            <w:noWrap/>
            <w:vAlign w:val="center"/>
            <w:hideMark/>
          </w:tcPr>
          <w:p w14:paraId="637AAE76" w14:textId="77777777" w:rsidR="00672A29" w:rsidRPr="00672A29" w:rsidRDefault="00672A29" w:rsidP="00672A29">
            <w:r w:rsidRPr="00672A29">
              <w:t>-22.06%</w:t>
            </w:r>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r w:rsidRPr="00672A29">
              <w:t>-20.31%</w:t>
            </w:r>
          </w:p>
        </w:tc>
        <w:tc>
          <w:tcPr>
            <w:tcW w:w="686" w:type="dxa"/>
            <w:noWrap/>
            <w:vAlign w:val="center"/>
            <w:hideMark/>
          </w:tcPr>
          <w:p w14:paraId="7E576A7D" w14:textId="77777777" w:rsidR="00672A29" w:rsidRPr="00672A29" w:rsidRDefault="00672A29" w:rsidP="00672A29">
            <w:r w:rsidRPr="00672A29">
              <w:t>153%</w:t>
            </w:r>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r w:rsidRPr="00672A29">
              <w:t>51772%</w:t>
            </w:r>
          </w:p>
        </w:tc>
      </w:tr>
      <w:tr w:rsidR="00672A29" w:rsidRPr="00672A29" w14:paraId="0FB288D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r w:rsidRPr="00672A29">
              <w:t>-9.92%</w:t>
            </w:r>
          </w:p>
        </w:tc>
        <w:tc>
          <w:tcPr>
            <w:tcW w:w="1007" w:type="dxa"/>
            <w:shd w:val="clear" w:color="auto" w:fill="CCFFCC"/>
            <w:noWrap/>
            <w:vAlign w:val="center"/>
            <w:hideMark/>
          </w:tcPr>
          <w:p w14:paraId="7A9F1011" w14:textId="77777777" w:rsidR="00672A29" w:rsidRPr="00672A29" w:rsidRDefault="00672A29" w:rsidP="00672A29">
            <w:r w:rsidRPr="00672A29">
              <w:t>-24.44%</w:t>
            </w:r>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r w:rsidRPr="00672A29">
              <w:t>-23.53%</w:t>
            </w:r>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r w:rsidRPr="00672A29">
              <w:t>-9.60%</w:t>
            </w:r>
          </w:p>
        </w:tc>
        <w:tc>
          <w:tcPr>
            <w:tcW w:w="979" w:type="dxa"/>
            <w:shd w:val="clear" w:color="auto" w:fill="CCFFCC"/>
            <w:noWrap/>
            <w:vAlign w:val="center"/>
            <w:hideMark/>
          </w:tcPr>
          <w:p w14:paraId="344EDEBE" w14:textId="77777777" w:rsidR="00672A29" w:rsidRPr="00672A29" w:rsidRDefault="00672A29" w:rsidP="00672A29">
            <w:r w:rsidRPr="00672A29">
              <w:t>-21.79%</w:t>
            </w:r>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r w:rsidRPr="00672A29">
              <w:t>-20.97%</w:t>
            </w:r>
          </w:p>
        </w:tc>
        <w:tc>
          <w:tcPr>
            <w:tcW w:w="686" w:type="dxa"/>
            <w:noWrap/>
            <w:vAlign w:val="center"/>
            <w:hideMark/>
          </w:tcPr>
          <w:p w14:paraId="09AD8245" w14:textId="77777777" w:rsidR="00672A29" w:rsidRPr="00672A29" w:rsidRDefault="00672A29" w:rsidP="00672A29">
            <w:r w:rsidRPr="00672A29">
              <w:t>132%</w:t>
            </w:r>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r w:rsidRPr="00672A29">
              <w:t>42818%</w:t>
            </w:r>
          </w:p>
        </w:tc>
      </w:tr>
      <w:tr w:rsidR="00672A29" w:rsidRPr="00672A29" w14:paraId="57696C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r w:rsidRPr="00672A29">
              <w:t>Class E</w:t>
            </w:r>
          </w:p>
        </w:tc>
        <w:tc>
          <w:tcPr>
            <w:tcW w:w="993" w:type="dxa"/>
            <w:noWrap/>
            <w:vAlign w:val="center"/>
            <w:hideMark/>
          </w:tcPr>
          <w:p w14:paraId="4255257C"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578BEC9F"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2F983581"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05775C41"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tc>
      </w:tr>
      <w:tr w:rsidR="00672A29" w:rsidRPr="00672A29" w14:paraId="337942C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r w:rsidRPr="00672A29">
              <w:t>-9.75%</w:t>
            </w:r>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r w:rsidRPr="00672A29">
              <w:t>-21.09%</w:t>
            </w:r>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r w:rsidRPr="00672A29">
              <w:t>-20.54%</w:t>
            </w:r>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r w:rsidRPr="00672A29">
              <w:t>-9.65%</w:t>
            </w:r>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r w:rsidRPr="00672A29">
              <w:t>-20.89%</w:t>
            </w:r>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r w:rsidRPr="00672A29">
              <w:t>-19.34%</w:t>
            </w:r>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r w:rsidRPr="00672A29">
              <w:t>148%</w:t>
            </w:r>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r w:rsidRPr="00672A29">
              <w:t>48868%</w:t>
            </w:r>
          </w:p>
        </w:tc>
      </w:tr>
      <w:tr w:rsidR="00672A29" w:rsidRPr="00672A29" w14:paraId="0BCA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r w:rsidRPr="00672A29">
              <w:t>-10.97%</w:t>
            </w:r>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r w:rsidRPr="00672A29">
              <w:t>-23.77%</w:t>
            </w:r>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r w:rsidRPr="00672A29">
              <w:t>-23.47%</w:t>
            </w:r>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r w:rsidRPr="00672A29">
              <w:t>-8.43%</w:t>
            </w:r>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r w:rsidRPr="00672A29">
              <w:t>-21.17%</w:t>
            </w:r>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r w:rsidRPr="00672A29">
              <w:t>-19.82%</w:t>
            </w:r>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r w:rsidRPr="00672A29">
              <w:t>131%</w:t>
            </w:r>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r w:rsidRPr="00672A29">
              <w:t>37770%</w:t>
            </w:r>
          </w:p>
        </w:tc>
      </w:tr>
      <w:tr w:rsidR="00672A29" w:rsidRPr="00672A29" w14:paraId="139F4D4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r w:rsidRPr="00672A29">
              <w:t>-4.62%</w:t>
            </w:r>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r w:rsidRPr="00672A29">
              <w:t>-14.46%</w:t>
            </w:r>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r w:rsidRPr="00672A29">
              <w:t>-12.77%</w:t>
            </w:r>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r w:rsidRPr="00672A29">
              <w:t>-4.91%</w:t>
            </w:r>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r w:rsidRPr="00672A29">
              <w:t>-14.84%</w:t>
            </w:r>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r w:rsidRPr="00672A29">
              <w:t>-13.81%</w:t>
            </w:r>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r w:rsidRPr="00672A29">
              <w:t>183%</w:t>
            </w:r>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r w:rsidRPr="00672A29">
              <w:t>21741%</w:t>
            </w:r>
          </w:p>
        </w:tc>
      </w:tr>
    </w:tbl>
    <w:p w14:paraId="616594EE"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trPr>
        <w:tc>
          <w:tcPr>
            <w:tcW w:w="1640" w:type="dxa"/>
            <w:noWrap/>
            <w:vAlign w:val="center"/>
            <w:hideMark/>
          </w:tcPr>
          <w:p w14:paraId="110F685F"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b/>
                <w:bCs/>
              </w:rPr>
            </w:pPr>
            <w:r w:rsidRPr="00672A29">
              <w:rPr>
                <w:b/>
                <w:bCs/>
              </w:rPr>
              <w:t xml:space="preserve">Low delay B Main10 </w:t>
            </w:r>
          </w:p>
        </w:tc>
      </w:tr>
      <w:tr w:rsidR="00672A29" w:rsidRPr="00672A29" w14:paraId="1DE84C40" w14:textId="77777777" w:rsidTr="00672A29">
        <w:trPr>
          <w:trHeight w:val="255"/>
        </w:trPr>
        <w:tc>
          <w:tcPr>
            <w:tcW w:w="1640" w:type="dxa"/>
            <w:noWrap/>
            <w:vAlign w:val="center"/>
            <w:hideMark/>
          </w:tcPr>
          <w:p w14:paraId="5302E3E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b/>
                <w:bCs/>
              </w:rPr>
            </w:pPr>
            <w:r w:rsidRPr="00672A29">
              <w:rPr>
                <w:b/>
                <w:bCs/>
              </w:rPr>
              <w:t>BD-rate Over NNVC-4.0</w:t>
            </w:r>
          </w:p>
        </w:tc>
      </w:tr>
      <w:tr w:rsidR="00672A29" w:rsidRPr="00672A29" w14:paraId="05F0E7DF" w14:textId="77777777" w:rsidTr="00672A29">
        <w:trPr>
          <w:trHeight w:val="255"/>
        </w:trPr>
        <w:tc>
          <w:tcPr>
            <w:tcW w:w="1640" w:type="dxa"/>
            <w:noWrap/>
            <w:vAlign w:val="center"/>
            <w:hideMark/>
          </w:tcPr>
          <w:p w14:paraId="73C1E9DF"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roofErr w:type="spellStart"/>
            <w:r w:rsidRPr="00672A29">
              <w:t>DecT</w:t>
            </w:r>
            <w:proofErr w:type="spellEnd"/>
            <w:r w:rsidRPr="00672A29">
              <w:t xml:space="preserve"> CPU</w:t>
            </w:r>
          </w:p>
        </w:tc>
      </w:tr>
      <w:tr w:rsidR="00672A29" w:rsidRPr="00672A29" w14:paraId="6CA299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r w:rsidRPr="00672A29">
              <w:t>Class A1</w:t>
            </w:r>
          </w:p>
        </w:tc>
        <w:tc>
          <w:tcPr>
            <w:tcW w:w="986" w:type="dxa"/>
            <w:noWrap/>
            <w:vAlign w:val="center"/>
            <w:hideMark/>
          </w:tcPr>
          <w:p w14:paraId="30E253A3" w14:textId="77777777" w:rsidR="00672A29" w:rsidRPr="00672A29" w:rsidRDefault="00672A29" w:rsidP="00672A29">
            <w:r w:rsidRPr="00672A29">
              <w:t>#VALUE!</w:t>
            </w:r>
          </w:p>
        </w:tc>
        <w:tc>
          <w:tcPr>
            <w:tcW w:w="986" w:type="dxa"/>
            <w:noWrap/>
            <w:vAlign w:val="center"/>
            <w:hideMark/>
          </w:tcPr>
          <w:p w14:paraId="75AF5254"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r w:rsidRPr="00672A29">
              <w:t>#VALUE!</w:t>
            </w:r>
          </w:p>
        </w:tc>
        <w:tc>
          <w:tcPr>
            <w:tcW w:w="986" w:type="dxa"/>
            <w:noWrap/>
            <w:vAlign w:val="center"/>
            <w:hideMark/>
          </w:tcPr>
          <w:p w14:paraId="49D366DA"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r w:rsidRPr="00672A29">
              <w:t>#VALUE!</w:t>
            </w:r>
          </w:p>
        </w:tc>
        <w:tc>
          <w:tcPr>
            <w:tcW w:w="807" w:type="dxa"/>
            <w:noWrap/>
            <w:vAlign w:val="center"/>
            <w:hideMark/>
          </w:tcPr>
          <w:p w14:paraId="5D4E6C95"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r w:rsidRPr="00672A29">
              <w:t>#DIV/0!</w:t>
            </w:r>
          </w:p>
        </w:tc>
      </w:tr>
      <w:tr w:rsidR="00672A29" w:rsidRPr="00672A29" w14:paraId="1FCDE0E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r w:rsidRPr="00672A29">
              <w:t>Class A2</w:t>
            </w:r>
          </w:p>
        </w:tc>
        <w:tc>
          <w:tcPr>
            <w:tcW w:w="986" w:type="dxa"/>
            <w:noWrap/>
            <w:vAlign w:val="center"/>
            <w:hideMark/>
          </w:tcPr>
          <w:p w14:paraId="5D8BD9AF" w14:textId="77777777" w:rsidR="00672A29" w:rsidRPr="00672A29" w:rsidRDefault="00672A29" w:rsidP="00672A29">
            <w:r w:rsidRPr="00672A29">
              <w:t>#VALUE!</w:t>
            </w:r>
          </w:p>
        </w:tc>
        <w:tc>
          <w:tcPr>
            <w:tcW w:w="986" w:type="dxa"/>
            <w:noWrap/>
            <w:vAlign w:val="center"/>
            <w:hideMark/>
          </w:tcPr>
          <w:p w14:paraId="592AF42D"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r w:rsidRPr="00672A29">
              <w:t>#VALUE!</w:t>
            </w:r>
          </w:p>
        </w:tc>
        <w:tc>
          <w:tcPr>
            <w:tcW w:w="986" w:type="dxa"/>
            <w:noWrap/>
            <w:vAlign w:val="center"/>
            <w:hideMark/>
          </w:tcPr>
          <w:p w14:paraId="26C1C582"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r w:rsidRPr="00672A29">
              <w:t>#VALUE!</w:t>
            </w:r>
          </w:p>
        </w:tc>
        <w:tc>
          <w:tcPr>
            <w:tcW w:w="807" w:type="dxa"/>
            <w:noWrap/>
            <w:vAlign w:val="center"/>
            <w:hideMark/>
          </w:tcPr>
          <w:p w14:paraId="3585FF7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r w:rsidRPr="00672A29">
              <w:t>#DIV/0!</w:t>
            </w:r>
          </w:p>
        </w:tc>
      </w:tr>
      <w:tr w:rsidR="00672A29" w:rsidRPr="00672A29" w14:paraId="4705A86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r w:rsidRPr="00672A29">
              <w:t>-8.40%</w:t>
            </w:r>
          </w:p>
        </w:tc>
        <w:tc>
          <w:tcPr>
            <w:tcW w:w="986" w:type="dxa"/>
            <w:shd w:val="clear" w:color="auto" w:fill="CCFFCC"/>
            <w:noWrap/>
            <w:vAlign w:val="center"/>
            <w:hideMark/>
          </w:tcPr>
          <w:p w14:paraId="5C747D6D" w14:textId="77777777" w:rsidR="00672A29" w:rsidRPr="00672A29" w:rsidRDefault="00672A29" w:rsidP="00672A29">
            <w:r w:rsidRPr="00672A29">
              <w:t>-17.94%</w:t>
            </w:r>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r w:rsidRPr="00672A29">
              <w:t>-19.07%</w:t>
            </w:r>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r w:rsidRPr="00672A29">
              <w:t>-8.04%</w:t>
            </w:r>
          </w:p>
        </w:tc>
        <w:tc>
          <w:tcPr>
            <w:tcW w:w="986" w:type="dxa"/>
            <w:shd w:val="clear" w:color="auto" w:fill="CCFFCC"/>
            <w:noWrap/>
            <w:vAlign w:val="center"/>
            <w:hideMark/>
          </w:tcPr>
          <w:p w14:paraId="20A6441A" w14:textId="77777777" w:rsidR="00672A29" w:rsidRPr="00672A29" w:rsidRDefault="00672A29" w:rsidP="00672A29">
            <w:r w:rsidRPr="00672A29">
              <w:t>-18.48%</w:t>
            </w:r>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r w:rsidRPr="00672A29">
              <w:t>-21.04%</w:t>
            </w:r>
          </w:p>
        </w:tc>
        <w:tc>
          <w:tcPr>
            <w:tcW w:w="807" w:type="dxa"/>
            <w:noWrap/>
            <w:vAlign w:val="center"/>
            <w:hideMark/>
          </w:tcPr>
          <w:p w14:paraId="0716596F" w14:textId="77777777" w:rsidR="00672A29" w:rsidRPr="00672A29" w:rsidRDefault="00672A29" w:rsidP="00672A29">
            <w:r w:rsidRPr="00672A29">
              <w:t>148%</w:t>
            </w:r>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r w:rsidRPr="00672A29">
              <w:t>49113%</w:t>
            </w:r>
          </w:p>
        </w:tc>
      </w:tr>
      <w:tr w:rsidR="00672A29" w:rsidRPr="00672A29" w14:paraId="59682CA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r w:rsidRPr="00672A29">
              <w:t>-9.55%</w:t>
            </w:r>
          </w:p>
        </w:tc>
        <w:tc>
          <w:tcPr>
            <w:tcW w:w="986" w:type="dxa"/>
            <w:shd w:val="clear" w:color="auto" w:fill="CCFFCC"/>
            <w:noWrap/>
            <w:vAlign w:val="center"/>
            <w:hideMark/>
          </w:tcPr>
          <w:p w14:paraId="0E780AA8" w14:textId="77777777" w:rsidR="00672A29" w:rsidRPr="00672A29" w:rsidRDefault="00672A29" w:rsidP="00672A29">
            <w:r w:rsidRPr="00672A29">
              <w:t>-19.05%</w:t>
            </w:r>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r w:rsidRPr="00672A29">
              <w:t>-20.70%</w:t>
            </w:r>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r w:rsidRPr="00672A29">
              <w:t>-9.50%</w:t>
            </w:r>
          </w:p>
        </w:tc>
        <w:tc>
          <w:tcPr>
            <w:tcW w:w="986" w:type="dxa"/>
            <w:shd w:val="clear" w:color="auto" w:fill="CCFFCC"/>
            <w:noWrap/>
            <w:vAlign w:val="center"/>
            <w:hideMark/>
          </w:tcPr>
          <w:p w14:paraId="66A54CE6" w14:textId="77777777" w:rsidR="00672A29" w:rsidRPr="00672A29" w:rsidRDefault="00672A29" w:rsidP="00672A29">
            <w:r w:rsidRPr="00672A29">
              <w:t>-14.07%</w:t>
            </w:r>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r w:rsidRPr="00672A29">
              <w:t>-17.16%</w:t>
            </w:r>
          </w:p>
        </w:tc>
        <w:tc>
          <w:tcPr>
            <w:tcW w:w="807" w:type="dxa"/>
            <w:noWrap/>
            <w:vAlign w:val="center"/>
            <w:hideMark/>
          </w:tcPr>
          <w:p w14:paraId="568D497B" w14:textId="77777777" w:rsidR="00672A29" w:rsidRPr="00672A29" w:rsidRDefault="00672A29" w:rsidP="00672A29">
            <w:r w:rsidRPr="00672A29">
              <w:t>131%</w:t>
            </w:r>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r w:rsidRPr="00672A29">
              <w:t>41520%</w:t>
            </w:r>
          </w:p>
        </w:tc>
      </w:tr>
      <w:tr w:rsidR="00672A29" w:rsidRPr="00672A29" w14:paraId="1BDB9E1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r w:rsidRPr="00672A29">
              <w:t>-9.01%</w:t>
            </w:r>
          </w:p>
        </w:tc>
        <w:tc>
          <w:tcPr>
            <w:tcW w:w="986" w:type="dxa"/>
            <w:shd w:val="clear" w:color="auto" w:fill="CCFFCC"/>
            <w:noWrap/>
            <w:vAlign w:val="center"/>
            <w:hideMark/>
          </w:tcPr>
          <w:p w14:paraId="657ECBBE" w14:textId="77777777" w:rsidR="00672A29" w:rsidRPr="00672A29" w:rsidRDefault="00672A29" w:rsidP="00672A29">
            <w:r w:rsidRPr="00672A29">
              <w:t>-15.76%</w:t>
            </w:r>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r w:rsidRPr="00672A29">
              <w:t>-17.24%</w:t>
            </w:r>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r w:rsidRPr="00672A29">
              <w:t>-8.12%</w:t>
            </w:r>
          </w:p>
        </w:tc>
        <w:tc>
          <w:tcPr>
            <w:tcW w:w="986" w:type="dxa"/>
            <w:shd w:val="clear" w:color="auto" w:fill="CCFFCC"/>
            <w:noWrap/>
            <w:vAlign w:val="center"/>
            <w:hideMark/>
          </w:tcPr>
          <w:p w14:paraId="69562D41" w14:textId="77777777" w:rsidR="00672A29" w:rsidRPr="00672A29" w:rsidRDefault="00672A29" w:rsidP="00672A29">
            <w:r w:rsidRPr="00672A29">
              <w:t>-16.36%</w:t>
            </w:r>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r w:rsidRPr="00672A29">
              <w:t>-17.92%</w:t>
            </w:r>
          </w:p>
        </w:tc>
        <w:tc>
          <w:tcPr>
            <w:tcW w:w="807" w:type="dxa"/>
            <w:noWrap/>
            <w:vAlign w:val="center"/>
            <w:hideMark/>
          </w:tcPr>
          <w:p w14:paraId="34855978" w14:textId="77777777" w:rsidR="00672A29" w:rsidRPr="00672A29" w:rsidRDefault="00672A29" w:rsidP="00672A29">
            <w:r w:rsidRPr="00672A29">
              <w:t>220%</w:t>
            </w:r>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r w:rsidRPr="00672A29">
              <w:t>42542%</w:t>
            </w:r>
          </w:p>
        </w:tc>
      </w:tr>
      <w:tr w:rsidR="00672A29" w:rsidRPr="00672A29" w14:paraId="577E4A0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r w:rsidRPr="00672A29">
              <w:t>-8.93%</w:t>
            </w:r>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r w:rsidRPr="00672A29">
              <w:t>-17.76%</w:t>
            </w:r>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r w:rsidRPr="00672A29">
              <w:t>-19.16%</w:t>
            </w:r>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r w:rsidRPr="00672A29">
              <w:t>-8.55%</w:t>
            </w:r>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r w:rsidRPr="00672A29">
              <w:t>-16.48%</w:t>
            </w:r>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r w:rsidRPr="00672A29">
              <w:t>-18.97%</w:t>
            </w:r>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r w:rsidRPr="00672A29">
              <w:t>157%</w:t>
            </w:r>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r w:rsidRPr="00672A29">
              <w:t>44801%</w:t>
            </w:r>
          </w:p>
        </w:tc>
      </w:tr>
      <w:tr w:rsidR="00672A29" w:rsidRPr="00672A29" w14:paraId="1DB91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r w:rsidRPr="00672A29">
              <w:t>-10.96%</w:t>
            </w:r>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r w:rsidRPr="00672A29">
              <w:t>-20.88%</w:t>
            </w:r>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r w:rsidRPr="00672A29">
              <w:t>-20.72%</w:t>
            </w:r>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r w:rsidRPr="00672A29">
              <w:t>-9.17%</w:t>
            </w:r>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r w:rsidRPr="00672A29">
              <w:t>-16.74%</w:t>
            </w:r>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r w:rsidRPr="00672A29">
              <w:t>-18.41%</w:t>
            </w:r>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r w:rsidRPr="00672A29">
              <w:t>128%</w:t>
            </w:r>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r w:rsidRPr="00672A29">
              <w:t>37255%</w:t>
            </w:r>
          </w:p>
        </w:tc>
      </w:tr>
      <w:tr w:rsidR="00672A29" w:rsidRPr="00672A29" w14:paraId="01C25697"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r w:rsidRPr="00672A29">
              <w:t>-5.13%</w:t>
            </w:r>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r w:rsidRPr="00672A29">
              <w:t>-12.70%</w:t>
            </w:r>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r w:rsidRPr="00672A29">
              <w:t>-10.43%</w:t>
            </w:r>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r w:rsidRPr="00672A29">
              <w:t>-6.03%</w:t>
            </w:r>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r w:rsidRPr="00672A29">
              <w:t>-12.04%</w:t>
            </w:r>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r w:rsidRPr="00672A29">
              <w:t>-14.06%</w:t>
            </w:r>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r w:rsidRPr="00672A29">
              <w:t>184%</w:t>
            </w:r>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r w:rsidRPr="00672A29">
              <w:t>21762%</w:t>
            </w:r>
          </w:p>
        </w:tc>
      </w:tr>
    </w:tbl>
    <w:p w14:paraId="17808E23"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trPr>
        <w:tc>
          <w:tcPr>
            <w:tcW w:w="1640" w:type="dxa"/>
            <w:noWrap/>
            <w:vAlign w:val="center"/>
            <w:hideMark/>
          </w:tcPr>
          <w:p w14:paraId="39D99FCC"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b/>
                <w:bCs/>
              </w:rPr>
            </w:pPr>
            <w:r w:rsidRPr="00672A29">
              <w:rPr>
                <w:b/>
                <w:bCs/>
              </w:rPr>
              <w:t xml:space="preserve">All Intra Main10 </w:t>
            </w:r>
          </w:p>
        </w:tc>
      </w:tr>
      <w:tr w:rsidR="00672A29" w:rsidRPr="00672A29" w14:paraId="250E0A12" w14:textId="77777777" w:rsidTr="00672A29">
        <w:trPr>
          <w:trHeight w:val="255"/>
        </w:trPr>
        <w:tc>
          <w:tcPr>
            <w:tcW w:w="1640" w:type="dxa"/>
            <w:noWrap/>
            <w:vAlign w:val="center"/>
            <w:hideMark/>
          </w:tcPr>
          <w:p w14:paraId="438DD8F0"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b/>
                <w:bCs/>
              </w:rPr>
            </w:pPr>
            <w:r w:rsidRPr="00672A29">
              <w:rPr>
                <w:b/>
                <w:bCs/>
              </w:rPr>
              <w:t>BD-rate Over NNVC-4.0</w:t>
            </w:r>
          </w:p>
        </w:tc>
      </w:tr>
      <w:tr w:rsidR="00672A29" w:rsidRPr="00672A29" w14:paraId="30BB97FF" w14:textId="77777777" w:rsidTr="00672A29">
        <w:trPr>
          <w:trHeight w:val="255"/>
        </w:trPr>
        <w:tc>
          <w:tcPr>
            <w:tcW w:w="1640" w:type="dxa"/>
            <w:noWrap/>
            <w:vAlign w:val="center"/>
            <w:hideMark/>
          </w:tcPr>
          <w:p w14:paraId="26A5222B"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roofErr w:type="spellStart"/>
            <w:r w:rsidRPr="00672A29">
              <w:t>DecT</w:t>
            </w:r>
            <w:proofErr w:type="spellEnd"/>
            <w:r w:rsidRPr="00672A29">
              <w:t xml:space="preserve"> CPU</w:t>
            </w:r>
          </w:p>
        </w:tc>
      </w:tr>
      <w:tr w:rsidR="00672A29" w:rsidRPr="00672A29" w14:paraId="433E8BD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r w:rsidRPr="00672A29">
              <w:t>-6.99%</w:t>
            </w:r>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r w:rsidRPr="00672A29">
              <w:t>-15.27%</w:t>
            </w:r>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r w:rsidRPr="00672A29">
              <w:t>-17.94%</w:t>
            </w:r>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r w:rsidRPr="00672A29">
              <w:t>-8.51%</w:t>
            </w:r>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r w:rsidRPr="00672A29">
              <w:t>-17.44%</w:t>
            </w:r>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r w:rsidRPr="00672A29">
              <w:t>-18.76%</w:t>
            </w:r>
          </w:p>
        </w:tc>
        <w:tc>
          <w:tcPr>
            <w:tcW w:w="686" w:type="dxa"/>
            <w:noWrap/>
            <w:vAlign w:val="center"/>
            <w:hideMark/>
          </w:tcPr>
          <w:p w14:paraId="30761639" w14:textId="77777777" w:rsidR="00672A29" w:rsidRPr="00672A29" w:rsidRDefault="00672A29" w:rsidP="00672A29">
            <w:r w:rsidRPr="00672A29">
              <w:t>189%</w:t>
            </w:r>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r w:rsidRPr="00672A29">
              <w:t>36450%</w:t>
            </w:r>
          </w:p>
        </w:tc>
      </w:tr>
      <w:tr w:rsidR="00672A29" w:rsidRPr="00672A29" w14:paraId="05A76F9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r w:rsidRPr="00672A29">
              <w:t>-6.52%</w:t>
            </w:r>
          </w:p>
        </w:tc>
        <w:tc>
          <w:tcPr>
            <w:tcW w:w="1007" w:type="dxa"/>
            <w:shd w:val="clear" w:color="auto" w:fill="CCFFCC"/>
            <w:noWrap/>
            <w:vAlign w:val="center"/>
            <w:hideMark/>
          </w:tcPr>
          <w:p w14:paraId="497798DE" w14:textId="77777777" w:rsidR="00672A29" w:rsidRPr="00672A29" w:rsidRDefault="00672A29" w:rsidP="00672A29">
            <w:r w:rsidRPr="00672A29">
              <w:t>-16.95%</w:t>
            </w:r>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r w:rsidRPr="00672A29">
              <w:t>-14.22%</w:t>
            </w:r>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r w:rsidRPr="00672A29">
              <w:t>-7.30%</w:t>
            </w:r>
          </w:p>
        </w:tc>
        <w:tc>
          <w:tcPr>
            <w:tcW w:w="979" w:type="dxa"/>
            <w:shd w:val="clear" w:color="auto" w:fill="CCFFCC"/>
            <w:noWrap/>
            <w:vAlign w:val="center"/>
            <w:hideMark/>
          </w:tcPr>
          <w:p w14:paraId="1C09C50C" w14:textId="77777777" w:rsidR="00672A29" w:rsidRPr="00672A29" w:rsidRDefault="00672A29" w:rsidP="00672A29">
            <w:r w:rsidRPr="00672A29">
              <w:t>-16.95%</w:t>
            </w:r>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r w:rsidRPr="00672A29">
              <w:t>-12.21%</w:t>
            </w:r>
          </w:p>
        </w:tc>
        <w:tc>
          <w:tcPr>
            <w:tcW w:w="686" w:type="dxa"/>
            <w:noWrap/>
            <w:vAlign w:val="center"/>
            <w:hideMark/>
          </w:tcPr>
          <w:p w14:paraId="4B64D38B"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r w:rsidRPr="00672A29">
              <w:t>29599%</w:t>
            </w:r>
          </w:p>
        </w:tc>
      </w:tr>
      <w:tr w:rsidR="00672A29" w:rsidRPr="00672A29" w14:paraId="517BC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r w:rsidRPr="00672A29">
              <w:t>-6.67%</w:t>
            </w:r>
          </w:p>
        </w:tc>
        <w:tc>
          <w:tcPr>
            <w:tcW w:w="1007" w:type="dxa"/>
            <w:shd w:val="clear" w:color="auto" w:fill="CCFFCC"/>
            <w:noWrap/>
            <w:vAlign w:val="center"/>
            <w:hideMark/>
          </w:tcPr>
          <w:p w14:paraId="4E1336E1" w14:textId="77777777" w:rsidR="00672A29" w:rsidRPr="00672A29" w:rsidRDefault="00672A29" w:rsidP="00672A29">
            <w:r w:rsidRPr="00672A29">
              <w:t>-16.85%</w:t>
            </w:r>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r w:rsidRPr="00672A29">
              <w:t>-17.02%</w:t>
            </w:r>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r w:rsidRPr="00672A29">
              <w:t>-6.62%</w:t>
            </w:r>
          </w:p>
        </w:tc>
        <w:tc>
          <w:tcPr>
            <w:tcW w:w="979" w:type="dxa"/>
            <w:shd w:val="clear" w:color="auto" w:fill="CCFFCC"/>
            <w:noWrap/>
            <w:vAlign w:val="center"/>
            <w:hideMark/>
          </w:tcPr>
          <w:p w14:paraId="67571399" w14:textId="77777777" w:rsidR="00672A29" w:rsidRPr="00672A29" w:rsidRDefault="00672A29" w:rsidP="00672A29">
            <w:r w:rsidRPr="00672A29">
              <w:t>-18.35%</w:t>
            </w:r>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r w:rsidRPr="00672A29">
              <w:t>-18.66%</w:t>
            </w:r>
          </w:p>
        </w:tc>
        <w:tc>
          <w:tcPr>
            <w:tcW w:w="686" w:type="dxa"/>
            <w:noWrap/>
            <w:vAlign w:val="center"/>
            <w:hideMark/>
          </w:tcPr>
          <w:p w14:paraId="620ADFE2" w14:textId="77777777" w:rsidR="00672A29" w:rsidRPr="00672A29" w:rsidRDefault="00672A29" w:rsidP="00672A29">
            <w:r w:rsidRPr="00672A29">
              <w:t>137%</w:t>
            </w:r>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r w:rsidRPr="00672A29">
              <w:t>27698%</w:t>
            </w:r>
          </w:p>
        </w:tc>
      </w:tr>
      <w:tr w:rsidR="00672A29" w:rsidRPr="00672A29" w14:paraId="4BF439D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r w:rsidRPr="00672A29">
              <w:t>-7.77%</w:t>
            </w:r>
          </w:p>
        </w:tc>
        <w:tc>
          <w:tcPr>
            <w:tcW w:w="1007" w:type="dxa"/>
            <w:shd w:val="clear" w:color="auto" w:fill="CCFFCC"/>
            <w:noWrap/>
            <w:vAlign w:val="center"/>
            <w:hideMark/>
          </w:tcPr>
          <w:p w14:paraId="7CE46C48" w14:textId="77777777" w:rsidR="00672A29" w:rsidRPr="00672A29" w:rsidRDefault="00672A29" w:rsidP="00672A29">
            <w:r w:rsidRPr="00672A29">
              <w:t>-17.63%</w:t>
            </w:r>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r w:rsidRPr="00672A29">
              <w:t>-19.66%</w:t>
            </w:r>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r w:rsidRPr="00672A29">
              <w:t>-7.36%</w:t>
            </w:r>
          </w:p>
        </w:tc>
        <w:tc>
          <w:tcPr>
            <w:tcW w:w="979" w:type="dxa"/>
            <w:shd w:val="clear" w:color="auto" w:fill="CCFFCC"/>
            <w:noWrap/>
            <w:vAlign w:val="center"/>
            <w:hideMark/>
          </w:tcPr>
          <w:p w14:paraId="1C3C8BC7" w14:textId="77777777" w:rsidR="00672A29" w:rsidRPr="00672A29" w:rsidRDefault="00672A29" w:rsidP="00672A29">
            <w:r w:rsidRPr="00672A29">
              <w:t>-19.35%</w:t>
            </w:r>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r w:rsidRPr="00672A29">
              <w:t>-20.52%</w:t>
            </w:r>
          </w:p>
        </w:tc>
        <w:tc>
          <w:tcPr>
            <w:tcW w:w="686" w:type="dxa"/>
            <w:noWrap/>
            <w:vAlign w:val="center"/>
            <w:hideMark/>
          </w:tcPr>
          <w:p w14:paraId="5E31F7D6" w14:textId="77777777" w:rsidR="00672A29" w:rsidRPr="00672A29" w:rsidRDefault="00672A29" w:rsidP="00672A29">
            <w:r w:rsidRPr="00672A29">
              <w:t>119%</w:t>
            </w:r>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r w:rsidRPr="00672A29">
              <w:t>18695%</w:t>
            </w:r>
          </w:p>
        </w:tc>
      </w:tr>
      <w:tr w:rsidR="00672A29" w:rsidRPr="00672A29" w14:paraId="3AD51A3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r w:rsidRPr="00672A29">
              <w:t>-10.11%</w:t>
            </w:r>
          </w:p>
        </w:tc>
        <w:tc>
          <w:tcPr>
            <w:tcW w:w="1007" w:type="dxa"/>
            <w:shd w:val="clear" w:color="auto" w:fill="CCFFCC"/>
            <w:noWrap/>
            <w:vAlign w:val="center"/>
            <w:hideMark/>
          </w:tcPr>
          <w:p w14:paraId="790826A6" w14:textId="77777777" w:rsidR="00672A29" w:rsidRPr="00672A29" w:rsidRDefault="00672A29" w:rsidP="00672A29">
            <w:r w:rsidRPr="00672A29">
              <w:t>-17.09%</w:t>
            </w:r>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r w:rsidRPr="00672A29">
              <w:t>-17.84%</w:t>
            </w:r>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r w:rsidRPr="00672A29">
              <w:t>-10.31%</w:t>
            </w:r>
          </w:p>
        </w:tc>
        <w:tc>
          <w:tcPr>
            <w:tcW w:w="979" w:type="dxa"/>
            <w:shd w:val="clear" w:color="auto" w:fill="CCFFCC"/>
            <w:noWrap/>
            <w:vAlign w:val="center"/>
            <w:hideMark/>
          </w:tcPr>
          <w:p w14:paraId="391B2FEC" w14:textId="77777777" w:rsidR="00672A29" w:rsidRPr="00672A29" w:rsidRDefault="00672A29" w:rsidP="00672A29">
            <w:r w:rsidRPr="00672A29">
              <w:t>-16.57%</w:t>
            </w:r>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r w:rsidRPr="00672A29">
              <w:t>-18.87%</w:t>
            </w:r>
          </w:p>
        </w:tc>
        <w:tc>
          <w:tcPr>
            <w:tcW w:w="686" w:type="dxa"/>
            <w:noWrap/>
            <w:vAlign w:val="center"/>
            <w:hideMark/>
          </w:tcPr>
          <w:p w14:paraId="1A4C5890" w14:textId="77777777" w:rsidR="00672A29" w:rsidRPr="00672A29" w:rsidRDefault="00672A29" w:rsidP="00672A29">
            <w:r w:rsidRPr="00672A29">
              <w:t>144%</w:t>
            </w:r>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r w:rsidRPr="00672A29">
              <w:t>31435%</w:t>
            </w:r>
          </w:p>
        </w:tc>
      </w:tr>
      <w:tr w:rsidR="00672A29" w:rsidRPr="00672A29" w14:paraId="179FAE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r w:rsidRPr="00672A29">
              <w:t>-7.52%</w:t>
            </w:r>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r w:rsidRPr="00672A29">
              <w:t>-16.82%</w:t>
            </w:r>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r w:rsidRPr="00672A29">
              <w:t>-17.43%</w:t>
            </w:r>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r w:rsidRPr="00672A29">
              <w:t>-7.83%</w:t>
            </w:r>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r w:rsidRPr="00672A29">
              <w:t>-17.89%</w:t>
            </w:r>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r w:rsidRPr="00672A29">
              <w:t>-18.05%</w:t>
            </w:r>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r w:rsidRPr="00672A29">
              <w:t>27438%</w:t>
            </w:r>
          </w:p>
        </w:tc>
      </w:tr>
      <w:tr w:rsidR="00672A29" w:rsidRPr="00672A29" w14:paraId="3AA4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r w:rsidRPr="00672A29">
              <w:t>-7.69%</w:t>
            </w:r>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r w:rsidRPr="00672A29">
              <w:t>-16.96%</w:t>
            </w:r>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r w:rsidRPr="00672A29">
              <w:t>-19.44%</w:t>
            </w:r>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r w:rsidRPr="00672A29">
              <w:t>-6.80%</w:t>
            </w:r>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r w:rsidRPr="00672A29">
              <w:t>-19.87%</w:t>
            </w:r>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r w:rsidRPr="00672A29">
              <w:t>114%</w:t>
            </w:r>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r w:rsidRPr="00672A29">
              <w:t>17342%</w:t>
            </w:r>
          </w:p>
        </w:tc>
      </w:tr>
      <w:tr w:rsidR="00672A29" w:rsidRPr="00672A29" w14:paraId="0FC9827D"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r w:rsidRPr="00672A29">
              <w:t>-4.71%</w:t>
            </w:r>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r w:rsidRPr="00672A29">
              <w:t>-13.65%</w:t>
            </w:r>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r w:rsidRPr="00672A29">
              <w:t>-12.65%</w:t>
            </w:r>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r w:rsidRPr="00672A29">
              <w:t>-4.42%</w:t>
            </w:r>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r w:rsidRPr="00672A29">
              <w:t>-15.60%</w:t>
            </w:r>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r w:rsidRPr="00672A29">
              <w:t>-14.52%</w:t>
            </w:r>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r w:rsidRPr="00672A29">
              <w:t>117%</w:t>
            </w:r>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r w:rsidRPr="00672A29">
              <w:t>23319%</w:t>
            </w:r>
          </w:p>
        </w:tc>
      </w:tr>
    </w:tbl>
    <w:p w14:paraId="409FA357" w14:textId="77777777" w:rsidR="00672A29" w:rsidRPr="00672A29" w:rsidRDefault="00672A29" w:rsidP="00A14AF3">
      <w:pPr>
        <w:numPr>
          <w:ilvl w:val="1"/>
          <w:numId w:val="50"/>
        </w:numPr>
        <w:rPr>
          <w:b/>
          <w:bCs/>
          <w:i/>
          <w:iCs/>
          <w:lang w:val="en-CA"/>
        </w:rPr>
      </w:pPr>
      <w:r w:rsidRPr="00672A29">
        <w:rPr>
          <w:b/>
          <w:bCs/>
          <w:i/>
          <w:iCs/>
          <w:lang w:val="en-CA"/>
        </w:rPr>
        <w:t>NNVC-4.0-EE1 vs set1</w:t>
      </w:r>
    </w:p>
    <w:p w14:paraId="474A27B5" w14:textId="77777777" w:rsidR="00672A29" w:rsidRPr="00672A29" w:rsidRDefault="00672A29" w:rsidP="00672A29">
      <w:pPr>
        <w:rPr>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trPr>
        <w:tc>
          <w:tcPr>
            <w:tcW w:w="1640" w:type="dxa"/>
            <w:noWrap/>
            <w:vAlign w:val="center"/>
            <w:hideMark/>
          </w:tcPr>
          <w:p w14:paraId="02E22233" w14:textId="77777777" w:rsidR="00672A29" w:rsidRPr="00672A29" w:rsidRDefault="00672A29" w:rsidP="00672A29">
            <w:pPr>
              <w:rPr>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b/>
                <w:bCs/>
              </w:rPr>
            </w:pPr>
            <w:r w:rsidRPr="00672A29">
              <w:rPr>
                <w:b/>
                <w:bCs/>
              </w:rPr>
              <w:t xml:space="preserve">Random access Main10 </w:t>
            </w:r>
          </w:p>
        </w:tc>
      </w:tr>
      <w:tr w:rsidR="00672A29" w:rsidRPr="00672A29" w14:paraId="4490154D" w14:textId="77777777" w:rsidTr="00672A29">
        <w:trPr>
          <w:trHeight w:val="255"/>
        </w:trPr>
        <w:tc>
          <w:tcPr>
            <w:tcW w:w="1640" w:type="dxa"/>
            <w:noWrap/>
            <w:vAlign w:val="center"/>
            <w:hideMark/>
          </w:tcPr>
          <w:p w14:paraId="70ECC315"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b/>
                <w:bCs/>
              </w:rPr>
            </w:pPr>
            <w:r w:rsidRPr="00672A29">
              <w:rPr>
                <w:b/>
                <w:bCs/>
              </w:rPr>
              <w:t>BD-rate Over NNVC-4.0</w:t>
            </w:r>
          </w:p>
        </w:tc>
      </w:tr>
      <w:tr w:rsidR="00672A29" w:rsidRPr="00672A29" w14:paraId="3AEE40DE" w14:textId="77777777" w:rsidTr="00672A29">
        <w:trPr>
          <w:trHeight w:val="255"/>
        </w:trPr>
        <w:tc>
          <w:tcPr>
            <w:tcW w:w="1640" w:type="dxa"/>
            <w:noWrap/>
            <w:vAlign w:val="center"/>
            <w:hideMark/>
          </w:tcPr>
          <w:p w14:paraId="668E0423"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roofErr w:type="spellStart"/>
            <w:r w:rsidRPr="00672A29">
              <w:t>DecT</w:t>
            </w:r>
            <w:proofErr w:type="spellEnd"/>
            <w:r w:rsidRPr="00672A29">
              <w:t xml:space="preserve"> CPU</w:t>
            </w:r>
          </w:p>
        </w:tc>
      </w:tr>
      <w:tr w:rsidR="00672A29" w:rsidRPr="00672A29" w14:paraId="2E2E97A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r w:rsidRPr="00672A29">
              <w:t>-8.73%</w:t>
            </w:r>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r w:rsidRPr="00672A29">
              <w:t>-16.46%</w:t>
            </w:r>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r w:rsidRPr="00672A29">
              <w:t>-20.68%</w:t>
            </w:r>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r w:rsidRPr="00672A29">
              <w:t>-9.13%</w:t>
            </w:r>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r w:rsidRPr="00672A29">
              <w:t>-20.29%</w:t>
            </w:r>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r w:rsidRPr="00672A29">
              <w:t>-23.16%</w:t>
            </w:r>
          </w:p>
        </w:tc>
        <w:tc>
          <w:tcPr>
            <w:tcW w:w="688" w:type="dxa"/>
            <w:noWrap/>
            <w:vAlign w:val="center"/>
            <w:hideMark/>
          </w:tcPr>
          <w:p w14:paraId="5C8E9815" w14:textId="77777777" w:rsidR="00672A29" w:rsidRPr="00672A29" w:rsidRDefault="00672A29" w:rsidP="00672A29">
            <w:r w:rsidRPr="00672A29">
              <w:t>183%</w:t>
            </w:r>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r w:rsidRPr="00672A29">
              <w:t>34448%</w:t>
            </w:r>
          </w:p>
        </w:tc>
      </w:tr>
      <w:tr w:rsidR="00672A29" w:rsidRPr="00672A29" w14:paraId="3D6B66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r w:rsidRPr="00672A29">
              <w:t>-9.89%</w:t>
            </w:r>
          </w:p>
        </w:tc>
        <w:tc>
          <w:tcPr>
            <w:tcW w:w="1011" w:type="dxa"/>
            <w:shd w:val="clear" w:color="auto" w:fill="CCFFCC"/>
            <w:noWrap/>
            <w:vAlign w:val="center"/>
            <w:hideMark/>
          </w:tcPr>
          <w:p w14:paraId="070C326A" w14:textId="77777777" w:rsidR="00672A29" w:rsidRPr="00672A29" w:rsidRDefault="00672A29" w:rsidP="00672A29">
            <w:r w:rsidRPr="00672A29">
              <w:t>-20.16%</w:t>
            </w:r>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r w:rsidRPr="00672A29">
              <w:t>-16.07%</w:t>
            </w:r>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r w:rsidRPr="00672A29">
              <w:t>-9.78%</w:t>
            </w:r>
          </w:p>
        </w:tc>
        <w:tc>
          <w:tcPr>
            <w:tcW w:w="983" w:type="dxa"/>
            <w:shd w:val="clear" w:color="auto" w:fill="CCFFCC"/>
            <w:noWrap/>
            <w:vAlign w:val="center"/>
            <w:hideMark/>
          </w:tcPr>
          <w:p w14:paraId="1309BD6A" w14:textId="77777777" w:rsidR="00672A29" w:rsidRPr="00672A29" w:rsidRDefault="00672A29" w:rsidP="00672A29">
            <w:r w:rsidRPr="00672A29">
              <w:t>-20.93%</w:t>
            </w:r>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r w:rsidRPr="00672A29">
              <w:t>-14.94%</w:t>
            </w:r>
          </w:p>
        </w:tc>
        <w:tc>
          <w:tcPr>
            <w:tcW w:w="688" w:type="dxa"/>
            <w:noWrap/>
            <w:vAlign w:val="center"/>
            <w:hideMark/>
          </w:tcPr>
          <w:p w14:paraId="5AA466EA" w14:textId="77777777" w:rsidR="00672A29" w:rsidRPr="00672A29" w:rsidRDefault="00672A29" w:rsidP="00672A29">
            <w:r w:rsidRPr="00672A29">
              <w:t>176%</w:t>
            </w:r>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r w:rsidRPr="00672A29">
              <w:t>32708%</w:t>
            </w:r>
          </w:p>
        </w:tc>
      </w:tr>
      <w:tr w:rsidR="00672A29" w:rsidRPr="00672A29" w14:paraId="5AE41A5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r w:rsidRPr="00672A29">
              <w:t>-9.10%</w:t>
            </w:r>
          </w:p>
        </w:tc>
        <w:tc>
          <w:tcPr>
            <w:tcW w:w="1011" w:type="dxa"/>
            <w:shd w:val="clear" w:color="auto" w:fill="CCFFCC"/>
            <w:noWrap/>
            <w:vAlign w:val="center"/>
            <w:hideMark/>
          </w:tcPr>
          <w:p w14:paraId="376D7242" w14:textId="77777777" w:rsidR="00672A29" w:rsidRPr="00672A29" w:rsidRDefault="00672A29" w:rsidP="00672A29">
            <w:r w:rsidRPr="00672A29">
              <w:t>-22.24%</w:t>
            </w:r>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r w:rsidRPr="00672A29">
              <w:t>-22.94%</w:t>
            </w:r>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r w:rsidRPr="00672A29">
              <w:t>-8.61%</w:t>
            </w:r>
          </w:p>
        </w:tc>
        <w:tc>
          <w:tcPr>
            <w:tcW w:w="983" w:type="dxa"/>
            <w:shd w:val="clear" w:color="auto" w:fill="CCFFCC"/>
            <w:noWrap/>
            <w:vAlign w:val="center"/>
            <w:hideMark/>
          </w:tcPr>
          <w:p w14:paraId="0E034F2D" w14:textId="77777777" w:rsidR="00672A29" w:rsidRPr="00672A29" w:rsidRDefault="00672A29" w:rsidP="00672A29">
            <w:r w:rsidRPr="00672A29">
              <w:t>-23.41%</w:t>
            </w:r>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r w:rsidRPr="00672A29">
              <w:t>-24.26%</w:t>
            </w:r>
          </w:p>
        </w:tc>
        <w:tc>
          <w:tcPr>
            <w:tcW w:w="688" w:type="dxa"/>
            <w:noWrap/>
            <w:vAlign w:val="center"/>
            <w:hideMark/>
          </w:tcPr>
          <w:p w14:paraId="38A090CC" w14:textId="77777777" w:rsidR="00672A29" w:rsidRPr="00672A29" w:rsidRDefault="00672A29" w:rsidP="00672A29">
            <w:r w:rsidRPr="00672A29">
              <w:t>178%</w:t>
            </w:r>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r w:rsidRPr="00672A29">
              <w:t>33397%</w:t>
            </w:r>
          </w:p>
        </w:tc>
      </w:tr>
      <w:tr w:rsidR="00672A29" w:rsidRPr="00672A29" w14:paraId="14EB161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r w:rsidRPr="00672A29">
              <w:t>-10.66%</w:t>
            </w:r>
          </w:p>
        </w:tc>
        <w:tc>
          <w:tcPr>
            <w:tcW w:w="1011" w:type="dxa"/>
            <w:shd w:val="clear" w:color="auto" w:fill="CCFFCC"/>
            <w:noWrap/>
            <w:vAlign w:val="center"/>
            <w:hideMark/>
          </w:tcPr>
          <w:p w14:paraId="2C29E079" w14:textId="77777777" w:rsidR="00672A29" w:rsidRPr="00672A29" w:rsidRDefault="00672A29" w:rsidP="00672A29">
            <w:r w:rsidRPr="00672A29">
              <w:t>-23.19%</w:t>
            </w:r>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r w:rsidRPr="00672A29">
              <w:t>-24.34%</w:t>
            </w:r>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r w:rsidRPr="00672A29">
              <w:t>-9.58%</w:t>
            </w:r>
          </w:p>
        </w:tc>
        <w:tc>
          <w:tcPr>
            <w:tcW w:w="983" w:type="dxa"/>
            <w:shd w:val="clear" w:color="auto" w:fill="CCFFCC"/>
            <w:noWrap/>
            <w:vAlign w:val="center"/>
            <w:hideMark/>
          </w:tcPr>
          <w:p w14:paraId="02A9E3AB" w14:textId="77777777" w:rsidR="00672A29" w:rsidRPr="00672A29" w:rsidRDefault="00672A29" w:rsidP="00672A29">
            <w:r w:rsidRPr="00672A29">
              <w:t>-21.46%</w:t>
            </w:r>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r w:rsidRPr="00672A29">
              <w:t>-22.22%</w:t>
            </w:r>
          </w:p>
        </w:tc>
        <w:tc>
          <w:tcPr>
            <w:tcW w:w="688" w:type="dxa"/>
            <w:noWrap/>
            <w:vAlign w:val="center"/>
            <w:hideMark/>
          </w:tcPr>
          <w:p w14:paraId="06FD9C8C" w14:textId="77777777" w:rsidR="00672A29" w:rsidRPr="00672A29" w:rsidRDefault="00672A29" w:rsidP="00672A29">
            <w:r w:rsidRPr="00672A29">
              <w:t>154%</w:t>
            </w:r>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r w:rsidRPr="00672A29">
              <w:t>29864%</w:t>
            </w:r>
          </w:p>
        </w:tc>
      </w:tr>
      <w:tr w:rsidR="00672A29" w:rsidRPr="00672A29" w14:paraId="3F5DBA7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r w:rsidRPr="00672A29">
              <w:t>Class E</w:t>
            </w:r>
          </w:p>
        </w:tc>
        <w:tc>
          <w:tcPr>
            <w:tcW w:w="997" w:type="dxa"/>
            <w:noWrap/>
            <w:vAlign w:val="center"/>
            <w:hideMark/>
          </w:tcPr>
          <w:p w14:paraId="527BE9A3"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76BF06E0"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2494F077"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3FFC5679"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tc>
      </w:tr>
      <w:tr w:rsidR="00672A29" w:rsidRPr="00672A29" w14:paraId="12A2CFF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r w:rsidRPr="00672A29">
              <w:t>-9.60%</w:t>
            </w:r>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r w:rsidRPr="00672A29">
              <w:t>-20.92%</w:t>
            </w:r>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r w:rsidRPr="00672A29">
              <w:t>-21.49%</w:t>
            </w:r>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r w:rsidRPr="00672A29">
              <w:t>-9.21%</w:t>
            </w:r>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r w:rsidRPr="00672A29">
              <w:t>-21.77%</w:t>
            </w:r>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r w:rsidRPr="00672A29">
              <w:t>-21.63%</w:t>
            </w:r>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r w:rsidRPr="00672A29">
              <w:t>172%</w:t>
            </w:r>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r w:rsidRPr="00672A29">
              <w:t>32482%</w:t>
            </w:r>
          </w:p>
        </w:tc>
      </w:tr>
      <w:tr w:rsidR="00672A29" w:rsidRPr="00672A29" w14:paraId="396C537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r w:rsidRPr="00672A29">
              <w:t>-12.75%</w:t>
            </w:r>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r w:rsidRPr="00672A29">
              <w:t>-24.00%</w:t>
            </w:r>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r w:rsidRPr="00672A29">
              <w:t>-27.26%</w:t>
            </w:r>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r w:rsidRPr="00672A29">
              <w:t>-9.05%</w:t>
            </w:r>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r w:rsidRPr="00672A29">
              <w:t>-23.07%</w:t>
            </w:r>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r w:rsidRPr="00672A29">
              <w:t>-23.30%</w:t>
            </w:r>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r w:rsidRPr="00672A29">
              <w:t>147%</w:t>
            </w:r>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r w:rsidRPr="00672A29">
              <w:t>26666%</w:t>
            </w:r>
          </w:p>
        </w:tc>
      </w:tr>
      <w:tr w:rsidR="00672A29" w:rsidRPr="00672A29" w14:paraId="59E9FEE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r w:rsidRPr="00672A29">
              <w:t>Class F</w:t>
            </w:r>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r w:rsidRPr="00672A29">
              <w:t>-5.49%</w:t>
            </w:r>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r w:rsidRPr="00672A29">
              <w:t>-14.31%</w:t>
            </w:r>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r w:rsidRPr="00672A29">
              <w:t>-12.50%</w:t>
            </w:r>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r w:rsidRPr="00672A29">
              <w:t>-6.15%</w:t>
            </w:r>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r w:rsidRPr="00672A29">
              <w:t>-16.03%</w:t>
            </w:r>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r w:rsidRPr="00672A29">
              <w:t>-12.72%</w:t>
            </w:r>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r w:rsidRPr="00672A29">
              <w:t>229%</w:t>
            </w:r>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r w:rsidRPr="00672A29">
              <w:t>14355%</w:t>
            </w:r>
          </w:p>
        </w:tc>
      </w:tr>
    </w:tbl>
    <w:p w14:paraId="00E608B8"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trPr>
        <w:tc>
          <w:tcPr>
            <w:tcW w:w="1640" w:type="dxa"/>
            <w:noWrap/>
            <w:vAlign w:val="center"/>
            <w:hideMark/>
          </w:tcPr>
          <w:p w14:paraId="13E931EB"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b/>
                <w:bCs/>
              </w:rPr>
            </w:pPr>
            <w:r w:rsidRPr="00672A29">
              <w:rPr>
                <w:b/>
                <w:bCs/>
              </w:rPr>
              <w:t xml:space="preserve">Low delay B Main10 </w:t>
            </w:r>
          </w:p>
        </w:tc>
      </w:tr>
      <w:tr w:rsidR="00672A29" w:rsidRPr="00672A29" w14:paraId="4AD73042" w14:textId="77777777" w:rsidTr="00672A29">
        <w:trPr>
          <w:trHeight w:val="255"/>
        </w:trPr>
        <w:tc>
          <w:tcPr>
            <w:tcW w:w="1640" w:type="dxa"/>
            <w:noWrap/>
            <w:vAlign w:val="center"/>
            <w:hideMark/>
          </w:tcPr>
          <w:p w14:paraId="0B89793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b/>
                <w:bCs/>
              </w:rPr>
            </w:pPr>
            <w:r w:rsidRPr="00672A29">
              <w:rPr>
                <w:b/>
                <w:bCs/>
              </w:rPr>
              <w:t>BD-rate Over NNVC-4.0</w:t>
            </w:r>
          </w:p>
        </w:tc>
      </w:tr>
      <w:tr w:rsidR="00672A29" w:rsidRPr="00672A29" w14:paraId="12975F67" w14:textId="77777777" w:rsidTr="00672A29">
        <w:trPr>
          <w:trHeight w:val="255"/>
        </w:trPr>
        <w:tc>
          <w:tcPr>
            <w:tcW w:w="1640" w:type="dxa"/>
            <w:noWrap/>
            <w:vAlign w:val="center"/>
            <w:hideMark/>
          </w:tcPr>
          <w:p w14:paraId="3C633B01"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roofErr w:type="spellStart"/>
            <w:r w:rsidRPr="00672A29">
              <w:t>DecT</w:t>
            </w:r>
            <w:proofErr w:type="spellEnd"/>
            <w:r w:rsidRPr="00672A29">
              <w:t xml:space="preserve"> CPU</w:t>
            </w:r>
          </w:p>
        </w:tc>
      </w:tr>
      <w:tr w:rsidR="00672A29" w:rsidRPr="00672A29" w14:paraId="06FC14A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r w:rsidRPr="00672A29">
              <w:t>Class A1</w:t>
            </w:r>
          </w:p>
        </w:tc>
        <w:tc>
          <w:tcPr>
            <w:tcW w:w="986" w:type="dxa"/>
            <w:noWrap/>
            <w:vAlign w:val="center"/>
            <w:hideMark/>
          </w:tcPr>
          <w:p w14:paraId="5CFFCD65" w14:textId="77777777" w:rsidR="00672A29" w:rsidRPr="00672A29" w:rsidRDefault="00672A29" w:rsidP="00672A29">
            <w:r w:rsidRPr="00672A29">
              <w:t>#VALUE!</w:t>
            </w:r>
          </w:p>
        </w:tc>
        <w:tc>
          <w:tcPr>
            <w:tcW w:w="986" w:type="dxa"/>
            <w:noWrap/>
            <w:vAlign w:val="center"/>
            <w:hideMark/>
          </w:tcPr>
          <w:p w14:paraId="5C778D3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r w:rsidRPr="00672A29">
              <w:t>#VALUE!</w:t>
            </w:r>
          </w:p>
        </w:tc>
        <w:tc>
          <w:tcPr>
            <w:tcW w:w="986" w:type="dxa"/>
            <w:noWrap/>
            <w:vAlign w:val="center"/>
            <w:hideMark/>
          </w:tcPr>
          <w:p w14:paraId="499FC76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r w:rsidRPr="00672A29">
              <w:t>#VALUE!</w:t>
            </w:r>
          </w:p>
        </w:tc>
        <w:tc>
          <w:tcPr>
            <w:tcW w:w="807" w:type="dxa"/>
            <w:noWrap/>
            <w:vAlign w:val="center"/>
            <w:hideMark/>
          </w:tcPr>
          <w:p w14:paraId="6934A43C"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r w:rsidRPr="00672A29">
              <w:t>#DIV/0!</w:t>
            </w:r>
          </w:p>
        </w:tc>
      </w:tr>
      <w:tr w:rsidR="00672A29" w:rsidRPr="00672A29" w14:paraId="42C5DF6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r w:rsidRPr="00672A29">
              <w:t>Class A2</w:t>
            </w:r>
          </w:p>
        </w:tc>
        <w:tc>
          <w:tcPr>
            <w:tcW w:w="986" w:type="dxa"/>
            <w:noWrap/>
            <w:vAlign w:val="center"/>
            <w:hideMark/>
          </w:tcPr>
          <w:p w14:paraId="7B789E77" w14:textId="77777777" w:rsidR="00672A29" w:rsidRPr="00672A29" w:rsidRDefault="00672A29" w:rsidP="00672A29">
            <w:r w:rsidRPr="00672A29">
              <w:t>#VALUE!</w:t>
            </w:r>
          </w:p>
        </w:tc>
        <w:tc>
          <w:tcPr>
            <w:tcW w:w="986" w:type="dxa"/>
            <w:noWrap/>
            <w:vAlign w:val="center"/>
            <w:hideMark/>
          </w:tcPr>
          <w:p w14:paraId="5D64227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r w:rsidRPr="00672A29">
              <w:t>#VALUE!</w:t>
            </w:r>
          </w:p>
        </w:tc>
        <w:tc>
          <w:tcPr>
            <w:tcW w:w="986" w:type="dxa"/>
            <w:noWrap/>
            <w:vAlign w:val="center"/>
            <w:hideMark/>
          </w:tcPr>
          <w:p w14:paraId="3A569D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r w:rsidRPr="00672A29">
              <w:t>#VALUE!</w:t>
            </w:r>
          </w:p>
        </w:tc>
        <w:tc>
          <w:tcPr>
            <w:tcW w:w="807" w:type="dxa"/>
            <w:noWrap/>
            <w:vAlign w:val="center"/>
            <w:hideMark/>
          </w:tcPr>
          <w:p w14:paraId="637B25A8"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r w:rsidRPr="00672A29">
              <w:t>#DIV/0!</w:t>
            </w:r>
          </w:p>
        </w:tc>
      </w:tr>
      <w:tr w:rsidR="00672A29" w:rsidRPr="00672A29" w14:paraId="0C5FB09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r w:rsidRPr="00672A29">
              <w:t>-7.37%</w:t>
            </w:r>
          </w:p>
        </w:tc>
        <w:tc>
          <w:tcPr>
            <w:tcW w:w="986" w:type="dxa"/>
            <w:shd w:val="clear" w:color="auto" w:fill="CCFFCC"/>
            <w:noWrap/>
            <w:vAlign w:val="center"/>
            <w:hideMark/>
          </w:tcPr>
          <w:p w14:paraId="3BFEDA45" w14:textId="77777777" w:rsidR="00672A29" w:rsidRPr="00672A29" w:rsidRDefault="00672A29" w:rsidP="00672A29">
            <w:r w:rsidRPr="00672A29">
              <w:t>-19.78%</w:t>
            </w:r>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r w:rsidRPr="00672A29">
              <w:t>-20.34%</w:t>
            </w:r>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r w:rsidRPr="00672A29">
              <w:t>-7.06%</w:t>
            </w:r>
          </w:p>
        </w:tc>
        <w:tc>
          <w:tcPr>
            <w:tcW w:w="986" w:type="dxa"/>
            <w:shd w:val="clear" w:color="auto" w:fill="CCFFCC"/>
            <w:noWrap/>
            <w:vAlign w:val="center"/>
            <w:hideMark/>
          </w:tcPr>
          <w:p w14:paraId="56FAA93F" w14:textId="77777777" w:rsidR="00672A29" w:rsidRPr="00672A29" w:rsidRDefault="00672A29" w:rsidP="00672A29">
            <w:r w:rsidRPr="00672A29">
              <w:t>-22.14%</w:t>
            </w:r>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r w:rsidRPr="00672A29">
              <w:t>-25.79%</w:t>
            </w:r>
          </w:p>
        </w:tc>
        <w:tc>
          <w:tcPr>
            <w:tcW w:w="807" w:type="dxa"/>
            <w:noWrap/>
            <w:vAlign w:val="center"/>
            <w:hideMark/>
          </w:tcPr>
          <w:p w14:paraId="35B6B75E" w14:textId="77777777" w:rsidR="00672A29" w:rsidRPr="00672A29" w:rsidRDefault="00672A29" w:rsidP="00672A29">
            <w:r w:rsidRPr="00672A29">
              <w:t>173%</w:t>
            </w:r>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r w:rsidRPr="00672A29">
              <w:t>31774%</w:t>
            </w:r>
          </w:p>
        </w:tc>
      </w:tr>
      <w:tr w:rsidR="00672A29" w:rsidRPr="00672A29" w14:paraId="3753CF4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r w:rsidRPr="00672A29">
              <w:t>-9.22%</w:t>
            </w:r>
          </w:p>
        </w:tc>
        <w:tc>
          <w:tcPr>
            <w:tcW w:w="986" w:type="dxa"/>
            <w:shd w:val="clear" w:color="auto" w:fill="CCFFCC"/>
            <w:noWrap/>
            <w:vAlign w:val="center"/>
            <w:hideMark/>
          </w:tcPr>
          <w:p w14:paraId="4A30C702" w14:textId="77777777" w:rsidR="00672A29" w:rsidRPr="00672A29" w:rsidRDefault="00672A29" w:rsidP="00672A29">
            <w:r w:rsidRPr="00672A29">
              <w:t>-21.73%</w:t>
            </w:r>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r w:rsidRPr="00672A29">
              <w:t>-21.89%</w:t>
            </w:r>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r w:rsidRPr="00672A29">
              <w:t>-8.66%</w:t>
            </w:r>
          </w:p>
        </w:tc>
        <w:tc>
          <w:tcPr>
            <w:tcW w:w="986" w:type="dxa"/>
            <w:shd w:val="clear" w:color="auto" w:fill="CCFFCC"/>
            <w:noWrap/>
            <w:vAlign w:val="center"/>
            <w:hideMark/>
          </w:tcPr>
          <w:p w14:paraId="5E05BB76" w14:textId="77777777" w:rsidR="00672A29" w:rsidRPr="00672A29" w:rsidRDefault="00672A29" w:rsidP="00672A29">
            <w:r w:rsidRPr="00672A29">
              <w:t>-19.88%</w:t>
            </w:r>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r w:rsidRPr="00672A29">
              <w:t>-18.88%</w:t>
            </w:r>
          </w:p>
        </w:tc>
        <w:tc>
          <w:tcPr>
            <w:tcW w:w="807" w:type="dxa"/>
            <w:noWrap/>
            <w:vAlign w:val="center"/>
            <w:hideMark/>
          </w:tcPr>
          <w:p w14:paraId="13D26054" w14:textId="77777777" w:rsidR="00672A29" w:rsidRPr="00672A29" w:rsidRDefault="00672A29" w:rsidP="00672A29">
            <w:r w:rsidRPr="00672A29">
              <w:t>153%</w:t>
            </w:r>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r w:rsidRPr="00672A29">
              <w:t>29343%</w:t>
            </w:r>
          </w:p>
        </w:tc>
      </w:tr>
      <w:tr w:rsidR="00672A29" w:rsidRPr="00672A29" w14:paraId="5F9E9FF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r w:rsidRPr="00672A29">
              <w:t>-8.59%</w:t>
            </w:r>
          </w:p>
        </w:tc>
        <w:tc>
          <w:tcPr>
            <w:tcW w:w="986" w:type="dxa"/>
            <w:shd w:val="clear" w:color="auto" w:fill="CCFFCC"/>
            <w:noWrap/>
            <w:vAlign w:val="center"/>
            <w:hideMark/>
          </w:tcPr>
          <w:p w14:paraId="50BBBD97" w14:textId="77777777" w:rsidR="00672A29" w:rsidRPr="00672A29" w:rsidRDefault="00672A29" w:rsidP="00672A29">
            <w:r w:rsidRPr="00672A29">
              <w:t>-17.09%</w:t>
            </w:r>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r w:rsidRPr="00672A29">
              <w:t>-19.69%</w:t>
            </w:r>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r w:rsidRPr="00672A29">
              <w:t>-8.85%</w:t>
            </w:r>
          </w:p>
        </w:tc>
        <w:tc>
          <w:tcPr>
            <w:tcW w:w="986" w:type="dxa"/>
            <w:shd w:val="clear" w:color="auto" w:fill="CCFFCC"/>
            <w:noWrap/>
            <w:vAlign w:val="center"/>
            <w:hideMark/>
          </w:tcPr>
          <w:p w14:paraId="0E5B9E2C" w14:textId="77777777" w:rsidR="00672A29" w:rsidRPr="00672A29" w:rsidRDefault="00672A29" w:rsidP="00672A29">
            <w:r w:rsidRPr="00672A29">
              <w:t>-20.21%</w:t>
            </w:r>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r w:rsidRPr="00672A29">
              <w:t>-23.23%</w:t>
            </w:r>
          </w:p>
        </w:tc>
        <w:tc>
          <w:tcPr>
            <w:tcW w:w="807" w:type="dxa"/>
            <w:noWrap/>
            <w:vAlign w:val="center"/>
            <w:hideMark/>
          </w:tcPr>
          <w:p w14:paraId="1C58D0B4" w14:textId="77777777" w:rsidR="00672A29" w:rsidRPr="00672A29" w:rsidRDefault="00672A29" w:rsidP="00672A29">
            <w:r w:rsidRPr="00672A29">
              <w:t>286%</w:t>
            </w:r>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r w:rsidRPr="00672A29">
              <w:t>23513%</w:t>
            </w:r>
          </w:p>
        </w:tc>
      </w:tr>
      <w:tr w:rsidR="00672A29" w:rsidRPr="00672A29" w14:paraId="6801713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r w:rsidRPr="00672A29">
              <w:t>-8.29%</w:t>
            </w:r>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r w:rsidRPr="00672A29">
              <w:t>-20.69%</w:t>
            </w:r>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r w:rsidRPr="00672A29">
              <w:t>-8.04%</w:t>
            </w:r>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r w:rsidRPr="00672A29">
              <w:t>-20.90%</w:t>
            </w:r>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r w:rsidRPr="00672A29">
              <w:t>-22.85%</w:t>
            </w:r>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r w:rsidRPr="00672A29">
              <w:t>188%</w:t>
            </w:r>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r w:rsidRPr="00672A29">
              <w:t>28698%</w:t>
            </w:r>
          </w:p>
        </w:tc>
      </w:tr>
      <w:tr w:rsidR="00672A29" w:rsidRPr="00672A29" w14:paraId="0B06F9CE"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r w:rsidRPr="00672A29">
              <w:t>-10.98%</w:t>
            </w:r>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r w:rsidRPr="00672A29">
              <w:t>-24.75%</w:t>
            </w:r>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r w:rsidRPr="00672A29">
              <w:t>-27.81%</w:t>
            </w:r>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r w:rsidRPr="00672A29">
              <w:t>-8.61%</w:t>
            </w:r>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r w:rsidRPr="00672A29">
              <w:t>-25.79%</w:t>
            </w:r>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r w:rsidRPr="00672A29">
              <w:t>147%</w:t>
            </w:r>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r w:rsidRPr="00672A29">
              <w:t>25684%</w:t>
            </w:r>
          </w:p>
        </w:tc>
      </w:tr>
      <w:tr w:rsidR="00672A29" w:rsidRPr="00672A29" w14:paraId="40FB18D6"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r w:rsidRPr="00672A29">
              <w:t>-5.36%</w:t>
            </w:r>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r w:rsidRPr="00672A29">
              <w:t>-14.16%</w:t>
            </w:r>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r w:rsidRPr="00672A29">
              <w:t>-10.75%</w:t>
            </w:r>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r w:rsidRPr="00672A29">
              <w:t>-6.21%</w:t>
            </w:r>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r w:rsidRPr="00672A29">
              <w:t>-17.49%</w:t>
            </w:r>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r w:rsidRPr="00672A29">
              <w:t>-11.46%</w:t>
            </w:r>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r w:rsidRPr="00672A29">
              <w:t>231%</w:t>
            </w:r>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r w:rsidRPr="00672A29">
              <w:t>15907%</w:t>
            </w:r>
          </w:p>
        </w:tc>
      </w:tr>
    </w:tbl>
    <w:p w14:paraId="7BF4AC1F"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trPr>
        <w:tc>
          <w:tcPr>
            <w:tcW w:w="1640" w:type="dxa"/>
            <w:noWrap/>
            <w:vAlign w:val="center"/>
            <w:hideMark/>
          </w:tcPr>
          <w:p w14:paraId="747C0E0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b/>
                <w:bCs/>
              </w:rPr>
            </w:pPr>
            <w:r w:rsidRPr="00672A29">
              <w:rPr>
                <w:b/>
                <w:bCs/>
              </w:rPr>
              <w:t xml:space="preserve">All Intra Main10 </w:t>
            </w:r>
          </w:p>
        </w:tc>
      </w:tr>
      <w:tr w:rsidR="00672A29" w:rsidRPr="00672A29" w14:paraId="1692F39C" w14:textId="77777777" w:rsidTr="00672A29">
        <w:trPr>
          <w:trHeight w:val="255"/>
        </w:trPr>
        <w:tc>
          <w:tcPr>
            <w:tcW w:w="1640" w:type="dxa"/>
            <w:noWrap/>
            <w:vAlign w:val="center"/>
            <w:hideMark/>
          </w:tcPr>
          <w:p w14:paraId="69A19647"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b/>
                <w:bCs/>
              </w:rPr>
            </w:pPr>
            <w:r w:rsidRPr="00672A29">
              <w:rPr>
                <w:b/>
                <w:bCs/>
              </w:rPr>
              <w:t>BD-rate Over NNVC-4.0</w:t>
            </w:r>
          </w:p>
        </w:tc>
      </w:tr>
      <w:tr w:rsidR="00672A29" w:rsidRPr="00672A29" w14:paraId="418582A0" w14:textId="77777777" w:rsidTr="00672A29">
        <w:trPr>
          <w:trHeight w:val="255"/>
        </w:trPr>
        <w:tc>
          <w:tcPr>
            <w:tcW w:w="1640" w:type="dxa"/>
            <w:noWrap/>
            <w:vAlign w:val="center"/>
            <w:hideMark/>
          </w:tcPr>
          <w:p w14:paraId="1E986C3C"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roofErr w:type="spellStart"/>
            <w:r w:rsidRPr="00672A29">
              <w:t>DecT</w:t>
            </w:r>
            <w:proofErr w:type="spellEnd"/>
            <w:r w:rsidRPr="00672A29">
              <w:t xml:space="preserve"> CPU</w:t>
            </w:r>
          </w:p>
        </w:tc>
      </w:tr>
      <w:tr w:rsidR="00672A29" w:rsidRPr="00672A29" w14:paraId="57B55F5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r w:rsidRPr="00672A29">
              <w:t>-6.55%</w:t>
            </w:r>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r w:rsidRPr="00672A29">
              <w:t>-16.45%</w:t>
            </w:r>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r w:rsidRPr="00672A29">
              <w:t>-18.07%</w:t>
            </w:r>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r w:rsidRPr="00672A29">
              <w:t>-6.39%</w:t>
            </w:r>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r w:rsidRPr="00672A29">
              <w:t>-21.02%</w:t>
            </w:r>
          </w:p>
        </w:tc>
        <w:tc>
          <w:tcPr>
            <w:tcW w:w="686" w:type="dxa"/>
            <w:noWrap/>
            <w:vAlign w:val="center"/>
            <w:hideMark/>
          </w:tcPr>
          <w:p w14:paraId="4CFA4A9F" w14:textId="77777777" w:rsidR="00672A29" w:rsidRPr="00672A29" w:rsidRDefault="00672A29" w:rsidP="00672A29">
            <w:r w:rsidRPr="00672A29">
              <w:t>174%</w:t>
            </w:r>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r w:rsidRPr="00672A29">
              <w:t>24110%</w:t>
            </w:r>
          </w:p>
        </w:tc>
      </w:tr>
      <w:tr w:rsidR="00672A29" w:rsidRPr="00672A29" w14:paraId="7C948C7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r w:rsidRPr="00672A29">
              <w:t>-6.70%</w:t>
            </w:r>
          </w:p>
        </w:tc>
        <w:tc>
          <w:tcPr>
            <w:tcW w:w="1007" w:type="dxa"/>
            <w:shd w:val="clear" w:color="auto" w:fill="CCFFCC"/>
            <w:noWrap/>
            <w:vAlign w:val="center"/>
            <w:hideMark/>
          </w:tcPr>
          <w:p w14:paraId="00C1C23E" w14:textId="77777777" w:rsidR="00672A29" w:rsidRPr="00672A29" w:rsidRDefault="00672A29" w:rsidP="00672A29">
            <w:r w:rsidRPr="00672A29">
              <w:t>-19.07%</w:t>
            </w:r>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r w:rsidRPr="00672A29">
              <w:t>-14.98%</w:t>
            </w:r>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r w:rsidRPr="00672A29">
              <w:t>-7.13%</w:t>
            </w:r>
          </w:p>
        </w:tc>
        <w:tc>
          <w:tcPr>
            <w:tcW w:w="979" w:type="dxa"/>
            <w:shd w:val="clear" w:color="auto" w:fill="CCFFCC"/>
            <w:noWrap/>
            <w:vAlign w:val="center"/>
            <w:hideMark/>
          </w:tcPr>
          <w:p w14:paraId="5D74D06E" w14:textId="77777777" w:rsidR="00672A29" w:rsidRPr="00672A29" w:rsidRDefault="00672A29" w:rsidP="00672A29">
            <w:r w:rsidRPr="00672A29">
              <w:t>-20.20%</w:t>
            </w:r>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r w:rsidRPr="00672A29">
              <w:t>-14.41%</w:t>
            </w:r>
          </w:p>
        </w:tc>
        <w:tc>
          <w:tcPr>
            <w:tcW w:w="686" w:type="dxa"/>
            <w:noWrap/>
            <w:vAlign w:val="center"/>
            <w:hideMark/>
          </w:tcPr>
          <w:p w14:paraId="1D52AFB3"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r w:rsidRPr="00672A29">
              <w:t>19376%</w:t>
            </w:r>
          </w:p>
        </w:tc>
      </w:tr>
      <w:tr w:rsidR="00672A29" w:rsidRPr="00672A29" w14:paraId="741B8B4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r w:rsidRPr="00672A29">
              <w:t>-6.69%</w:t>
            </w:r>
          </w:p>
        </w:tc>
        <w:tc>
          <w:tcPr>
            <w:tcW w:w="1007" w:type="dxa"/>
            <w:shd w:val="clear" w:color="auto" w:fill="CCFFCC"/>
            <w:noWrap/>
            <w:vAlign w:val="center"/>
            <w:hideMark/>
          </w:tcPr>
          <w:p w14:paraId="181C2234" w14:textId="77777777" w:rsidR="00672A29" w:rsidRPr="00672A29" w:rsidRDefault="00672A29" w:rsidP="00672A29">
            <w:r w:rsidRPr="00672A29">
              <w:t>-17.69%</w:t>
            </w:r>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r w:rsidRPr="00672A29">
              <w:t>-21.26%</w:t>
            </w:r>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r w:rsidRPr="00672A29">
              <w:t>-6.67%</w:t>
            </w:r>
          </w:p>
        </w:tc>
        <w:tc>
          <w:tcPr>
            <w:tcW w:w="979" w:type="dxa"/>
            <w:shd w:val="clear" w:color="auto" w:fill="CCFFCC"/>
            <w:noWrap/>
            <w:vAlign w:val="center"/>
            <w:hideMark/>
          </w:tcPr>
          <w:p w14:paraId="7CC2CB5D" w14:textId="77777777" w:rsidR="00672A29" w:rsidRPr="00672A29" w:rsidRDefault="00672A29" w:rsidP="00672A29">
            <w:r w:rsidRPr="00672A29">
              <w:t>-20.76%</w:t>
            </w:r>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r w:rsidRPr="00672A29">
              <w:t>-23.39%</w:t>
            </w:r>
          </w:p>
        </w:tc>
        <w:tc>
          <w:tcPr>
            <w:tcW w:w="686" w:type="dxa"/>
            <w:noWrap/>
            <w:vAlign w:val="center"/>
            <w:hideMark/>
          </w:tcPr>
          <w:p w14:paraId="2C34DDDF" w14:textId="77777777" w:rsidR="00672A29" w:rsidRPr="00672A29" w:rsidRDefault="00672A29" w:rsidP="00672A29">
            <w:r w:rsidRPr="00672A29">
              <w:t>140%</w:t>
            </w:r>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r w:rsidRPr="00672A29">
              <w:t>18375%</w:t>
            </w:r>
          </w:p>
        </w:tc>
      </w:tr>
      <w:tr w:rsidR="00672A29" w:rsidRPr="00672A29" w14:paraId="0310CB6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r w:rsidRPr="00672A29">
              <w:t>-7.43%</w:t>
            </w:r>
          </w:p>
        </w:tc>
        <w:tc>
          <w:tcPr>
            <w:tcW w:w="1007" w:type="dxa"/>
            <w:shd w:val="clear" w:color="auto" w:fill="CCFFCC"/>
            <w:noWrap/>
            <w:vAlign w:val="center"/>
            <w:hideMark/>
          </w:tcPr>
          <w:p w14:paraId="2E44B873" w14:textId="77777777" w:rsidR="00672A29" w:rsidRPr="00672A29" w:rsidRDefault="00672A29" w:rsidP="00672A29">
            <w:r w:rsidRPr="00672A29">
              <w:t>-18.91%</w:t>
            </w:r>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r w:rsidRPr="00672A29">
              <w:t>-21.75%</w:t>
            </w:r>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r w:rsidRPr="00672A29">
              <w:t>-7.41%</w:t>
            </w:r>
          </w:p>
        </w:tc>
        <w:tc>
          <w:tcPr>
            <w:tcW w:w="979" w:type="dxa"/>
            <w:shd w:val="clear" w:color="auto" w:fill="CCFFCC"/>
            <w:noWrap/>
            <w:vAlign w:val="center"/>
            <w:hideMark/>
          </w:tcPr>
          <w:p w14:paraId="50EB3AB2" w14:textId="77777777" w:rsidR="00672A29" w:rsidRPr="00672A29" w:rsidRDefault="00672A29" w:rsidP="00672A29">
            <w:r w:rsidRPr="00672A29">
              <w:t>-21.28%</w:t>
            </w:r>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r w:rsidRPr="00672A29">
              <w:t>-23.44%</w:t>
            </w:r>
          </w:p>
        </w:tc>
        <w:tc>
          <w:tcPr>
            <w:tcW w:w="686" w:type="dxa"/>
            <w:noWrap/>
            <w:vAlign w:val="center"/>
            <w:hideMark/>
          </w:tcPr>
          <w:p w14:paraId="52495759" w14:textId="77777777" w:rsidR="00672A29" w:rsidRPr="00672A29" w:rsidRDefault="00672A29" w:rsidP="00672A29">
            <w:r w:rsidRPr="00672A29">
              <w:t>127%</w:t>
            </w:r>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r w:rsidRPr="00672A29">
              <w:t>12432%</w:t>
            </w:r>
          </w:p>
        </w:tc>
      </w:tr>
      <w:tr w:rsidR="00672A29" w:rsidRPr="00672A29" w14:paraId="0B8CAE1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r w:rsidRPr="00672A29">
              <w:t>-10.01%</w:t>
            </w:r>
          </w:p>
        </w:tc>
        <w:tc>
          <w:tcPr>
            <w:tcW w:w="1007" w:type="dxa"/>
            <w:shd w:val="clear" w:color="auto" w:fill="CCFFCC"/>
            <w:noWrap/>
            <w:vAlign w:val="center"/>
            <w:hideMark/>
          </w:tcPr>
          <w:p w14:paraId="0B5F1A05" w14:textId="77777777" w:rsidR="00672A29" w:rsidRPr="00672A29" w:rsidRDefault="00672A29" w:rsidP="00672A29">
            <w:r w:rsidRPr="00672A29">
              <w:t>-19.82%</w:t>
            </w:r>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r w:rsidRPr="00672A29">
              <w:t>-22.18%</w:t>
            </w:r>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r w:rsidRPr="00672A29">
              <w:t>-10.43%</w:t>
            </w:r>
          </w:p>
        </w:tc>
        <w:tc>
          <w:tcPr>
            <w:tcW w:w="979" w:type="dxa"/>
            <w:shd w:val="clear" w:color="auto" w:fill="CCFFCC"/>
            <w:noWrap/>
            <w:vAlign w:val="center"/>
            <w:hideMark/>
          </w:tcPr>
          <w:p w14:paraId="62D642E2" w14:textId="77777777" w:rsidR="00672A29" w:rsidRPr="00672A29" w:rsidRDefault="00672A29" w:rsidP="00672A29">
            <w:r w:rsidRPr="00672A29">
              <w:t>-20.16%</w:t>
            </w:r>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r w:rsidRPr="00672A29">
              <w:t>-24.60%</w:t>
            </w:r>
          </w:p>
        </w:tc>
        <w:tc>
          <w:tcPr>
            <w:tcW w:w="686" w:type="dxa"/>
            <w:noWrap/>
            <w:vAlign w:val="center"/>
            <w:hideMark/>
          </w:tcPr>
          <w:p w14:paraId="75BF48BF" w14:textId="77777777" w:rsidR="00672A29" w:rsidRPr="00672A29" w:rsidRDefault="00672A29" w:rsidP="00672A29">
            <w:r w:rsidRPr="00672A29">
              <w:t>143%</w:t>
            </w:r>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r w:rsidRPr="00672A29">
              <w:t>20712%</w:t>
            </w:r>
          </w:p>
        </w:tc>
      </w:tr>
      <w:tr w:rsidR="00672A29" w:rsidRPr="00672A29" w14:paraId="16D02B2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r w:rsidRPr="00672A29">
              <w:t>-7.39%</w:t>
            </w:r>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r w:rsidRPr="00672A29">
              <w:t>-18.34%</w:t>
            </w:r>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r w:rsidRPr="00672A29">
              <w:t>-19.94%</w:t>
            </w:r>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r w:rsidRPr="00672A29">
              <w:t>-7.49%</w:t>
            </w:r>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r w:rsidRPr="00672A29">
              <w:t>-20.39%</w:t>
            </w:r>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r w:rsidRPr="00672A29">
              <w:t>-21.71%</w:t>
            </w:r>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r w:rsidRPr="00672A29">
              <w:t>18142%</w:t>
            </w:r>
          </w:p>
        </w:tc>
      </w:tr>
      <w:tr w:rsidR="00672A29" w:rsidRPr="00672A29" w14:paraId="5E05E2E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r w:rsidRPr="00672A29">
              <w:t>-7.30%</w:t>
            </w:r>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r w:rsidRPr="00672A29">
              <w:t>-18.83%</w:t>
            </w:r>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r w:rsidRPr="00672A29">
              <w:t>-22.69%</w:t>
            </w:r>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r w:rsidRPr="00672A29">
              <w:t>-6.54%</w:t>
            </w:r>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r w:rsidRPr="00672A29">
              <w:t>-22.66%</w:t>
            </w:r>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r w:rsidRPr="00672A29">
              <w:t>-23.70%</w:t>
            </w:r>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r w:rsidRPr="00672A29">
              <w:t>123%</w:t>
            </w:r>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r w:rsidRPr="00672A29">
              <w:t>11234%</w:t>
            </w:r>
          </w:p>
        </w:tc>
      </w:tr>
      <w:tr w:rsidR="00672A29" w:rsidRPr="00672A29" w14:paraId="7C5B4EF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r w:rsidRPr="00672A29">
              <w:t>-5.17%</w:t>
            </w:r>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r w:rsidRPr="00672A29">
              <w:t>-15.17%</w:t>
            </w:r>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r w:rsidRPr="00672A29">
              <w:t>-13.89%</w:t>
            </w:r>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r w:rsidRPr="00672A29">
              <w:t>-5.28%</w:t>
            </w:r>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r w:rsidRPr="00672A29">
              <w:t>-17.91%</w:t>
            </w:r>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r w:rsidRPr="00672A29">
              <w:t>-16.35%</w:t>
            </w:r>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r w:rsidRPr="00672A29">
              <w:t>120%</w:t>
            </w:r>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r w:rsidRPr="00672A29">
              <w:t>15540%</w:t>
            </w:r>
          </w:p>
        </w:tc>
      </w:tr>
    </w:tbl>
    <w:p w14:paraId="55F09193" w14:textId="77777777" w:rsidR="00672A29" w:rsidRPr="00672A29" w:rsidRDefault="00672A29" w:rsidP="00672A29">
      <w:pPr>
        <w:rPr>
          <w:lang w:val="en-CA"/>
        </w:rPr>
      </w:pPr>
    </w:p>
    <w:p w14:paraId="090D9164" w14:textId="77777777" w:rsidR="00672A29" w:rsidRPr="00672A29" w:rsidRDefault="00672A29" w:rsidP="00A14AF3">
      <w:pPr>
        <w:numPr>
          <w:ilvl w:val="1"/>
          <w:numId w:val="50"/>
        </w:numPr>
        <w:rPr>
          <w:b/>
          <w:bCs/>
          <w:i/>
          <w:iCs/>
          <w:lang w:val="en-CA"/>
        </w:rPr>
      </w:pPr>
      <w:r w:rsidRPr="00672A29">
        <w:rPr>
          <w:b/>
          <w:bCs/>
          <w:i/>
          <w:iCs/>
          <w:lang w:val="en-CA"/>
        </w:rPr>
        <w:t>NNVC-4.0-EE1 vs intra</w:t>
      </w:r>
    </w:p>
    <w:p w14:paraId="688F6CC3"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trPr>
        <w:tc>
          <w:tcPr>
            <w:tcW w:w="1640" w:type="dxa"/>
            <w:noWrap/>
            <w:vAlign w:val="center"/>
            <w:hideMark/>
          </w:tcPr>
          <w:p w14:paraId="614C60F6"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b/>
                <w:bCs/>
              </w:rPr>
            </w:pPr>
            <w:r w:rsidRPr="00672A29">
              <w:rPr>
                <w:b/>
                <w:bCs/>
              </w:rPr>
              <w:t xml:space="preserve">Random access Main10 </w:t>
            </w:r>
          </w:p>
        </w:tc>
      </w:tr>
      <w:tr w:rsidR="00672A29" w:rsidRPr="00672A29" w14:paraId="24845944" w14:textId="77777777" w:rsidTr="00672A29">
        <w:trPr>
          <w:trHeight w:val="255"/>
        </w:trPr>
        <w:tc>
          <w:tcPr>
            <w:tcW w:w="1640" w:type="dxa"/>
            <w:noWrap/>
            <w:vAlign w:val="center"/>
            <w:hideMark/>
          </w:tcPr>
          <w:p w14:paraId="0049267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b/>
                <w:bCs/>
              </w:rPr>
            </w:pPr>
            <w:r w:rsidRPr="00672A29">
              <w:rPr>
                <w:b/>
                <w:bCs/>
              </w:rPr>
              <w:t>BD-rate Over NNVC-4.0</w:t>
            </w:r>
          </w:p>
        </w:tc>
      </w:tr>
      <w:tr w:rsidR="00672A29" w:rsidRPr="00672A29" w14:paraId="225D296B" w14:textId="77777777" w:rsidTr="00672A29">
        <w:trPr>
          <w:trHeight w:val="255"/>
        </w:trPr>
        <w:tc>
          <w:tcPr>
            <w:tcW w:w="1640" w:type="dxa"/>
            <w:noWrap/>
            <w:vAlign w:val="center"/>
            <w:hideMark/>
          </w:tcPr>
          <w:p w14:paraId="04614B4C"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roofErr w:type="spellStart"/>
            <w:r w:rsidRPr="00672A29">
              <w:t>DecT</w:t>
            </w:r>
            <w:proofErr w:type="spellEnd"/>
            <w:r w:rsidRPr="00672A29">
              <w:t xml:space="preserve"> CPU</w:t>
            </w:r>
          </w:p>
        </w:tc>
      </w:tr>
      <w:tr w:rsidR="00672A29" w:rsidRPr="00672A29" w14:paraId="5FAA8B9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r w:rsidRPr="00672A29">
              <w:t>Class A1</w:t>
            </w:r>
          </w:p>
        </w:tc>
        <w:tc>
          <w:tcPr>
            <w:tcW w:w="1002" w:type="dxa"/>
            <w:noWrap/>
            <w:vAlign w:val="center"/>
            <w:hideMark/>
          </w:tcPr>
          <w:p w14:paraId="12300142" w14:textId="77777777" w:rsidR="00672A29" w:rsidRPr="00672A29" w:rsidRDefault="00672A29" w:rsidP="00672A29">
            <w:r w:rsidRPr="00672A29">
              <w:t>-2.32%</w:t>
            </w:r>
          </w:p>
        </w:tc>
        <w:tc>
          <w:tcPr>
            <w:tcW w:w="1017" w:type="dxa"/>
            <w:noWrap/>
            <w:vAlign w:val="center"/>
            <w:hideMark/>
          </w:tcPr>
          <w:p w14:paraId="56ACEFA8" w14:textId="77777777" w:rsidR="00672A29" w:rsidRPr="00672A29" w:rsidRDefault="00672A29" w:rsidP="00672A29">
            <w:r w:rsidRPr="00672A29">
              <w:t>-0.70%</w:t>
            </w:r>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r w:rsidRPr="00672A29">
              <w:t>-1.55%</w:t>
            </w:r>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r w:rsidRPr="00672A29">
              <w:t>-2.23%</w:t>
            </w:r>
          </w:p>
        </w:tc>
        <w:tc>
          <w:tcPr>
            <w:tcW w:w="973" w:type="dxa"/>
            <w:noWrap/>
            <w:vAlign w:val="center"/>
            <w:hideMark/>
          </w:tcPr>
          <w:p w14:paraId="3F1094E4" w14:textId="77777777" w:rsidR="00672A29" w:rsidRPr="00672A29" w:rsidRDefault="00672A29" w:rsidP="00672A29">
            <w:r w:rsidRPr="00672A29">
              <w:t>-0.29%</w:t>
            </w:r>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r w:rsidRPr="00672A29">
              <w:t>-1.23%</w:t>
            </w:r>
          </w:p>
        </w:tc>
        <w:tc>
          <w:tcPr>
            <w:tcW w:w="692" w:type="dxa"/>
            <w:noWrap/>
            <w:vAlign w:val="center"/>
            <w:hideMark/>
          </w:tcPr>
          <w:p w14:paraId="2046BA63" w14:textId="77777777" w:rsidR="00672A29" w:rsidRPr="00672A29" w:rsidRDefault="00672A29" w:rsidP="00672A29">
            <w:r w:rsidRPr="00672A29">
              <w:t>114%</w:t>
            </w:r>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r w:rsidRPr="00672A29">
              <w:t>178%</w:t>
            </w:r>
          </w:p>
        </w:tc>
      </w:tr>
      <w:tr w:rsidR="00672A29" w:rsidRPr="00672A29" w14:paraId="076C514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r w:rsidRPr="00672A29">
              <w:t>Class A2</w:t>
            </w:r>
          </w:p>
        </w:tc>
        <w:tc>
          <w:tcPr>
            <w:tcW w:w="1002" w:type="dxa"/>
            <w:noWrap/>
            <w:vAlign w:val="center"/>
            <w:hideMark/>
          </w:tcPr>
          <w:p w14:paraId="6D58134B" w14:textId="77777777" w:rsidR="00672A29" w:rsidRPr="00672A29" w:rsidRDefault="00672A29" w:rsidP="00672A29">
            <w:r w:rsidRPr="00672A29">
              <w:t>-1.45%</w:t>
            </w:r>
          </w:p>
        </w:tc>
        <w:tc>
          <w:tcPr>
            <w:tcW w:w="1017" w:type="dxa"/>
            <w:noWrap/>
            <w:vAlign w:val="center"/>
            <w:hideMark/>
          </w:tcPr>
          <w:p w14:paraId="66E918C2" w14:textId="77777777" w:rsidR="00672A29" w:rsidRPr="00672A29" w:rsidRDefault="00672A29" w:rsidP="00672A29">
            <w:r w:rsidRPr="00672A29">
              <w:t>-0.03%</w:t>
            </w:r>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r w:rsidRPr="00672A29">
              <w:t>-0.76%</w:t>
            </w:r>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r w:rsidRPr="00672A29">
              <w:t>-1.36%</w:t>
            </w:r>
          </w:p>
        </w:tc>
        <w:tc>
          <w:tcPr>
            <w:tcW w:w="973" w:type="dxa"/>
            <w:noWrap/>
            <w:vAlign w:val="center"/>
            <w:hideMark/>
          </w:tcPr>
          <w:p w14:paraId="57C3541B" w14:textId="77777777" w:rsidR="00672A29" w:rsidRPr="00672A29" w:rsidRDefault="00672A29" w:rsidP="00672A29">
            <w:r w:rsidRPr="00672A29">
              <w:t>0.35%</w:t>
            </w:r>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r w:rsidRPr="00672A29">
              <w:t>0.01%</w:t>
            </w:r>
          </w:p>
        </w:tc>
        <w:tc>
          <w:tcPr>
            <w:tcW w:w="692" w:type="dxa"/>
            <w:noWrap/>
            <w:vAlign w:val="center"/>
            <w:hideMark/>
          </w:tcPr>
          <w:p w14:paraId="3B7144E6" w14:textId="77777777" w:rsidR="00672A29" w:rsidRPr="00672A29" w:rsidRDefault="00672A29" w:rsidP="00672A29">
            <w:r w:rsidRPr="00672A29">
              <w:t>113%</w:t>
            </w:r>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r w:rsidRPr="00672A29">
              <w:t>157%</w:t>
            </w:r>
          </w:p>
        </w:tc>
      </w:tr>
      <w:tr w:rsidR="00672A29" w:rsidRPr="00672A29" w14:paraId="63EC509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r w:rsidRPr="00672A29">
              <w:t>Class B</w:t>
            </w:r>
          </w:p>
        </w:tc>
        <w:tc>
          <w:tcPr>
            <w:tcW w:w="1002" w:type="dxa"/>
            <w:noWrap/>
            <w:vAlign w:val="center"/>
            <w:hideMark/>
          </w:tcPr>
          <w:p w14:paraId="12576BEC" w14:textId="77777777" w:rsidR="00672A29" w:rsidRPr="00672A29" w:rsidRDefault="00672A29" w:rsidP="00672A29">
            <w:r w:rsidRPr="00672A29">
              <w:t>-1.82%</w:t>
            </w:r>
          </w:p>
        </w:tc>
        <w:tc>
          <w:tcPr>
            <w:tcW w:w="1017" w:type="dxa"/>
            <w:noWrap/>
            <w:vAlign w:val="center"/>
            <w:hideMark/>
          </w:tcPr>
          <w:p w14:paraId="3ED3F335" w14:textId="77777777" w:rsidR="00672A29" w:rsidRPr="00672A29" w:rsidRDefault="00672A29" w:rsidP="00672A29">
            <w:r w:rsidRPr="00672A29">
              <w:t>-0.23%</w:t>
            </w:r>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r w:rsidRPr="00672A29">
              <w:t>-0.52%</w:t>
            </w:r>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r w:rsidRPr="00672A29">
              <w:t>-1.75%</w:t>
            </w:r>
          </w:p>
        </w:tc>
        <w:tc>
          <w:tcPr>
            <w:tcW w:w="973" w:type="dxa"/>
            <w:noWrap/>
            <w:vAlign w:val="center"/>
            <w:hideMark/>
          </w:tcPr>
          <w:p w14:paraId="2C69A4C4" w14:textId="77777777" w:rsidR="00672A29" w:rsidRPr="00672A29" w:rsidRDefault="00672A29" w:rsidP="00672A29">
            <w:r w:rsidRPr="00672A29">
              <w:t>0.14%</w:t>
            </w:r>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r w:rsidRPr="00672A29">
              <w:t>0.47%</w:t>
            </w:r>
          </w:p>
        </w:tc>
        <w:tc>
          <w:tcPr>
            <w:tcW w:w="692" w:type="dxa"/>
            <w:noWrap/>
            <w:vAlign w:val="center"/>
            <w:hideMark/>
          </w:tcPr>
          <w:p w14:paraId="76A77340" w14:textId="77777777" w:rsidR="00672A29" w:rsidRPr="00672A29" w:rsidRDefault="00672A29" w:rsidP="00672A29">
            <w:r w:rsidRPr="00672A29">
              <w:t>115%</w:t>
            </w:r>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r w:rsidRPr="00672A29">
              <w:t>178%</w:t>
            </w:r>
          </w:p>
        </w:tc>
      </w:tr>
      <w:tr w:rsidR="00672A29" w:rsidRPr="00672A29" w14:paraId="6170BAE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r w:rsidRPr="00672A29">
              <w:t>Class C</w:t>
            </w:r>
          </w:p>
        </w:tc>
        <w:tc>
          <w:tcPr>
            <w:tcW w:w="1002" w:type="dxa"/>
            <w:noWrap/>
            <w:vAlign w:val="center"/>
            <w:hideMark/>
          </w:tcPr>
          <w:p w14:paraId="4243AC5B" w14:textId="77777777" w:rsidR="00672A29" w:rsidRPr="00672A29" w:rsidRDefault="00672A29" w:rsidP="00672A29">
            <w:r w:rsidRPr="00672A29">
              <w:t>-1.69%</w:t>
            </w:r>
          </w:p>
        </w:tc>
        <w:tc>
          <w:tcPr>
            <w:tcW w:w="1017" w:type="dxa"/>
            <w:noWrap/>
            <w:vAlign w:val="center"/>
            <w:hideMark/>
          </w:tcPr>
          <w:p w14:paraId="3937FA3F" w14:textId="77777777" w:rsidR="00672A29" w:rsidRPr="00672A29" w:rsidRDefault="00672A29" w:rsidP="00672A29">
            <w:r w:rsidRPr="00672A29">
              <w:t>-0.99%</w:t>
            </w:r>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r w:rsidRPr="00672A29">
              <w:t>-0.98%</w:t>
            </w:r>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r w:rsidRPr="00672A29">
              <w:t>-1.63%</w:t>
            </w:r>
          </w:p>
        </w:tc>
        <w:tc>
          <w:tcPr>
            <w:tcW w:w="973" w:type="dxa"/>
            <w:noWrap/>
            <w:vAlign w:val="center"/>
            <w:hideMark/>
          </w:tcPr>
          <w:p w14:paraId="57A86BBE" w14:textId="77777777" w:rsidR="00672A29" w:rsidRPr="00672A29" w:rsidRDefault="00672A29" w:rsidP="00672A29">
            <w:r w:rsidRPr="00672A29">
              <w:t>-0.04%</w:t>
            </w:r>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r w:rsidRPr="00672A29">
              <w:t>0.11%</w:t>
            </w:r>
          </w:p>
        </w:tc>
        <w:tc>
          <w:tcPr>
            <w:tcW w:w="692" w:type="dxa"/>
            <w:noWrap/>
            <w:vAlign w:val="center"/>
            <w:hideMark/>
          </w:tcPr>
          <w:p w14:paraId="1A7AFE41" w14:textId="77777777" w:rsidR="00672A29" w:rsidRPr="00672A29" w:rsidRDefault="00672A29" w:rsidP="00672A29">
            <w:r w:rsidRPr="00672A29">
              <w:t>117%</w:t>
            </w:r>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r w:rsidRPr="00672A29">
              <w:t>210%</w:t>
            </w:r>
          </w:p>
        </w:tc>
      </w:tr>
      <w:tr w:rsidR="00672A29" w:rsidRPr="00672A29" w14:paraId="188F11E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r w:rsidRPr="00672A29">
              <w:t>Class E</w:t>
            </w:r>
          </w:p>
        </w:tc>
        <w:tc>
          <w:tcPr>
            <w:tcW w:w="1002" w:type="dxa"/>
            <w:noWrap/>
            <w:vAlign w:val="center"/>
            <w:hideMark/>
          </w:tcPr>
          <w:p w14:paraId="74178D47" w14:textId="77777777" w:rsidR="00672A29" w:rsidRPr="00672A29" w:rsidRDefault="00672A29" w:rsidP="00672A29">
            <w:r w:rsidRPr="00672A29">
              <w:rPr>
                <w:rFonts w:ascii="MS Mincho" w:eastAsia="MS Mincho" w:hAnsi="MS Mincho" w:cs="MS Mincho" w:hint="eastAsia"/>
              </w:rPr>
              <w:t xml:space="preserve">　</w:t>
            </w:r>
          </w:p>
        </w:tc>
        <w:tc>
          <w:tcPr>
            <w:tcW w:w="1017" w:type="dxa"/>
            <w:noWrap/>
            <w:vAlign w:val="center"/>
            <w:hideMark/>
          </w:tcPr>
          <w:p w14:paraId="4693C910" w14:textId="77777777" w:rsidR="00672A29" w:rsidRPr="00672A29" w:rsidRDefault="00672A29" w:rsidP="00672A29"/>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r w:rsidRPr="00672A29">
              <w:rPr>
                <w:rFonts w:ascii="MS Mincho" w:eastAsia="MS Mincho" w:hAnsi="MS Mincho" w:cs="MS Mincho" w:hint="eastAsia"/>
              </w:rPr>
              <w:t xml:space="preserve">　</w:t>
            </w:r>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r w:rsidRPr="00672A29">
              <w:rPr>
                <w:rFonts w:ascii="MS Mincho" w:eastAsia="MS Mincho" w:hAnsi="MS Mincho" w:cs="MS Mincho" w:hint="eastAsia"/>
              </w:rPr>
              <w:t xml:space="preserve">　</w:t>
            </w:r>
          </w:p>
        </w:tc>
        <w:tc>
          <w:tcPr>
            <w:tcW w:w="973" w:type="dxa"/>
            <w:noWrap/>
            <w:vAlign w:val="center"/>
            <w:hideMark/>
          </w:tcPr>
          <w:p w14:paraId="56DFD889" w14:textId="77777777" w:rsidR="00672A29" w:rsidRPr="00672A29" w:rsidRDefault="00672A29" w:rsidP="00672A29"/>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r w:rsidRPr="00672A29">
              <w:rPr>
                <w:rFonts w:ascii="MS Mincho" w:eastAsia="MS Mincho" w:hAnsi="MS Mincho" w:cs="MS Mincho" w:hint="eastAsia"/>
              </w:rPr>
              <w:t xml:space="preserve">　</w:t>
            </w:r>
          </w:p>
        </w:tc>
        <w:tc>
          <w:tcPr>
            <w:tcW w:w="692" w:type="dxa"/>
            <w:noWrap/>
            <w:vAlign w:val="center"/>
            <w:hideMark/>
          </w:tcPr>
          <w:p w14:paraId="0B3C2357" w14:textId="77777777" w:rsidR="00672A29" w:rsidRPr="00672A29" w:rsidRDefault="00672A29" w:rsidP="00672A29">
            <w:r w:rsidRPr="00672A29">
              <w:rPr>
                <w:rFonts w:ascii="MS Mincho" w:eastAsia="MS Mincho" w:hAnsi="MS Mincho" w:cs="MS Mincho" w:hint="eastAsia"/>
              </w:rPr>
              <w:t xml:space="preserve">　</w:t>
            </w:r>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tc>
      </w:tr>
      <w:tr w:rsidR="00672A29" w:rsidRPr="00672A29" w14:paraId="3C3F82D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b/>
                <w:bCs/>
              </w:rPr>
            </w:pPr>
            <w:r w:rsidRPr="00672A29">
              <w:rPr>
                <w:b/>
                <w:bCs/>
              </w:rPr>
              <w:t>Overall</w:t>
            </w:r>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r w:rsidRPr="00672A29">
              <w:t>-1.81%</w:t>
            </w:r>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r w:rsidRPr="00672A29">
              <w:t>-0.49%</w:t>
            </w:r>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r w:rsidRPr="00672A29">
              <w:t>-0.90%</w:t>
            </w:r>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r w:rsidRPr="00672A29">
              <w:t>-1.74%</w:t>
            </w:r>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r w:rsidRPr="00672A29">
              <w:t>0.05%</w:t>
            </w:r>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r w:rsidRPr="00672A29">
              <w:t>-0.06%</w:t>
            </w:r>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r w:rsidRPr="00672A29">
              <w:t>181%</w:t>
            </w:r>
          </w:p>
        </w:tc>
      </w:tr>
      <w:tr w:rsidR="00672A29" w:rsidRPr="00672A29" w14:paraId="265CFEE5"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r w:rsidRPr="00672A29">
              <w:t>-1.42%</w:t>
            </w:r>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r w:rsidRPr="00672A29">
              <w:t>-0.92%</w:t>
            </w:r>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r w:rsidRPr="00672A29">
              <w:t>-1.13%</w:t>
            </w:r>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r w:rsidRPr="00672A29">
              <w:t>-1.50%</w:t>
            </w:r>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r w:rsidRPr="00672A29">
              <w:t>-0.47%</w:t>
            </w:r>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r w:rsidRPr="00672A29">
              <w:t>-0.18%</w:t>
            </w:r>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r w:rsidRPr="00672A29">
              <w:t>216%</w:t>
            </w:r>
          </w:p>
        </w:tc>
      </w:tr>
      <w:tr w:rsidR="00672A29" w:rsidRPr="00672A29" w14:paraId="4043CAA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r w:rsidRPr="00672A29">
              <w:t>-1.11%</w:t>
            </w:r>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r w:rsidRPr="00672A29">
              <w:t>-0.66%</w:t>
            </w:r>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r w:rsidRPr="00672A29">
              <w:t>-0.59%</w:t>
            </w:r>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r w:rsidRPr="00672A29">
              <w:t>-1.13%</w:t>
            </w:r>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r w:rsidRPr="00672A29">
              <w:t>-0.01%</w:t>
            </w:r>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r w:rsidRPr="00672A29">
              <w:t>0.34%</w:t>
            </w:r>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r w:rsidRPr="00672A29">
              <w:t>116%</w:t>
            </w:r>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r w:rsidRPr="00672A29">
              <w:t>151%</w:t>
            </w:r>
          </w:p>
        </w:tc>
      </w:tr>
    </w:tbl>
    <w:p w14:paraId="03C2B29B"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trPr>
        <w:tc>
          <w:tcPr>
            <w:tcW w:w="1640" w:type="dxa"/>
            <w:noWrap/>
            <w:vAlign w:val="center"/>
            <w:hideMark/>
          </w:tcPr>
          <w:p w14:paraId="5F4A856D"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b/>
                <w:bCs/>
              </w:rPr>
            </w:pPr>
            <w:r w:rsidRPr="00672A29">
              <w:rPr>
                <w:b/>
                <w:bCs/>
              </w:rPr>
              <w:t xml:space="preserve">Low delay B Main10 </w:t>
            </w:r>
          </w:p>
        </w:tc>
      </w:tr>
      <w:tr w:rsidR="00672A29" w:rsidRPr="00672A29" w14:paraId="46A20E02" w14:textId="77777777" w:rsidTr="00672A29">
        <w:trPr>
          <w:trHeight w:val="255"/>
        </w:trPr>
        <w:tc>
          <w:tcPr>
            <w:tcW w:w="1640" w:type="dxa"/>
            <w:noWrap/>
            <w:vAlign w:val="center"/>
            <w:hideMark/>
          </w:tcPr>
          <w:p w14:paraId="57D978D9"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b/>
                <w:bCs/>
              </w:rPr>
            </w:pPr>
            <w:r w:rsidRPr="00672A29">
              <w:rPr>
                <w:b/>
                <w:bCs/>
              </w:rPr>
              <w:t>BD-rate Over NNVC-4.0</w:t>
            </w:r>
          </w:p>
        </w:tc>
      </w:tr>
      <w:tr w:rsidR="00672A29" w:rsidRPr="00672A29" w14:paraId="765BC181" w14:textId="77777777" w:rsidTr="00672A29">
        <w:trPr>
          <w:trHeight w:val="255"/>
        </w:trPr>
        <w:tc>
          <w:tcPr>
            <w:tcW w:w="1640" w:type="dxa"/>
            <w:noWrap/>
            <w:vAlign w:val="center"/>
            <w:hideMark/>
          </w:tcPr>
          <w:p w14:paraId="52004508"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roofErr w:type="spellStart"/>
            <w:r w:rsidRPr="00672A29">
              <w:t>DecT</w:t>
            </w:r>
            <w:proofErr w:type="spellEnd"/>
            <w:r w:rsidRPr="00672A29">
              <w:t xml:space="preserve"> CPU</w:t>
            </w:r>
          </w:p>
        </w:tc>
      </w:tr>
      <w:tr w:rsidR="00672A29" w:rsidRPr="00672A29" w14:paraId="5794B10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r w:rsidRPr="00672A29">
              <w:t>Class A1</w:t>
            </w:r>
          </w:p>
        </w:tc>
        <w:tc>
          <w:tcPr>
            <w:tcW w:w="986" w:type="dxa"/>
            <w:noWrap/>
            <w:vAlign w:val="center"/>
            <w:hideMark/>
          </w:tcPr>
          <w:p w14:paraId="6B9237C1" w14:textId="77777777" w:rsidR="00672A29" w:rsidRPr="00672A29" w:rsidRDefault="00672A29" w:rsidP="00672A29">
            <w:r w:rsidRPr="00672A29">
              <w:t>#VALUE!</w:t>
            </w:r>
          </w:p>
        </w:tc>
        <w:tc>
          <w:tcPr>
            <w:tcW w:w="986" w:type="dxa"/>
            <w:noWrap/>
            <w:vAlign w:val="center"/>
            <w:hideMark/>
          </w:tcPr>
          <w:p w14:paraId="6371C8A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r w:rsidRPr="00672A29">
              <w:t>#VALUE!</w:t>
            </w:r>
          </w:p>
        </w:tc>
        <w:tc>
          <w:tcPr>
            <w:tcW w:w="986" w:type="dxa"/>
            <w:noWrap/>
            <w:vAlign w:val="center"/>
            <w:hideMark/>
          </w:tcPr>
          <w:p w14:paraId="4F81B90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r w:rsidRPr="00672A29">
              <w:t>#VALUE!</w:t>
            </w:r>
          </w:p>
        </w:tc>
        <w:tc>
          <w:tcPr>
            <w:tcW w:w="807" w:type="dxa"/>
            <w:noWrap/>
            <w:vAlign w:val="center"/>
            <w:hideMark/>
          </w:tcPr>
          <w:p w14:paraId="3FA040DE"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r w:rsidRPr="00672A29">
              <w:t>#DIV/0!</w:t>
            </w:r>
          </w:p>
        </w:tc>
      </w:tr>
      <w:tr w:rsidR="00672A29" w:rsidRPr="00672A29" w14:paraId="1CE5D4D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r w:rsidRPr="00672A29">
              <w:t>Class A2</w:t>
            </w:r>
          </w:p>
        </w:tc>
        <w:tc>
          <w:tcPr>
            <w:tcW w:w="986" w:type="dxa"/>
            <w:noWrap/>
            <w:vAlign w:val="center"/>
            <w:hideMark/>
          </w:tcPr>
          <w:p w14:paraId="0345D64B" w14:textId="77777777" w:rsidR="00672A29" w:rsidRPr="00672A29" w:rsidRDefault="00672A29" w:rsidP="00672A29">
            <w:r w:rsidRPr="00672A29">
              <w:t>#VALUE!</w:t>
            </w:r>
          </w:p>
        </w:tc>
        <w:tc>
          <w:tcPr>
            <w:tcW w:w="986" w:type="dxa"/>
            <w:noWrap/>
            <w:vAlign w:val="center"/>
            <w:hideMark/>
          </w:tcPr>
          <w:p w14:paraId="293AAC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r w:rsidRPr="00672A29">
              <w:t>#VALUE!</w:t>
            </w:r>
          </w:p>
        </w:tc>
        <w:tc>
          <w:tcPr>
            <w:tcW w:w="986" w:type="dxa"/>
            <w:noWrap/>
            <w:vAlign w:val="center"/>
            <w:hideMark/>
          </w:tcPr>
          <w:p w14:paraId="38055E36"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r w:rsidRPr="00672A29">
              <w:t>#VALUE!</w:t>
            </w:r>
          </w:p>
        </w:tc>
        <w:tc>
          <w:tcPr>
            <w:tcW w:w="807" w:type="dxa"/>
            <w:noWrap/>
            <w:vAlign w:val="center"/>
            <w:hideMark/>
          </w:tcPr>
          <w:p w14:paraId="21E337C4"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r w:rsidRPr="00672A29">
              <w:t>#DIV/0!</w:t>
            </w:r>
          </w:p>
        </w:tc>
      </w:tr>
      <w:tr w:rsidR="00672A29" w:rsidRPr="00672A29" w14:paraId="21519E0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r w:rsidRPr="00672A29">
              <w:t>Class B</w:t>
            </w:r>
          </w:p>
        </w:tc>
        <w:tc>
          <w:tcPr>
            <w:tcW w:w="986" w:type="dxa"/>
            <w:noWrap/>
            <w:vAlign w:val="center"/>
            <w:hideMark/>
          </w:tcPr>
          <w:p w14:paraId="26805E32" w14:textId="77777777" w:rsidR="00672A29" w:rsidRPr="00672A29" w:rsidRDefault="00672A29" w:rsidP="00672A29">
            <w:r w:rsidRPr="00672A29">
              <w:t>-0.46%</w:t>
            </w:r>
          </w:p>
        </w:tc>
        <w:tc>
          <w:tcPr>
            <w:tcW w:w="986" w:type="dxa"/>
            <w:noWrap/>
            <w:vAlign w:val="center"/>
            <w:hideMark/>
          </w:tcPr>
          <w:p w14:paraId="25AA5F96" w14:textId="77777777" w:rsidR="00672A29" w:rsidRPr="00672A29" w:rsidRDefault="00672A29" w:rsidP="00672A29">
            <w:r w:rsidRPr="00672A29">
              <w:t>0.29%</w:t>
            </w:r>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r w:rsidRPr="00672A29">
              <w:t>-0.43%</w:t>
            </w:r>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r w:rsidRPr="00672A29">
              <w:t>-0.37%</w:t>
            </w:r>
          </w:p>
        </w:tc>
        <w:tc>
          <w:tcPr>
            <w:tcW w:w="986" w:type="dxa"/>
            <w:noWrap/>
            <w:vAlign w:val="center"/>
            <w:hideMark/>
          </w:tcPr>
          <w:p w14:paraId="70BE474B" w14:textId="77777777" w:rsidR="00672A29" w:rsidRPr="00672A29" w:rsidRDefault="00672A29" w:rsidP="00672A29">
            <w:r w:rsidRPr="00672A29">
              <w:t>0.62%</w:t>
            </w:r>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r w:rsidRPr="00672A29">
              <w:t>-0.41%</w:t>
            </w:r>
          </w:p>
        </w:tc>
        <w:tc>
          <w:tcPr>
            <w:tcW w:w="807" w:type="dxa"/>
            <w:noWrap/>
            <w:vAlign w:val="center"/>
            <w:hideMark/>
          </w:tcPr>
          <w:p w14:paraId="0440FBBC" w14:textId="77777777" w:rsidR="00672A29" w:rsidRPr="00672A29" w:rsidRDefault="00672A29" w:rsidP="00672A29">
            <w:r w:rsidRPr="00672A29">
              <w:t>107%</w:t>
            </w:r>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r w:rsidRPr="00672A29">
              <w:t>134%</w:t>
            </w:r>
          </w:p>
        </w:tc>
      </w:tr>
      <w:tr w:rsidR="00672A29" w:rsidRPr="00672A29" w14:paraId="4CBD13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r w:rsidRPr="00672A29">
              <w:t>Class C</w:t>
            </w:r>
          </w:p>
        </w:tc>
        <w:tc>
          <w:tcPr>
            <w:tcW w:w="986" w:type="dxa"/>
            <w:noWrap/>
            <w:vAlign w:val="center"/>
            <w:hideMark/>
          </w:tcPr>
          <w:p w14:paraId="29D08755" w14:textId="77777777" w:rsidR="00672A29" w:rsidRPr="00672A29" w:rsidRDefault="00672A29" w:rsidP="00672A29">
            <w:r w:rsidRPr="00672A29">
              <w:t>-0.33%</w:t>
            </w:r>
          </w:p>
        </w:tc>
        <w:tc>
          <w:tcPr>
            <w:tcW w:w="986" w:type="dxa"/>
            <w:noWrap/>
            <w:vAlign w:val="center"/>
            <w:hideMark/>
          </w:tcPr>
          <w:p w14:paraId="3FE486F8" w14:textId="77777777" w:rsidR="00672A29" w:rsidRPr="00672A29" w:rsidRDefault="00672A29" w:rsidP="00672A29">
            <w:r w:rsidRPr="00672A29">
              <w:t>-0.64%</w:t>
            </w:r>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r w:rsidRPr="00672A29">
              <w:t>-0.25%</w:t>
            </w:r>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r w:rsidRPr="00672A29">
              <w:t>-0.34%</w:t>
            </w:r>
          </w:p>
        </w:tc>
        <w:tc>
          <w:tcPr>
            <w:tcW w:w="986" w:type="dxa"/>
            <w:noWrap/>
            <w:vAlign w:val="center"/>
            <w:hideMark/>
          </w:tcPr>
          <w:p w14:paraId="05384BCF" w14:textId="77777777" w:rsidR="00672A29" w:rsidRPr="00672A29" w:rsidRDefault="00672A29" w:rsidP="00672A29">
            <w:r w:rsidRPr="00672A29">
              <w:t>-0.70%</w:t>
            </w:r>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r w:rsidRPr="00672A29">
              <w:t>0.91%</w:t>
            </w:r>
          </w:p>
        </w:tc>
        <w:tc>
          <w:tcPr>
            <w:tcW w:w="807" w:type="dxa"/>
            <w:noWrap/>
            <w:vAlign w:val="center"/>
            <w:hideMark/>
          </w:tcPr>
          <w:p w14:paraId="173D7EC0" w14:textId="77777777" w:rsidR="00672A29" w:rsidRPr="00672A29" w:rsidRDefault="00672A29" w:rsidP="00672A29">
            <w:r w:rsidRPr="00672A29">
              <w:t>106%</w:t>
            </w:r>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r w:rsidRPr="00672A29">
              <w:t>144%</w:t>
            </w:r>
          </w:p>
        </w:tc>
      </w:tr>
      <w:tr w:rsidR="00672A29" w:rsidRPr="00672A29" w14:paraId="16FDDCA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r w:rsidRPr="00672A29">
              <w:t>Class E</w:t>
            </w:r>
          </w:p>
        </w:tc>
        <w:tc>
          <w:tcPr>
            <w:tcW w:w="986" w:type="dxa"/>
            <w:noWrap/>
            <w:vAlign w:val="center"/>
            <w:hideMark/>
          </w:tcPr>
          <w:p w14:paraId="542A65CC" w14:textId="77777777" w:rsidR="00672A29" w:rsidRPr="00672A29" w:rsidRDefault="00672A29" w:rsidP="00672A29">
            <w:r w:rsidRPr="00672A29">
              <w:t>-0.37%</w:t>
            </w:r>
          </w:p>
        </w:tc>
        <w:tc>
          <w:tcPr>
            <w:tcW w:w="986" w:type="dxa"/>
            <w:noWrap/>
            <w:vAlign w:val="center"/>
            <w:hideMark/>
          </w:tcPr>
          <w:p w14:paraId="7990281C" w14:textId="77777777" w:rsidR="00672A29" w:rsidRPr="00672A29" w:rsidRDefault="00672A29" w:rsidP="00672A29">
            <w:r w:rsidRPr="00672A29">
              <w:t>0.22%</w:t>
            </w:r>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r w:rsidRPr="00672A29">
              <w:t>0.33%</w:t>
            </w:r>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r w:rsidRPr="00672A29">
              <w:t>-0.49%</w:t>
            </w:r>
          </w:p>
        </w:tc>
        <w:tc>
          <w:tcPr>
            <w:tcW w:w="986" w:type="dxa"/>
            <w:noWrap/>
            <w:vAlign w:val="center"/>
            <w:hideMark/>
          </w:tcPr>
          <w:p w14:paraId="7852326D" w14:textId="77777777" w:rsidR="00672A29" w:rsidRPr="00672A29" w:rsidRDefault="00672A29" w:rsidP="00672A29">
            <w:r w:rsidRPr="00672A29">
              <w:t>0.76%</w:t>
            </w:r>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r w:rsidRPr="00672A29">
              <w:t>0.49%</w:t>
            </w:r>
          </w:p>
        </w:tc>
        <w:tc>
          <w:tcPr>
            <w:tcW w:w="807" w:type="dxa"/>
            <w:noWrap/>
            <w:vAlign w:val="center"/>
            <w:hideMark/>
          </w:tcPr>
          <w:p w14:paraId="4404774F" w14:textId="77777777" w:rsidR="00672A29" w:rsidRPr="00672A29" w:rsidRDefault="00672A29" w:rsidP="00672A29">
            <w:r w:rsidRPr="00672A29">
              <w:t>102%</w:t>
            </w:r>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r w:rsidRPr="00672A29">
              <w:t>105%</w:t>
            </w:r>
          </w:p>
        </w:tc>
      </w:tr>
      <w:tr w:rsidR="00672A29" w:rsidRPr="00672A29" w14:paraId="75DEC8E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b/>
                <w:bCs/>
              </w:rPr>
            </w:pPr>
            <w:r w:rsidRPr="00672A29">
              <w:rPr>
                <w:b/>
                <w:bCs/>
              </w:rPr>
              <w:t>Overall</w:t>
            </w:r>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r w:rsidRPr="00672A29">
              <w:t>-0.04%</w:t>
            </w:r>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r w:rsidRPr="00672A29">
              <w:t>-0.18%</w:t>
            </w:r>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r w:rsidRPr="00672A29">
              <w:t>0.21%</w:t>
            </w:r>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r w:rsidRPr="00672A29">
              <w:t>0.25%</w:t>
            </w:r>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r w:rsidRPr="00672A29">
              <w:t>129%</w:t>
            </w:r>
          </w:p>
        </w:tc>
      </w:tr>
      <w:tr w:rsidR="00672A29" w:rsidRPr="00672A29" w14:paraId="4ADD979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r w:rsidRPr="00672A29">
              <w:t>-0.15%</w:t>
            </w:r>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r w:rsidRPr="00672A29">
              <w:t>-0.74%</w:t>
            </w:r>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r w:rsidRPr="00672A29">
              <w:t>-0.67%</w:t>
            </w:r>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r w:rsidRPr="00672A29">
              <w:t>-0.12%</w:t>
            </w:r>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r w:rsidRPr="00672A29">
              <w:t>-0.14%</w:t>
            </w:r>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r w:rsidRPr="00672A29">
              <w:t>-1.52%</w:t>
            </w:r>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r w:rsidRPr="00672A29">
              <w:t>138%</w:t>
            </w:r>
          </w:p>
        </w:tc>
      </w:tr>
      <w:tr w:rsidR="00672A29" w:rsidRPr="00672A29" w14:paraId="3E4C9BA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r w:rsidRPr="00672A29">
              <w:t>Class F</w:t>
            </w:r>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r w:rsidRPr="00672A29">
              <w:t>-0.27%</w:t>
            </w:r>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r w:rsidRPr="00672A29">
              <w:t>0.06%</w:t>
            </w:r>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r w:rsidRPr="00672A29">
              <w:t>-0.19%</w:t>
            </w:r>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r w:rsidRPr="00672A29">
              <w:t>-0.06%</w:t>
            </w:r>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r w:rsidRPr="00672A29">
              <w:t>0.25%</w:t>
            </w:r>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r w:rsidRPr="00672A29">
              <w:t>-0.25%</w:t>
            </w:r>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r w:rsidRPr="00672A29">
              <w:t>106%</w:t>
            </w:r>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r w:rsidRPr="00672A29">
              <w:t>123%</w:t>
            </w:r>
          </w:p>
        </w:tc>
      </w:tr>
    </w:tbl>
    <w:p w14:paraId="1BFCF09A"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trPr>
        <w:tc>
          <w:tcPr>
            <w:tcW w:w="1640" w:type="dxa"/>
            <w:noWrap/>
            <w:vAlign w:val="center"/>
            <w:hideMark/>
          </w:tcPr>
          <w:p w14:paraId="51A701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b/>
                <w:bCs/>
              </w:rPr>
            </w:pPr>
            <w:r w:rsidRPr="00672A29">
              <w:rPr>
                <w:b/>
                <w:bCs/>
              </w:rPr>
              <w:t xml:space="preserve">All Intra Main10 </w:t>
            </w:r>
          </w:p>
        </w:tc>
      </w:tr>
      <w:tr w:rsidR="00672A29" w:rsidRPr="00672A29" w14:paraId="5D2BC803" w14:textId="77777777" w:rsidTr="00672A29">
        <w:trPr>
          <w:trHeight w:val="255"/>
        </w:trPr>
        <w:tc>
          <w:tcPr>
            <w:tcW w:w="1640" w:type="dxa"/>
            <w:noWrap/>
            <w:vAlign w:val="center"/>
            <w:hideMark/>
          </w:tcPr>
          <w:p w14:paraId="03E88AA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b/>
                <w:bCs/>
              </w:rPr>
            </w:pPr>
            <w:r w:rsidRPr="00672A29">
              <w:rPr>
                <w:b/>
                <w:bCs/>
              </w:rPr>
              <w:t>BD-rate Over NNVC-4.0</w:t>
            </w:r>
          </w:p>
        </w:tc>
      </w:tr>
      <w:tr w:rsidR="00672A29" w:rsidRPr="00672A29" w14:paraId="77391450" w14:textId="77777777" w:rsidTr="00672A29">
        <w:trPr>
          <w:trHeight w:val="255"/>
        </w:trPr>
        <w:tc>
          <w:tcPr>
            <w:tcW w:w="1640" w:type="dxa"/>
            <w:noWrap/>
            <w:vAlign w:val="center"/>
            <w:hideMark/>
          </w:tcPr>
          <w:p w14:paraId="73A5058F"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roofErr w:type="spellStart"/>
            <w:r w:rsidRPr="00672A29">
              <w:t>DecT</w:t>
            </w:r>
            <w:proofErr w:type="spellEnd"/>
            <w:r w:rsidRPr="00672A29">
              <w:t xml:space="preserve"> CPU</w:t>
            </w:r>
          </w:p>
        </w:tc>
      </w:tr>
      <w:tr w:rsidR="00672A29" w:rsidRPr="00672A29" w14:paraId="2F809ED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r w:rsidRPr="00672A29">
              <w:t>Class A1</w:t>
            </w:r>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r w:rsidRPr="00672A29">
              <w:t>-4.31%</w:t>
            </w:r>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r w:rsidRPr="00672A29">
              <w:t>-3.67%</w:t>
            </w:r>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r w:rsidRPr="00672A29">
              <w:t>-4.03%</w:t>
            </w:r>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r w:rsidRPr="00672A29">
              <w:t>-4.55%</w:t>
            </w:r>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r w:rsidRPr="00672A29">
              <w:t>-3.57%</w:t>
            </w:r>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r w:rsidRPr="00672A29">
              <w:t>-3.88%</w:t>
            </w:r>
          </w:p>
        </w:tc>
        <w:tc>
          <w:tcPr>
            <w:tcW w:w="692" w:type="dxa"/>
            <w:noWrap/>
            <w:vAlign w:val="center"/>
            <w:hideMark/>
          </w:tcPr>
          <w:p w14:paraId="3C1E6BAC" w14:textId="77777777" w:rsidR="00672A29" w:rsidRPr="00672A29" w:rsidRDefault="00672A29" w:rsidP="00672A29">
            <w:r w:rsidRPr="00672A29">
              <w:t>172%</w:t>
            </w:r>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r w:rsidRPr="00672A29">
              <w:t>547%</w:t>
            </w:r>
          </w:p>
        </w:tc>
      </w:tr>
      <w:tr w:rsidR="00672A29" w:rsidRPr="00672A29" w14:paraId="12F830D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r w:rsidRPr="00672A29">
              <w:t>Class A2</w:t>
            </w:r>
          </w:p>
        </w:tc>
        <w:tc>
          <w:tcPr>
            <w:tcW w:w="1002" w:type="dxa"/>
            <w:noWrap/>
            <w:vAlign w:val="center"/>
            <w:hideMark/>
          </w:tcPr>
          <w:p w14:paraId="2E927756" w14:textId="77777777" w:rsidR="00672A29" w:rsidRPr="00672A29" w:rsidRDefault="00672A29" w:rsidP="00672A29">
            <w:r w:rsidRPr="00672A29">
              <w:t>-2.82%</w:t>
            </w:r>
          </w:p>
        </w:tc>
        <w:tc>
          <w:tcPr>
            <w:tcW w:w="1017" w:type="dxa"/>
            <w:noWrap/>
            <w:vAlign w:val="center"/>
            <w:hideMark/>
          </w:tcPr>
          <w:p w14:paraId="43F8F72F" w14:textId="77777777" w:rsidR="00672A29" w:rsidRPr="00672A29" w:rsidRDefault="00672A29" w:rsidP="00672A29">
            <w:r w:rsidRPr="00672A29">
              <w:t>-2.35%</w:t>
            </w:r>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r w:rsidRPr="00672A29">
              <w:t>-2.77%</w:t>
            </w:r>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r w:rsidRPr="00672A29">
              <w:t>-2.85%</w:t>
            </w:r>
          </w:p>
        </w:tc>
        <w:tc>
          <w:tcPr>
            <w:tcW w:w="973" w:type="dxa"/>
            <w:noWrap/>
            <w:vAlign w:val="center"/>
            <w:hideMark/>
          </w:tcPr>
          <w:p w14:paraId="7995B993" w14:textId="77777777" w:rsidR="00672A29" w:rsidRPr="00672A29" w:rsidRDefault="00672A29" w:rsidP="00672A29">
            <w:r w:rsidRPr="00672A29">
              <w:t>-1.95%</w:t>
            </w:r>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r w:rsidRPr="00672A29">
              <w:t>-2.30%</w:t>
            </w:r>
          </w:p>
        </w:tc>
        <w:tc>
          <w:tcPr>
            <w:tcW w:w="692" w:type="dxa"/>
            <w:noWrap/>
            <w:vAlign w:val="center"/>
            <w:hideMark/>
          </w:tcPr>
          <w:p w14:paraId="2F83E9A5"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r w:rsidRPr="00672A29">
              <w:t>664%</w:t>
            </w:r>
          </w:p>
        </w:tc>
      </w:tr>
      <w:tr w:rsidR="00672A29" w:rsidRPr="00672A29" w14:paraId="30C9F9C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r w:rsidRPr="00672A29">
              <w:t>Class B</w:t>
            </w:r>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r w:rsidRPr="00672A29">
              <w:t>-3.24%</w:t>
            </w:r>
          </w:p>
        </w:tc>
        <w:tc>
          <w:tcPr>
            <w:tcW w:w="1017" w:type="dxa"/>
            <w:noWrap/>
            <w:vAlign w:val="center"/>
            <w:hideMark/>
          </w:tcPr>
          <w:p w14:paraId="35E0BC6F" w14:textId="77777777" w:rsidR="00672A29" w:rsidRPr="00672A29" w:rsidRDefault="00672A29" w:rsidP="00672A29">
            <w:r w:rsidRPr="00672A29">
              <w:t>-2.79%</w:t>
            </w:r>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r w:rsidRPr="00672A29">
              <w:t>-3.00%</w:t>
            </w:r>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r w:rsidRPr="00672A29">
              <w:t>-3.09%</w:t>
            </w:r>
          </w:p>
        </w:tc>
        <w:tc>
          <w:tcPr>
            <w:tcW w:w="973" w:type="dxa"/>
            <w:noWrap/>
            <w:vAlign w:val="center"/>
            <w:hideMark/>
          </w:tcPr>
          <w:p w14:paraId="7064D620" w14:textId="77777777" w:rsidR="00672A29" w:rsidRPr="00672A29" w:rsidRDefault="00672A29" w:rsidP="00672A29">
            <w:r w:rsidRPr="00672A29">
              <w:t>-2.47%</w:t>
            </w:r>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r w:rsidRPr="00672A29">
              <w:t>-2.37%</w:t>
            </w:r>
          </w:p>
        </w:tc>
        <w:tc>
          <w:tcPr>
            <w:tcW w:w="692" w:type="dxa"/>
            <w:noWrap/>
            <w:vAlign w:val="center"/>
            <w:hideMark/>
          </w:tcPr>
          <w:p w14:paraId="6EAA8A73"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r w:rsidRPr="00672A29">
              <w:t>712%</w:t>
            </w:r>
          </w:p>
        </w:tc>
      </w:tr>
      <w:tr w:rsidR="00672A29" w:rsidRPr="00672A29" w14:paraId="1EFE665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r w:rsidRPr="00672A29">
              <w:t>Class C</w:t>
            </w:r>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r w:rsidRPr="00672A29">
              <w:t>-3.20%</w:t>
            </w:r>
          </w:p>
        </w:tc>
        <w:tc>
          <w:tcPr>
            <w:tcW w:w="1017" w:type="dxa"/>
            <w:noWrap/>
            <w:vAlign w:val="center"/>
            <w:hideMark/>
          </w:tcPr>
          <w:p w14:paraId="34DC12B7" w14:textId="77777777" w:rsidR="00672A29" w:rsidRPr="00672A29" w:rsidRDefault="00672A29" w:rsidP="00672A29">
            <w:r w:rsidRPr="00672A29">
              <w:t>-2.78%</w:t>
            </w:r>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r w:rsidRPr="00672A29">
              <w:t>-3.01%</w:t>
            </w:r>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r w:rsidRPr="00672A29">
              <w:t>-3.22%</w:t>
            </w:r>
          </w:p>
        </w:tc>
        <w:tc>
          <w:tcPr>
            <w:tcW w:w="973" w:type="dxa"/>
            <w:noWrap/>
            <w:vAlign w:val="center"/>
            <w:hideMark/>
          </w:tcPr>
          <w:p w14:paraId="7F4C8B85" w14:textId="77777777" w:rsidR="00672A29" w:rsidRPr="00672A29" w:rsidRDefault="00672A29" w:rsidP="00672A29">
            <w:r w:rsidRPr="00672A29">
              <w:t>-2.26%</w:t>
            </w:r>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r w:rsidRPr="00672A29">
              <w:t>-2.13%</w:t>
            </w:r>
          </w:p>
        </w:tc>
        <w:tc>
          <w:tcPr>
            <w:tcW w:w="692" w:type="dxa"/>
            <w:noWrap/>
            <w:vAlign w:val="center"/>
            <w:hideMark/>
          </w:tcPr>
          <w:p w14:paraId="05A767AF" w14:textId="77777777" w:rsidR="00672A29" w:rsidRPr="00672A29" w:rsidRDefault="00672A29" w:rsidP="00672A29">
            <w:r w:rsidRPr="00672A29">
              <w:t>171%</w:t>
            </w:r>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r w:rsidRPr="00672A29">
              <w:t>765%</w:t>
            </w:r>
          </w:p>
        </w:tc>
      </w:tr>
      <w:tr w:rsidR="00672A29" w:rsidRPr="00672A29" w14:paraId="46C192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r w:rsidRPr="00672A29">
              <w:t>Class E</w:t>
            </w:r>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r w:rsidRPr="00672A29">
              <w:t>-4.89%</w:t>
            </w:r>
          </w:p>
        </w:tc>
        <w:tc>
          <w:tcPr>
            <w:tcW w:w="1017" w:type="dxa"/>
            <w:shd w:val="clear" w:color="auto" w:fill="CCFFCC"/>
            <w:noWrap/>
            <w:vAlign w:val="center"/>
            <w:hideMark/>
          </w:tcPr>
          <w:p w14:paraId="074C1D33" w14:textId="77777777" w:rsidR="00672A29" w:rsidRPr="00672A29" w:rsidRDefault="00672A29" w:rsidP="00672A29">
            <w:r w:rsidRPr="00672A29">
              <w:t>-4.58%</w:t>
            </w:r>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r w:rsidRPr="00672A29">
              <w:t>-3.82%</w:t>
            </w:r>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r w:rsidRPr="00672A29">
              <w:t>-4.94%</w:t>
            </w:r>
          </w:p>
        </w:tc>
        <w:tc>
          <w:tcPr>
            <w:tcW w:w="973" w:type="dxa"/>
            <w:shd w:val="clear" w:color="auto" w:fill="CCFFCC"/>
            <w:noWrap/>
            <w:vAlign w:val="center"/>
            <w:hideMark/>
          </w:tcPr>
          <w:p w14:paraId="2E23ACAD" w14:textId="77777777" w:rsidR="00672A29" w:rsidRPr="00672A29" w:rsidRDefault="00672A29" w:rsidP="00672A29">
            <w:r w:rsidRPr="00672A29">
              <w:t>-4.32%</w:t>
            </w:r>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r w:rsidRPr="00672A29">
              <w:t>-2.39%</w:t>
            </w:r>
          </w:p>
        </w:tc>
        <w:tc>
          <w:tcPr>
            <w:tcW w:w="692" w:type="dxa"/>
            <w:noWrap/>
            <w:vAlign w:val="center"/>
            <w:hideMark/>
          </w:tcPr>
          <w:p w14:paraId="1C62F9D6" w14:textId="77777777" w:rsidR="00672A29" w:rsidRPr="00672A29" w:rsidRDefault="00672A29" w:rsidP="00672A29">
            <w:r w:rsidRPr="00672A29">
              <w:t>175%</w:t>
            </w:r>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r w:rsidRPr="00672A29">
              <w:t>740%</w:t>
            </w:r>
          </w:p>
        </w:tc>
      </w:tr>
      <w:tr w:rsidR="00672A29" w:rsidRPr="00672A29" w14:paraId="0F226430"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b/>
                <w:bCs/>
              </w:rPr>
            </w:pPr>
            <w:r w:rsidRPr="00672A29">
              <w:rPr>
                <w:b/>
                <w:bCs/>
              </w:rPr>
              <w:t xml:space="preserve">Overall </w:t>
            </w:r>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r w:rsidRPr="00672A29">
              <w:t>-3.61%</w:t>
            </w:r>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r w:rsidRPr="00672A29">
              <w:t>-3.16%</w:t>
            </w:r>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r w:rsidRPr="00672A29">
              <w:t>-3.27%</w:t>
            </w:r>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r w:rsidRPr="00672A29">
              <w:t>-3.63%</w:t>
            </w:r>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r w:rsidRPr="00672A29">
              <w:t>-2.83%</w:t>
            </w:r>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r w:rsidRPr="00672A29">
              <w:t>-2.56%</w:t>
            </w:r>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r w:rsidRPr="00672A29">
              <w:t>175%</w:t>
            </w:r>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r w:rsidRPr="00672A29">
              <w:t>689%</w:t>
            </w:r>
          </w:p>
        </w:tc>
      </w:tr>
      <w:tr w:rsidR="00672A29" w:rsidRPr="00672A29" w14:paraId="5E6EF849"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r w:rsidRPr="00672A29">
              <w:t>-3.00%</w:t>
            </w:r>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r w:rsidRPr="00672A29">
              <w:t>-2.68%</w:t>
            </w:r>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r w:rsidRPr="00672A29">
              <w:t>-2.88%</w:t>
            </w:r>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r w:rsidRPr="00672A29">
              <w:t>-2.94%</w:t>
            </w:r>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r w:rsidRPr="00672A29">
              <w:t>-2.07%</w:t>
            </w:r>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r w:rsidRPr="00672A29">
              <w:t>-2.22%</w:t>
            </w:r>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r w:rsidRPr="00672A29">
              <w:t>164%</w:t>
            </w:r>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r w:rsidRPr="00672A29">
              <w:t>844%</w:t>
            </w:r>
          </w:p>
        </w:tc>
      </w:tr>
      <w:tr w:rsidR="00672A29" w:rsidRPr="00672A29" w14:paraId="3D7287C3"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r w:rsidRPr="00672A29">
              <w:t>-2.21%</w:t>
            </w:r>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r w:rsidRPr="00672A29">
              <w:t>-1.77%</w:t>
            </w:r>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r w:rsidRPr="00672A29">
              <w:t>-1.88%</w:t>
            </w:r>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r w:rsidRPr="00672A29">
              <w:t>-2.11%</w:t>
            </w:r>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r w:rsidRPr="00672A29">
              <w:t>-1.47%</w:t>
            </w:r>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r w:rsidRPr="00672A29">
              <w:t>-1.57%</w:t>
            </w:r>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r w:rsidRPr="00672A29">
              <w:t>141%</w:t>
            </w:r>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r w:rsidRPr="00672A29">
              <w:t>443%</w:t>
            </w:r>
          </w:p>
        </w:tc>
      </w:tr>
    </w:tbl>
    <w:p w14:paraId="6DCF1E47" w14:textId="77777777" w:rsidR="00672A29" w:rsidRPr="00672A29" w:rsidRDefault="00672A29" w:rsidP="00672A29"/>
    <w:p w14:paraId="3DC96CD9"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w:t>
      </w:r>
      <w:proofErr w:type="spellEnd"/>
    </w:p>
    <w:p w14:paraId="73619FC3" w14:textId="77777777" w:rsidR="00672A29" w:rsidRPr="00672A29" w:rsidRDefault="00672A29" w:rsidP="00672A29">
      <w:r w:rsidRPr="00672A29">
        <w:t>Note: Tool is activated only for A1/A2 classes. Overall shows results on classes A1/A2 only.</w:t>
      </w:r>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trPr>
        <w:tc>
          <w:tcPr>
            <w:tcW w:w="1640" w:type="dxa"/>
            <w:noWrap/>
            <w:vAlign w:val="center"/>
            <w:hideMark/>
          </w:tcPr>
          <w:p w14:paraId="033B015E" w14:textId="77777777" w:rsidR="00672A29" w:rsidRPr="00672A29" w:rsidRDefault="00672A29" w:rsidP="00672A29"/>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b/>
                <w:bCs/>
              </w:rPr>
            </w:pPr>
            <w:r w:rsidRPr="00672A29">
              <w:rPr>
                <w:b/>
                <w:bCs/>
              </w:rPr>
              <w:t xml:space="preserve">Random access Main10 </w:t>
            </w:r>
          </w:p>
        </w:tc>
      </w:tr>
      <w:tr w:rsidR="00672A29" w:rsidRPr="00672A29" w14:paraId="18CEB789" w14:textId="77777777" w:rsidTr="00672A29">
        <w:trPr>
          <w:trHeight w:val="255"/>
        </w:trPr>
        <w:tc>
          <w:tcPr>
            <w:tcW w:w="1640" w:type="dxa"/>
            <w:noWrap/>
            <w:vAlign w:val="center"/>
            <w:hideMark/>
          </w:tcPr>
          <w:p w14:paraId="0304E8FE"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b/>
                <w:bCs/>
              </w:rPr>
            </w:pPr>
            <w:r w:rsidRPr="00672A29">
              <w:rPr>
                <w:b/>
                <w:bCs/>
              </w:rPr>
              <w:t>BD-rate Over NNVC-4.0</w:t>
            </w:r>
          </w:p>
        </w:tc>
      </w:tr>
      <w:tr w:rsidR="00672A29" w:rsidRPr="00672A29" w14:paraId="245FB689" w14:textId="77777777" w:rsidTr="00672A29">
        <w:trPr>
          <w:trHeight w:val="255"/>
        </w:trPr>
        <w:tc>
          <w:tcPr>
            <w:tcW w:w="1640" w:type="dxa"/>
            <w:noWrap/>
            <w:vAlign w:val="center"/>
            <w:hideMark/>
          </w:tcPr>
          <w:p w14:paraId="4D63B9B1" w14:textId="77777777" w:rsidR="00672A29" w:rsidRPr="00672A29" w:rsidRDefault="00672A29" w:rsidP="00672A29">
            <w:pPr>
              <w:rPr>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r w:rsidRPr="00672A29">
              <w:t>Y-PSNR</w:t>
            </w:r>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r w:rsidRPr="00672A29">
              <w:t>U-PSNR</w:t>
            </w:r>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r w:rsidRPr="00672A29">
              <w:t>V-PSNR</w:t>
            </w:r>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r w:rsidRPr="00672A29">
              <w:t>Y-MSIM</w:t>
            </w:r>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r w:rsidRPr="00672A29">
              <w:t>U-MSIM</w:t>
            </w:r>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r w:rsidRPr="00672A29">
              <w:t>V-MSIM</w:t>
            </w:r>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roofErr w:type="spellStart"/>
            <w:r w:rsidRPr="00672A29">
              <w:t>EncT</w:t>
            </w:r>
            <w:proofErr w:type="spellEnd"/>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roofErr w:type="spellStart"/>
            <w:r w:rsidRPr="00672A29">
              <w:t>DecT</w:t>
            </w:r>
            <w:proofErr w:type="spellEnd"/>
            <w:r w:rsidRPr="00672A29">
              <w:t xml:space="preserve"> CPU</w:t>
            </w:r>
          </w:p>
        </w:tc>
      </w:tr>
      <w:tr w:rsidR="00672A29" w:rsidRPr="00672A29" w14:paraId="596EEA9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r w:rsidRPr="00672A29">
              <w:t>Class A1</w:t>
            </w:r>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r w:rsidRPr="00672A29">
              <w:t>-7.45%</w:t>
            </w:r>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r w:rsidRPr="00672A29">
              <w:t>-8.36%</w:t>
            </w:r>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r w:rsidRPr="00672A29">
              <w:t>-8.06%</w:t>
            </w:r>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r w:rsidRPr="00672A29">
              <w:t>-42.44%</w:t>
            </w:r>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r w:rsidRPr="00672A29">
              <w:t>-29.45%</w:t>
            </w:r>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r w:rsidRPr="00672A29">
              <w:t>-28.71%</w:t>
            </w:r>
          </w:p>
        </w:tc>
        <w:tc>
          <w:tcPr>
            <w:tcW w:w="677" w:type="dxa"/>
            <w:noWrap/>
            <w:vAlign w:val="center"/>
            <w:hideMark/>
          </w:tcPr>
          <w:p w14:paraId="30C15094" w14:textId="77777777" w:rsidR="00672A29" w:rsidRPr="00672A29" w:rsidRDefault="00672A29" w:rsidP="00672A29">
            <w:r w:rsidRPr="00672A29">
              <w:t>121%</w:t>
            </w:r>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r w:rsidRPr="00672A29">
              <w:t>11654%</w:t>
            </w:r>
          </w:p>
        </w:tc>
      </w:tr>
      <w:tr w:rsidR="00672A29" w:rsidRPr="00672A29" w14:paraId="2EB85763"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r w:rsidRPr="00672A29">
              <w:t>Class A2</w:t>
            </w:r>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r w:rsidRPr="00672A29">
              <w:t>-3.22%</w:t>
            </w:r>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r w:rsidRPr="00672A29">
              <w:t>3.20%</w:t>
            </w:r>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r w:rsidRPr="00672A29">
              <w:t>3.71%</w:t>
            </w:r>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r w:rsidRPr="00672A29">
              <w:t>-41.43%</w:t>
            </w:r>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r w:rsidRPr="00672A29">
              <w:t>-24.09%</w:t>
            </w:r>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r w:rsidRPr="00672A29">
              <w:t>#VALUE!</w:t>
            </w:r>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r w:rsidRPr="00672A29">
              <w:t>117%</w:t>
            </w:r>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r w:rsidRPr="00672A29">
              <w:t>1748%</w:t>
            </w:r>
          </w:p>
        </w:tc>
      </w:tr>
      <w:tr w:rsidR="00672A29" w:rsidRPr="00672A29" w14:paraId="2A958DF1"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b/>
                <w:bCs/>
              </w:rPr>
            </w:pPr>
            <w:r w:rsidRPr="00672A29">
              <w:rPr>
                <w:b/>
                <w:bCs/>
              </w:rPr>
              <w:t>Overall</w:t>
            </w:r>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r w:rsidRPr="00672A29">
              <w:t>-5.34%</w:t>
            </w:r>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r w:rsidRPr="00672A29">
              <w:t>-2.58%</w:t>
            </w:r>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r w:rsidRPr="00672A29">
              <w:t>-2.17%</w:t>
            </w:r>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r w:rsidRPr="00672A29">
              <w:t>-41.94%</w:t>
            </w:r>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r w:rsidRPr="00672A29">
              <w:t>-26.77%</w:t>
            </w:r>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r w:rsidRPr="00672A29">
              <w:t>#VALUE!</w:t>
            </w:r>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r w:rsidRPr="00672A29">
              <w:t>119%</w:t>
            </w:r>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r w:rsidRPr="00672A29">
              <w:t>4513%</w:t>
            </w:r>
          </w:p>
        </w:tc>
      </w:tr>
    </w:tbl>
    <w:p w14:paraId="46731890"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trPr>
        <w:tc>
          <w:tcPr>
            <w:tcW w:w="1640" w:type="dxa"/>
            <w:noWrap/>
            <w:vAlign w:val="center"/>
            <w:hideMark/>
          </w:tcPr>
          <w:p w14:paraId="48822720"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b/>
                <w:bCs/>
              </w:rPr>
            </w:pPr>
            <w:r w:rsidRPr="00672A29">
              <w:rPr>
                <w:b/>
                <w:bCs/>
              </w:rPr>
              <w:t xml:space="preserve">All Intra Main10 </w:t>
            </w:r>
          </w:p>
        </w:tc>
      </w:tr>
      <w:tr w:rsidR="00672A29" w:rsidRPr="00672A29" w14:paraId="149150E6" w14:textId="77777777" w:rsidTr="00672A29">
        <w:trPr>
          <w:trHeight w:val="255"/>
        </w:trPr>
        <w:tc>
          <w:tcPr>
            <w:tcW w:w="1640" w:type="dxa"/>
            <w:noWrap/>
            <w:vAlign w:val="center"/>
            <w:hideMark/>
          </w:tcPr>
          <w:p w14:paraId="5F8B84F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b/>
                <w:bCs/>
              </w:rPr>
            </w:pPr>
            <w:r w:rsidRPr="00672A29">
              <w:rPr>
                <w:b/>
                <w:bCs/>
              </w:rPr>
              <w:t>BD-rate Over NNVC-4.0</w:t>
            </w:r>
          </w:p>
        </w:tc>
      </w:tr>
      <w:tr w:rsidR="00672A29" w:rsidRPr="00672A29" w14:paraId="34BB9F5F" w14:textId="77777777" w:rsidTr="00672A29">
        <w:trPr>
          <w:trHeight w:val="255"/>
        </w:trPr>
        <w:tc>
          <w:tcPr>
            <w:tcW w:w="1640" w:type="dxa"/>
            <w:noWrap/>
            <w:vAlign w:val="center"/>
            <w:hideMark/>
          </w:tcPr>
          <w:p w14:paraId="25D93410"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roofErr w:type="spellStart"/>
            <w:r w:rsidRPr="00672A29">
              <w:t>DecT</w:t>
            </w:r>
            <w:proofErr w:type="spellEnd"/>
            <w:r w:rsidRPr="00672A29">
              <w:t xml:space="preserve"> CPU</w:t>
            </w:r>
          </w:p>
        </w:tc>
      </w:tr>
      <w:tr w:rsidR="00672A29" w:rsidRPr="00672A29" w14:paraId="73A5B38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r w:rsidRPr="00672A29">
              <w:t>-5.54%</w:t>
            </w:r>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r w:rsidRPr="00672A29">
              <w:t>-7.19%</w:t>
            </w:r>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r w:rsidRPr="00672A29">
              <w:t>-7.10%</w:t>
            </w:r>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r w:rsidRPr="00672A29">
              <w:t>-41.44%</w:t>
            </w:r>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r w:rsidRPr="00672A29">
              <w:t>-21.28%</w:t>
            </w:r>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r w:rsidRPr="00672A29">
              <w:t>-20.83%</w:t>
            </w:r>
          </w:p>
        </w:tc>
        <w:tc>
          <w:tcPr>
            <w:tcW w:w="686" w:type="dxa"/>
            <w:noWrap/>
            <w:vAlign w:val="center"/>
            <w:hideMark/>
          </w:tcPr>
          <w:p w14:paraId="66E8656A" w14:textId="77777777" w:rsidR="00672A29" w:rsidRPr="00672A29" w:rsidRDefault="00672A29" w:rsidP="00672A29">
            <w:r w:rsidRPr="00672A29">
              <w:t>174%</w:t>
            </w:r>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r w:rsidRPr="00672A29">
              <w:t>5620%</w:t>
            </w:r>
          </w:p>
        </w:tc>
      </w:tr>
      <w:tr w:rsidR="00672A29" w:rsidRPr="00672A29" w14:paraId="2D5213D5"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r w:rsidRPr="00672A29">
              <w:t>Class A2</w:t>
            </w:r>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r w:rsidRPr="00672A29">
              <w:t>-1.26%</w:t>
            </w:r>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r w:rsidRPr="00672A29">
              <w:t>-9.31%</w:t>
            </w:r>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r w:rsidRPr="00672A29">
              <w:t>-3.10%</w:t>
            </w:r>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r w:rsidRPr="00672A29">
              <w:t>-65.10%</w:t>
            </w:r>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r w:rsidRPr="00672A29">
              <w:t>-56.66%</w:t>
            </w:r>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r w:rsidRPr="00672A29">
              <w:t>-51.26%</w:t>
            </w:r>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r w:rsidRPr="00672A29">
              <w:t>126%</w:t>
            </w:r>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r w:rsidRPr="00672A29">
              <w:t>11038%</w:t>
            </w:r>
          </w:p>
        </w:tc>
      </w:tr>
      <w:tr w:rsidR="00672A29" w:rsidRPr="00672A29" w14:paraId="09E12B32"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r w:rsidRPr="00672A29">
              <w:t>-3.40%</w:t>
            </w:r>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r w:rsidRPr="00672A29">
              <w:t>-8.25%</w:t>
            </w:r>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r w:rsidRPr="00672A29">
              <w:t>-5.10%</w:t>
            </w:r>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r w:rsidRPr="00672A29">
              <w:t>-53.27%</w:t>
            </w:r>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r w:rsidRPr="00672A29">
              <w:t>-38.97%</w:t>
            </w:r>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r w:rsidRPr="00672A29">
              <w:t>-36.05%</w:t>
            </w:r>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r w:rsidRPr="00672A29">
              <w:t>148%</w:t>
            </w:r>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r w:rsidRPr="00672A29">
              <w:t>7876%</w:t>
            </w:r>
          </w:p>
        </w:tc>
      </w:tr>
    </w:tbl>
    <w:p w14:paraId="1E42D656" w14:textId="77777777" w:rsidR="00672A29" w:rsidRPr="00672A29" w:rsidRDefault="00672A29" w:rsidP="00672A29">
      <w:pPr>
        <w:rPr>
          <w:lang w:val="en-CA"/>
        </w:rPr>
      </w:pPr>
    </w:p>
    <w:p w14:paraId="05256B6D" w14:textId="77777777" w:rsidR="00672A29" w:rsidRPr="00672A29" w:rsidRDefault="00672A29" w:rsidP="00A14AF3">
      <w:pPr>
        <w:numPr>
          <w:ilvl w:val="1"/>
          <w:numId w:val="50"/>
        </w:numPr>
        <w:rPr>
          <w:b/>
          <w:bCs/>
          <w:i/>
          <w:iCs/>
          <w:lang w:val="en-CA"/>
        </w:rPr>
      </w:pPr>
      <w:r w:rsidRPr="00672A29">
        <w:rPr>
          <w:b/>
          <w:bCs/>
          <w:i/>
          <w:iCs/>
          <w:lang w:val="en-CA"/>
        </w:rPr>
        <w:t>NNVC-4.0-EE1 vs pf</w:t>
      </w:r>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trPr>
        <w:tc>
          <w:tcPr>
            <w:tcW w:w="1640" w:type="dxa"/>
            <w:noWrap/>
            <w:vAlign w:val="center"/>
            <w:hideMark/>
          </w:tcPr>
          <w:p w14:paraId="0796E155" w14:textId="77777777" w:rsidR="00672A29" w:rsidRPr="00672A29" w:rsidRDefault="00672A29" w:rsidP="00672A29">
            <w:pPr>
              <w:rPr>
                <w:b/>
                <w:bCs/>
                <w:lang w:val="en-CA"/>
              </w:rPr>
            </w:pPr>
            <w:bookmarkStart w:id="286"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b/>
                <w:bCs/>
              </w:rPr>
            </w:pPr>
            <w:r w:rsidRPr="00672A29">
              <w:rPr>
                <w:b/>
                <w:bCs/>
              </w:rPr>
              <w:t xml:space="preserve">Random access Main10 </w:t>
            </w:r>
          </w:p>
        </w:tc>
      </w:tr>
      <w:tr w:rsidR="00672A29" w:rsidRPr="00672A29" w14:paraId="527AFCC1" w14:textId="77777777" w:rsidTr="00672A29">
        <w:trPr>
          <w:trHeight w:val="255"/>
        </w:trPr>
        <w:tc>
          <w:tcPr>
            <w:tcW w:w="1640" w:type="dxa"/>
            <w:noWrap/>
            <w:vAlign w:val="center"/>
            <w:hideMark/>
          </w:tcPr>
          <w:p w14:paraId="644369B8"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b/>
                <w:bCs/>
              </w:rPr>
            </w:pPr>
            <w:r w:rsidRPr="00672A29">
              <w:rPr>
                <w:b/>
                <w:bCs/>
              </w:rPr>
              <w:t>BD-rate Over NNVC-4.0</w:t>
            </w:r>
          </w:p>
        </w:tc>
      </w:tr>
      <w:tr w:rsidR="00672A29" w:rsidRPr="00672A29" w14:paraId="7C679266" w14:textId="77777777" w:rsidTr="00672A29">
        <w:trPr>
          <w:trHeight w:val="255"/>
        </w:trPr>
        <w:tc>
          <w:tcPr>
            <w:tcW w:w="1640" w:type="dxa"/>
            <w:noWrap/>
            <w:vAlign w:val="center"/>
            <w:hideMark/>
          </w:tcPr>
          <w:p w14:paraId="533F67FB"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roofErr w:type="spellStart"/>
            <w:r w:rsidRPr="00672A29">
              <w:t>DecT</w:t>
            </w:r>
            <w:proofErr w:type="spellEnd"/>
            <w:r w:rsidRPr="00672A29">
              <w:t xml:space="preserve"> CPU</w:t>
            </w:r>
          </w:p>
        </w:tc>
      </w:tr>
      <w:tr w:rsidR="00672A29" w:rsidRPr="00672A29" w14:paraId="316317B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r w:rsidRPr="00672A29">
              <w:lastRenderedPageBreak/>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r w:rsidRPr="00672A29">
              <w:t>-6.40%</w:t>
            </w:r>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r w:rsidRPr="00672A29">
              <w:t>-13.70%</w:t>
            </w:r>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r w:rsidRPr="00672A29">
              <w:t>-20.30%</w:t>
            </w:r>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r w:rsidRPr="00672A29">
              <w:t>-8.34%</w:t>
            </w:r>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r w:rsidRPr="00672A29">
              <w:t>-16.26%</w:t>
            </w:r>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r w:rsidRPr="00672A29">
              <w:t>-21.23%</w:t>
            </w:r>
          </w:p>
        </w:tc>
        <w:tc>
          <w:tcPr>
            <w:tcW w:w="688" w:type="dxa"/>
            <w:noWrap/>
            <w:vAlign w:val="center"/>
            <w:hideMark/>
          </w:tcPr>
          <w:p w14:paraId="058C3E36" w14:textId="77777777" w:rsidR="00672A29" w:rsidRPr="00672A29" w:rsidRDefault="00672A29" w:rsidP="00672A29">
            <w:r w:rsidRPr="00672A29">
              <w:t>115%</w:t>
            </w:r>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r w:rsidRPr="00672A29">
              <w:t>9400%</w:t>
            </w:r>
          </w:p>
        </w:tc>
      </w:tr>
      <w:tr w:rsidR="00672A29" w:rsidRPr="00672A29" w14:paraId="5BB0532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r w:rsidRPr="00672A29">
              <w:t>-4.22%</w:t>
            </w:r>
          </w:p>
        </w:tc>
        <w:tc>
          <w:tcPr>
            <w:tcW w:w="1011" w:type="dxa"/>
            <w:shd w:val="clear" w:color="auto" w:fill="CCFFCC"/>
            <w:noWrap/>
            <w:vAlign w:val="center"/>
            <w:hideMark/>
          </w:tcPr>
          <w:p w14:paraId="5396B296" w14:textId="77777777" w:rsidR="00672A29" w:rsidRPr="00672A29" w:rsidRDefault="00672A29" w:rsidP="00672A29">
            <w:r w:rsidRPr="00672A29">
              <w:t>-18.38%</w:t>
            </w:r>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r w:rsidRPr="00672A29">
              <w:t>-13.60%</w:t>
            </w:r>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r w:rsidRPr="00672A29">
              <w:t>-3.41%</w:t>
            </w:r>
          </w:p>
        </w:tc>
        <w:tc>
          <w:tcPr>
            <w:tcW w:w="983" w:type="dxa"/>
            <w:shd w:val="clear" w:color="auto" w:fill="CCFFCC"/>
            <w:noWrap/>
            <w:vAlign w:val="center"/>
            <w:hideMark/>
          </w:tcPr>
          <w:p w14:paraId="4D816755" w14:textId="77777777" w:rsidR="00672A29" w:rsidRPr="00672A29" w:rsidRDefault="00672A29" w:rsidP="00672A29">
            <w:r w:rsidRPr="00672A29">
              <w:t>-18.19%</w:t>
            </w:r>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r w:rsidRPr="00672A29">
              <w:t>-12.22%</w:t>
            </w:r>
          </w:p>
        </w:tc>
        <w:tc>
          <w:tcPr>
            <w:tcW w:w="688" w:type="dxa"/>
            <w:noWrap/>
            <w:vAlign w:val="center"/>
            <w:hideMark/>
          </w:tcPr>
          <w:p w14:paraId="7C4E6229" w14:textId="77777777" w:rsidR="00672A29" w:rsidRPr="00672A29" w:rsidRDefault="00672A29" w:rsidP="00672A29">
            <w:r w:rsidRPr="00672A29">
              <w:t>110%</w:t>
            </w:r>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r w:rsidRPr="00672A29">
              <w:t>8846%</w:t>
            </w:r>
          </w:p>
        </w:tc>
      </w:tr>
      <w:tr w:rsidR="00672A29" w:rsidRPr="00672A29" w14:paraId="751A63F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r w:rsidRPr="00672A29">
              <w:t>-5.13%</w:t>
            </w:r>
          </w:p>
        </w:tc>
        <w:tc>
          <w:tcPr>
            <w:tcW w:w="1011" w:type="dxa"/>
            <w:shd w:val="clear" w:color="auto" w:fill="CCFFCC"/>
            <w:noWrap/>
            <w:vAlign w:val="center"/>
            <w:hideMark/>
          </w:tcPr>
          <w:p w14:paraId="764C1A03" w14:textId="77777777" w:rsidR="00672A29" w:rsidRPr="00672A29" w:rsidRDefault="00672A29" w:rsidP="00672A29">
            <w:r w:rsidRPr="00672A29">
              <w:t>-20.59%</w:t>
            </w:r>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r w:rsidRPr="00672A29">
              <w:t>-16.95%</w:t>
            </w:r>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r w:rsidRPr="00672A29">
              <w:t>-3.22%</w:t>
            </w:r>
          </w:p>
        </w:tc>
        <w:tc>
          <w:tcPr>
            <w:tcW w:w="983" w:type="dxa"/>
            <w:shd w:val="clear" w:color="auto" w:fill="CCFFCC"/>
            <w:noWrap/>
            <w:vAlign w:val="center"/>
            <w:hideMark/>
          </w:tcPr>
          <w:p w14:paraId="70B6BA17" w14:textId="77777777" w:rsidR="00672A29" w:rsidRPr="00672A29" w:rsidRDefault="00672A29" w:rsidP="00672A29">
            <w:r w:rsidRPr="00672A29">
              <w:t>-20.82%</w:t>
            </w:r>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r w:rsidRPr="00672A29">
              <w:t>-16.41%</w:t>
            </w:r>
          </w:p>
        </w:tc>
        <w:tc>
          <w:tcPr>
            <w:tcW w:w="688" w:type="dxa"/>
            <w:noWrap/>
            <w:vAlign w:val="center"/>
            <w:hideMark/>
          </w:tcPr>
          <w:p w14:paraId="095F66EA" w14:textId="77777777" w:rsidR="00672A29" w:rsidRPr="00672A29" w:rsidRDefault="00672A29" w:rsidP="00672A29">
            <w:r w:rsidRPr="00672A29">
              <w:t>131%</w:t>
            </w:r>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r w:rsidRPr="00672A29">
              <w:t>11294%</w:t>
            </w:r>
          </w:p>
        </w:tc>
      </w:tr>
      <w:tr w:rsidR="00672A29" w:rsidRPr="00672A29" w14:paraId="039A1F0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r w:rsidRPr="00672A29">
              <w:t>-3.59%</w:t>
            </w:r>
          </w:p>
        </w:tc>
        <w:tc>
          <w:tcPr>
            <w:tcW w:w="1011" w:type="dxa"/>
            <w:shd w:val="clear" w:color="auto" w:fill="CCFFCC"/>
            <w:noWrap/>
            <w:vAlign w:val="center"/>
            <w:hideMark/>
          </w:tcPr>
          <w:p w14:paraId="2C7DAFF4" w14:textId="77777777" w:rsidR="00672A29" w:rsidRPr="00672A29" w:rsidRDefault="00672A29" w:rsidP="00672A29">
            <w:r w:rsidRPr="00672A29">
              <w:t>-18.92%</w:t>
            </w:r>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r w:rsidRPr="00672A29">
              <w:t>-15.99%</w:t>
            </w:r>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r w:rsidRPr="00672A29">
              <w:t>-2.38%</w:t>
            </w:r>
          </w:p>
        </w:tc>
        <w:tc>
          <w:tcPr>
            <w:tcW w:w="983" w:type="dxa"/>
            <w:shd w:val="clear" w:color="auto" w:fill="CCFFCC"/>
            <w:noWrap/>
            <w:vAlign w:val="center"/>
            <w:hideMark/>
          </w:tcPr>
          <w:p w14:paraId="156D100A" w14:textId="77777777" w:rsidR="00672A29" w:rsidRPr="00672A29" w:rsidRDefault="00672A29" w:rsidP="00672A29">
            <w:r w:rsidRPr="00672A29">
              <w:t>-17.57%</w:t>
            </w:r>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r w:rsidRPr="00672A29">
              <w:t>-15.72%</w:t>
            </w:r>
          </w:p>
        </w:tc>
        <w:tc>
          <w:tcPr>
            <w:tcW w:w="688" w:type="dxa"/>
            <w:noWrap/>
            <w:vAlign w:val="center"/>
            <w:hideMark/>
          </w:tcPr>
          <w:p w14:paraId="5273B863" w14:textId="77777777" w:rsidR="00672A29" w:rsidRPr="00672A29" w:rsidRDefault="00672A29" w:rsidP="00672A29">
            <w:r w:rsidRPr="00672A29">
              <w:t>121%</w:t>
            </w:r>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r w:rsidRPr="00672A29">
              <w:t>9864%</w:t>
            </w:r>
          </w:p>
        </w:tc>
      </w:tr>
      <w:tr w:rsidR="00672A29" w:rsidRPr="00672A29" w14:paraId="52EC8A8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r w:rsidRPr="00672A29">
              <w:t>Class E</w:t>
            </w:r>
          </w:p>
        </w:tc>
        <w:tc>
          <w:tcPr>
            <w:tcW w:w="997" w:type="dxa"/>
            <w:noWrap/>
            <w:vAlign w:val="center"/>
            <w:hideMark/>
          </w:tcPr>
          <w:p w14:paraId="144F5D27"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43B558EA"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0ED5A662"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424F636D"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tc>
      </w:tr>
      <w:tr w:rsidR="00672A29" w:rsidRPr="00672A29" w14:paraId="7EF6D79E"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r w:rsidRPr="00672A29">
              <w:t>-4.79%</w:t>
            </w:r>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r w:rsidRPr="00672A29">
              <w:t>-18.32%</w:t>
            </w:r>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r w:rsidRPr="00672A29">
              <w:t>-16.69%</w:t>
            </w:r>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r w:rsidRPr="00672A29">
              <w:t>-4.06%</w:t>
            </w:r>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r w:rsidRPr="00672A29">
              <w:t>-18.52%</w:t>
            </w:r>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r w:rsidRPr="00672A29">
              <w:t>-16.35%</w:t>
            </w:r>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r w:rsidRPr="00672A29">
              <w:t>121%</w:t>
            </w:r>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r w:rsidRPr="00672A29">
              <w:t>10000%</w:t>
            </w:r>
          </w:p>
        </w:tc>
      </w:tr>
      <w:tr w:rsidR="00672A29" w:rsidRPr="00672A29" w14:paraId="771B0E04"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r w:rsidRPr="00672A29">
              <w:t>-3.60%</w:t>
            </w:r>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r w:rsidRPr="00672A29">
              <w:t>-18.30%</w:t>
            </w:r>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r w:rsidRPr="00672A29">
              <w:t>-17.35%</w:t>
            </w:r>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r w:rsidRPr="00672A29">
              <w:t>0.24%</w:t>
            </w:r>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r w:rsidRPr="00672A29">
              <w:t>-16.72%</w:t>
            </w:r>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r w:rsidRPr="00672A29">
              <w:t>-15.51%</w:t>
            </w:r>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r w:rsidRPr="00672A29">
              <w:t>122%</w:t>
            </w:r>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r w:rsidRPr="00672A29">
              <w:t>10503%</w:t>
            </w:r>
          </w:p>
        </w:tc>
      </w:tr>
      <w:tr w:rsidR="00672A29" w:rsidRPr="00672A29" w14:paraId="527D3EA6"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r w:rsidRPr="00672A29">
              <w:t>Class F</w:t>
            </w:r>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r w:rsidRPr="00672A29">
              <w:t>-1.42%</w:t>
            </w:r>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r w:rsidRPr="00672A29">
              <w:t>-13.15%</w:t>
            </w:r>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r w:rsidRPr="00672A29">
              <w:t>-10.64%</w:t>
            </w:r>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r w:rsidRPr="00672A29">
              <w:t>-1.09%</w:t>
            </w:r>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r w:rsidRPr="00672A29">
              <w:t>-14.48%</w:t>
            </w:r>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r w:rsidRPr="00672A29">
              <w:t>-12.55%</w:t>
            </w:r>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r w:rsidRPr="00672A29">
              <w:t>146%</w:t>
            </w:r>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r w:rsidRPr="00672A29">
              <w:t>6831%</w:t>
            </w:r>
          </w:p>
        </w:tc>
      </w:tr>
      <w:bookmarkEnd w:id="286"/>
    </w:tbl>
    <w:p w14:paraId="29D94611" w14:textId="77777777" w:rsidR="00672A29" w:rsidRPr="00672A29" w:rsidRDefault="00672A29" w:rsidP="00672A29">
      <w:pPr>
        <w:rPr>
          <w:lang w:val="en-CA"/>
        </w:rPr>
      </w:pPr>
    </w:p>
    <w:p w14:paraId="0F61B2E6" w14:textId="77777777" w:rsidR="00672A29" w:rsidRPr="00672A29" w:rsidRDefault="00672A29" w:rsidP="00A14AF3">
      <w:pPr>
        <w:numPr>
          <w:ilvl w:val="1"/>
          <w:numId w:val="50"/>
        </w:numPr>
        <w:rPr>
          <w:b/>
          <w:bCs/>
          <w:i/>
          <w:iCs/>
          <w:lang w:val="en-CA"/>
        </w:rPr>
      </w:pPr>
      <w:r w:rsidRPr="00672A29">
        <w:rPr>
          <w:b/>
          <w:bCs/>
          <w:i/>
          <w:iCs/>
          <w:lang w:val="en-CA"/>
        </w:rPr>
        <w:t>NNVC-4.0-EE1 vs set0+intra</w:t>
      </w:r>
    </w:p>
    <w:p w14:paraId="3218E84A"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trPr>
        <w:tc>
          <w:tcPr>
            <w:tcW w:w="1660" w:type="dxa"/>
            <w:noWrap/>
            <w:vAlign w:val="center"/>
            <w:hideMark/>
          </w:tcPr>
          <w:p w14:paraId="00942458"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b/>
                <w:bCs/>
              </w:rPr>
            </w:pPr>
            <w:r w:rsidRPr="00672A29">
              <w:rPr>
                <w:b/>
                <w:bCs/>
              </w:rPr>
              <w:t xml:space="preserve">Random access Main10 </w:t>
            </w:r>
          </w:p>
        </w:tc>
      </w:tr>
      <w:tr w:rsidR="00672A29" w:rsidRPr="00672A29" w14:paraId="426B66DD" w14:textId="77777777" w:rsidTr="00672A29">
        <w:trPr>
          <w:trHeight w:val="255"/>
        </w:trPr>
        <w:tc>
          <w:tcPr>
            <w:tcW w:w="1660" w:type="dxa"/>
            <w:noWrap/>
            <w:vAlign w:val="center"/>
            <w:hideMark/>
          </w:tcPr>
          <w:p w14:paraId="10C8B38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b/>
                <w:bCs/>
              </w:rPr>
            </w:pPr>
            <w:r w:rsidRPr="00672A29">
              <w:rPr>
                <w:b/>
                <w:bCs/>
              </w:rPr>
              <w:t>BD-rate Over NNVC-4.0</w:t>
            </w:r>
          </w:p>
        </w:tc>
      </w:tr>
      <w:tr w:rsidR="00672A29" w:rsidRPr="00672A29" w14:paraId="1B3488AA" w14:textId="77777777" w:rsidTr="00672A29">
        <w:trPr>
          <w:trHeight w:val="255"/>
        </w:trPr>
        <w:tc>
          <w:tcPr>
            <w:tcW w:w="1660" w:type="dxa"/>
            <w:noWrap/>
            <w:vAlign w:val="center"/>
            <w:hideMark/>
          </w:tcPr>
          <w:p w14:paraId="2D561137"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roofErr w:type="spellStart"/>
            <w:r w:rsidRPr="00672A29">
              <w:t>DecT</w:t>
            </w:r>
            <w:proofErr w:type="spellEnd"/>
            <w:r w:rsidRPr="00672A29">
              <w:t xml:space="preserve"> CPU</w:t>
            </w:r>
          </w:p>
        </w:tc>
      </w:tr>
      <w:tr w:rsidR="00672A29" w:rsidRPr="00672A29" w14:paraId="114CC2F7"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r w:rsidRPr="00672A29">
              <w:t>-11.84%</w:t>
            </w:r>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r w:rsidRPr="00672A29">
              <w:t>-17.13%</w:t>
            </w:r>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r w:rsidRPr="00672A29">
              <w:t>-21.39%</w:t>
            </w:r>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r w:rsidRPr="00672A29">
              <w:t>-12.77%</w:t>
            </w:r>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r w:rsidRPr="00672A29">
              <w:t>-20.16%</w:t>
            </w:r>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r w:rsidRPr="00672A29">
              <w:t>-22.57%</w:t>
            </w:r>
          </w:p>
        </w:tc>
        <w:tc>
          <w:tcPr>
            <w:tcW w:w="687" w:type="dxa"/>
            <w:noWrap/>
            <w:vAlign w:val="center"/>
            <w:hideMark/>
          </w:tcPr>
          <w:p w14:paraId="183F292C" w14:textId="77777777" w:rsidR="00672A29" w:rsidRPr="00672A29" w:rsidRDefault="00672A29" w:rsidP="00672A29">
            <w:r w:rsidRPr="00672A29">
              <w:t>174%</w:t>
            </w:r>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r w:rsidRPr="00672A29">
              <w:t>51790%</w:t>
            </w:r>
          </w:p>
        </w:tc>
      </w:tr>
      <w:tr w:rsidR="00672A29" w:rsidRPr="00672A29" w14:paraId="53E6D0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r w:rsidRPr="00672A29">
              <w:t>-11.35%</w:t>
            </w:r>
          </w:p>
        </w:tc>
        <w:tc>
          <w:tcPr>
            <w:tcW w:w="1010" w:type="dxa"/>
            <w:shd w:val="clear" w:color="auto" w:fill="CCFFCC"/>
            <w:noWrap/>
            <w:vAlign w:val="center"/>
            <w:hideMark/>
          </w:tcPr>
          <w:p w14:paraId="22BEAEC8" w14:textId="77777777" w:rsidR="00672A29" w:rsidRPr="00672A29" w:rsidRDefault="00672A29" w:rsidP="00672A29">
            <w:r w:rsidRPr="00672A29">
              <w:t>-20.38%</w:t>
            </w:r>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r w:rsidRPr="00672A29">
              <w:t>-16.60%</w:t>
            </w:r>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r w:rsidRPr="00672A29">
              <w:t>-11.08%</w:t>
            </w:r>
          </w:p>
        </w:tc>
        <w:tc>
          <w:tcPr>
            <w:tcW w:w="981" w:type="dxa"/>
            <w:shd w:val="clear" w:color="auto" w:fill="CCFFCC"/>
            <w:noWrap/>
            <w:vAlign w:val="center"/>
            <w:hideMark/>
          </w:tcPr>
          <w:p w14:paraId="3C8D7E03" w14:textId="77777777" w:rsidR="00672A29" w:rsidRPr="00672A29" w:rsidRDefault="00672A29" w:rsidP="00672A29">
            <w:r w:rsidRPr="00672A29">
              <w:t>-19.78%</w:t>
            </w:r>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r w:rsidRPr="00672A29">
              <w:t>-13.84%</w:t>
            </w:r>
          </w:p>
        </w:tc>
        <w:tc>
          <w:tcPr>
            <w:tcW w:w="687" w:type="dxa"/>
            <w:noWrap/>
            <w:vAlign w:val="center"/>
            <w:hideMark/>
          </w:tcPr>
          <w:p w14:paraId="6AE3EC35" w14:textId="77777777" w:rsidR="00672A29" w:rsidRPr="00672A29" w:rsidRDefault="00672A29" w:rsidP="00672A29">
            <w:r w:rsidRPr="00672A29">
              <w:t>163%</w:t>
            </w:r>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r w:rsidRPr="00672A29">
              <w:t>49848%</w:t>
            </w:r>
          </w:p>
        </w:tc>
      </w:tr>
      <w:tr w:rsidR="00672A29" w:rsidRPr="00672A29" w14:paraId="1E7BBF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r w:rsidRPr="00672A29">
              <w:t>-10.65%</w:t>
            </w:r>
          </w:p>
        </w:tc>
        <w:tc>
          <w:tcPr>
            <w:tcW w:w="1010" w:type="dxa"/>
            <w:shd w:val="clear" w:color="auto" w:fill="CCFFCC"/>
            <w:noWrap/>
            <w:vAlign w:val="center"/>
            <w:hideMark/>
          </w:tcPr>
          <w:p w14:paraId="4D8D9AA2" w14:textId="77777777" w:rsidR="00672A29" w:rsidRPr="00672A29" w:rsidRDefault="00672A29" w:rsidP="00672A29">
            <w:r w:rsidRPr="00672A29">
              <w:t>-22.70%</w:t>
            </w:r>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r w:rsidRPr="00672A29">
              <w:t>-21.81%</w:t>
            </w:r>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r w:rsidRPr="00672A29">
              <w:t>-10.11%</w:t>
            </w:r>
          </w:p>
        </w:tc>
        <w:tc>
          <w:tcPr>
            <w:tcW w:w="981" w:type="dxa"/>
            <w:shd w:val="clear" w:color="auto" w:fill="CCFFCC"/>
            <w:noWrap/>
            <w:vAlign w:val="center"/>
            <w:hideMark/>
          </w:tcPr>
          <w:p w14:paraId="1D75D8DB" w14:textId="77777777" w:rsidR="00672A29" w:rsidRPr="00672A29" w:rsidRDefault="00672A29" w:rsidP="00672A29">
            <w:r w:rsidRPr="00672A29">
              <w:t>-22.66%</w:t>
            </w:r>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r w:rsidRPr="00672A29">
              <w:t>-20.84%</w:t>
            </w:r>
          </w:p>
        </w:tc>
        <w:tc>
          <w:tcPr>
            <w:tcW w:w="687" w:type="dxa"/>
            <w:noWrap/>
            <w:vAlign w:val="center"/>
            <w:hideMark/>
          </w:tcPr>
          <w:p w14:paraId="06067770" w14:textId="77777777" w:rsidR="00672A29" w:rsidRPr="00672A29" w:rsidRDefault="00672A29" w:rsidP="00672A29">
            <w:r w:rsidRPr="00672A29">
              <w:t>168%</w:t>
            </w:r>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r w:rsidRPr="00672A29">
              <w:t>51875%</w:t>
            </w:r>
          </w:p>
        </w:tc>
      </w:tr>
      <w:tr w:rsidR="00672A29" w:rsidRPr="00672A29" w14:paraId="35396F5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r w:rsidRPr="00672A29">
              <w:t>-11.25%</w:t>
            </w:r>
          </w:p>
        </w:tc>
        <w:tc>
          <w:tcPr>
            <w:tcW w:w="1010" w:type="dxa"/>
            <w:shd w:val="clear" w:color="auto" w:fill="CCFFCC"/>
            <w:noWrap/>
            <w:vAlign w:val="center"/>
            <w:hideMark/>
          </w:tcPr>
          <w:p w14:paraId="662BC9F4" w14:textId="77777777" w:rsidR="00672A29" w:rsidRPr="00672A29" w:rsidRDefault="00672A29" w:rsidP="00672A29">
            <w:r w:rsidRPr="00672A29">
              <w:t>-25.45%</w:t>
            </w:r>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r w:rsidRPr="00672A29">
              <w:t>-24.54%</w:t>
            </w:r>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r w:rsidRPr="00672A29">
              <w:t>-10.80%</w:t>
            </w:r>
          </w:p>
        </w:tc>
        <w:tc>
          <w:tcPr>
            <w:tcW w:w="981" w:type="dxa"/>
            <w:shd w:val="clear" w:color="auto" w:fill="CCFFCC"/>
            <w:noWrap/>
            <w:vAlign w:val="center"/>
            <w:hideMark/>
          </w:tcPr>
          <w:p w14:paraId="62A7A93C" w14:textId="77777777" w:rsidR="00672A29" w:rsidRPr="00672A29" w:rsidRDefault="00672A29" w:rsidP="00672A29">
            <w:r w:rsidRPr="00672A29">
              <w:t>-22.37%</w:t>
            </w:r>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r w:rsidRPr="00672A29">
              <w:t>-21.24%</w:t>
            </w:r>
          </w:p>
        </w:tc>
        <w:tc>
          <w:tcPr>
            <w:tcW w:w="687" w:type="dxa"/>
            <w:noWrap/>
            <w:vAlign w:val="center"/>
            <w:hideMark/>
          </w:tcPr>
          <w:p w14:paraId="04362D17" w14:textId="77777777" w:rsidR="00672A29" w:rsidRPr="00672A29" w:rsidRDefault="00672A29" w:rsidP="00672A29">
            <w:r w:rsidRPr="00672A29">
              <w:t>149%</w:t>
            </w:r>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r w:rsidRPr="00672A29">
              <w:t>42909%</w:t>
            </w:r>
          </w:p>
        </w:tc>
      </w:tr>
      <w:tr w:rsidR="00672A29" w:rsidRPr="00672A29" w14:paraId="389666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r w:rsidRPr="00672A29">
              <w:t>Class E</w:t>
            </w:r>
          </w:p>
        </w:tc>
        <w:tc>
          <w:tcPr>
            <w:tcW w:w="996" w:type="dxa"/>
            <w:noWrap/>
            <w:vAlign w:val="center"/>
            <w:hideMark/>
          </w:tcPr>
          <w:p w14:paraId="489F5A7F" w14:textId="77777777" w:rsidR="00672A29" w:rsidRPr="00672A29" w:rsidRDefault="00672A29" w:rsidP="00672A29">
            <w:r w:rsidRPr="00672A29">
              <w:t> </w:t>
            </w:r>
          </w:p>
        </w:tc>
        <w:tc>
          <w:tcPr>
            <w:tcW w:w="1010" w:type="dxa"/>
            <w:noWrap/>
            <w:vAlign w:val="center"/>
            <w:hideMark/>
          </w:tcPr>
          <w:p w14:paraId="245FA19D"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r w:rsidRPr="00672A29">
              <w:t> </w:t>
            </w:r>
          </w:p>
        </w:tc>
        <w:tc>
          <w:tcPr>
            <w:tcW w:w="981" w:type="dxa"/>
            <w:noWrap/>
            <w:vAlign w:val="center"/>
            <w:hideMark/>
          </w:tcPr>
          <w:p w14:paraId="3EF57463"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r w:rsidRPr="00672A29">
              <w:t> </w:t>
            </w:r>
          </w:p>
        </w:tc>
        <w:tc>
          <w:tcPr>
            <w:tcW w:w="687" w:type="dxa"/>
            <w:noWrap/>
            <w:vAlign w:val="center"/>
            <w:hideMark/>
          </w:tcPr>
          <w:p w14:paraId="41231C6C"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tc>
      </w:tr>
      <w:tr w:rsidR="00672A29" w:rsidRPr="00672A29" w14:paraId="46D5F1AF"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r w:rsidRPr="00672A29">
              <w:t>-11.19%</w:t>
            </w:r>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r w:rsidRPr="00672A29">
              <w:t>-21.86%</w:t>
            </w:r>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r w:rsidRPr="00672A29">
              <w:t>-21.41%</w:t>
            </w:r>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r w:rsidRPr="00672A29">
              <w:t>-11.02%</w:t>
            </w:r>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r w:rsidRPr="00672A29">
              <w:t>-21.51%</w:t>
            </w:r>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r w:rsidRPr="00672A29">
              <w:t>-19.90%</w:t>
            </w:r>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r w:rsidRPr="00672A29">
              <w:t>163%</w:t>
            </w:r>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r w:rsidRPr="00672A29">
              <w:t>48908%</w:t>
            </w:r>
          </w:p>
        </w:tc>
      </w:tr>
      <w:tr w:rsidR="00672A29" w:rsidRPr="00672A29" w14:paraId="5636CF18"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r w:rsidRPr="00672A29">
              <w:t>-12.12%</w:t>
            </w:r>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r w:rsidRPr="00672A29">
              <w:t>-24.67%</w:t>
            </w:r>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r w:rsidRPr="00672A29">
              <w:t>-24.43%</w:t>
            </w:r>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r w:rsidRPr="00672A29">
              <w:t>-9.78%</w:t>
            </w:r>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r w:rsidRPr="00672A29">
              <w:t>-21.62%</w:t>
            </w:r>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r w:rsidRPr="00672A29">
              <w:t>-20.35%</w:t>
            </w:r>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r w:rsidRPr="00672A29">
              <w:t>146%</w:t>
            </w:r>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r w:rsidRPr="00672A29">
              <w:t>37837%</w:t>
            </w:r>
          </w:p>
        </w:tc>
      </w:tr>
      <w:tr w:rsidR="00672A29" w:rsidRPr="00672A29" w14:paraId="11C622C6"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r w:rsidRPr="00672A29">
              <w:t>-5.53%</w:t>
            </w:r>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r w:rsidRPr="00672A29">
              <w:t>-15.02%</w:t>
            </w:r>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r w:rsidRPr="00672A29">
              <w:t>-13.11%</w:t>
            </w:r>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r w:rsidRPr="00672A29">
              <w:t>-5.87%</w:t>
            </w:r>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r w:rsidRPr="00672A29">
              <w:t>-15.49%</w:t>
            </w:r>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r w:rsidRPr="00672A29">
              <w:t>-14.04%</w:t>
            </w:r>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r w:rsidRPr="00672A29">
              <w:t>198%</w:t>
            </w:r>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r w:rsidRPr="00672A29">
              <w:t>21659%</w:t>
            </w:r>
          </w:p>
        </w:tc>
      </w:tr>
    </w:tbl>
    <w:p w14:paraId="7930B5E1" w14:textId="77777777" w:rsidR="00672A29" w:rsidRPr="00672A29" w:rsidRDefault="00672A29" w:rsidP="00672A29"/>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trPr>
        <w:tc>
          <w:tcPr>
            <w:tcW w:w="1660" w:type="dxa"/>
            <w:noWrap/>
            <w:vAlign w:val="center"/>
            <w:hideMark/>
          </w:tcPr>
          <w:p w14:paraId="5CBE8288" w14:textId="77777777" w:rsidR="00672A29" w:rsidRPr="00672A29" w:rsidRDefault="00672A29" w:rsidP="00672A29"/>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b/>
                <w:bCs/>
              </w:rPr>
            </w:pPr>
            <w:r w:rsidRPr="00672A29">
              <w:rPr>
                <w:b/>
                <w:bCs/>
              </w:rPr>
              <w:t xml:space="preserve">Low delay B Main10 </w:t>
            </w:r>
          </w:p>
        </w:tc>
      </w:tr>
      <w:tr w:rsidR="00672A29" w:rsidRPr="00672A29" w14:paraId="39133383" w14:textId="77777777" w:rsidTr="00672A29">
        <w:trPr>
          <w:trHeight w:val="255"/>
        </w:trPr>
        <w:tc>
          <w:tcPr>
            <w:tcW w:w="1660" w:type="dxa"/>
            <w:noWrap/>
            <w:vAlign w:val="center"/>
            <w:hideMark/>
          </w:tcPr>
          <w:p w14:paraId="03736428" w14:textId="77777777" w:rsidR="00672A29" w:rsidRPr="00672A29" w:rsidRDefault="00672A29" w:rsidP="00672A29">
            <w:pPr>
              <w:rPr>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b/>
                <w:bCs/>
              </w:rPr>
            </w:pPr>
            <w:r w:rsidRPr="00672A29">
              <w:rPr>
                <w:b/>
                <w:bCs/>
              </w:rPr>
              <w:t>BD-rate Over NNVC-4.0</w:t>
            </w:r>
          </w:p>
        </w:tc>
      </w:tr>
      <w:tr w:rsidR="00672A29" w:rsidRPr="00672A29" w14:paraId="36214BAB" w14:textId="77777777" w:rsidTr="00672A29">
        <w:trPr>
          <w:trHeight w:val="255"/>
        </w:trPr>
        <w:tc>
          <w:tcPr>
            <w:tcW w:w="1660" w:type="dxa"/>
            <w:noWrap/>
            <w:vAlign w:val="center"/>
            <w:hideMark/>
          </w:tcPr>
          <w:p w14:paraId="30ABFE89"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r w:rsidRPr="00672A29">
              <w:t>V-MSIM</w:t>
            </w:r>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roofErr w:type="spellStart"/>
            <w:r w:rsidRPr="00672A29">
              <w:t>DecT</w:t>
            </w:r>
            <w:proofErr w:type="spellEnd"/>
            <w:r w:rsidRPr="00672A29">
              <w:t xml:space="preserve"> CPU</w:t>
            </w:r>
          </w:p>
        </w:tc>
      </w:tr>
      <w:tr w:rsidR="00672A29" w:rsidRPr="00672A29" w14:paraId="429EF20E"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r w:rsidRPr="00672A29">
              <w:t>Class A1</w:t>
            </w:r>
          </w:p>
        </w:tc>
        <w:tc>
          <w:tcPr>
            <w:tcW w:w="989" w:type="dxa"/>
            <w:noWrap/>
            <w:vAlign w:val="center"/>
            <w:hideMark/>
          </w:tcPr>
          <w:p w14:paraId="374B6B0D" w14:textId="77777777" w:rsidR="00672A29" w:rsidRPr="00672A29" w:rsidRDefault="00672A29" w:rsidP="00672A29">
            <w:r w:rsidRPr="00672A29">
              <w:t>#VALUE!</w:t>
            </w:r>
          </w:p>
        </w:tc>
        <w:tc>
          <w:tcPr>
            <w:tcW w:w="988" w:type="dxa"/>
            <w:noWrap/>
            <w:vAlign w:val="center"/>
            <w:hideMark/>
          </w:tcPr>
          <w:p w14:paraId="63569169"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r w:rsidRPr="00672A29">
              <w:t>#VALUE!</w:t>
            </w:r>
          </w:p>
        </w:tc>
        <w:tc>
          <w:tcPr>
            <w:tcW w:w="988" w:type="dxa"/>
            <w:noWrap/>
            <w:vAlign w:val="center"/>
            <w:hideMark/>
          </w:tcPr>
          <w:p w14:paraId="258DBEA6"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r w:rsidRPr="00672A29">
              <w:t>#VALUE!</w:t>
            </w:r>
          </w:p>
        </w:tc>
        <w:tc>
          <w:tcPr>
            <w:tcW w:w="817" w:type="dxa"/>
            <w:noWrap/>
            <w:vAlign w:val="center"/>
            <w:hideMark/>
          </w:tcPr>
          <w:p w14:paraId="730D52F7"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r w:rsidRPr="00672A29">
              <w:t>#DIV/0!</w:t>
            </w:r>
          </w:p>
        </w:tc>
      </w:tr>
      <w:tr w:rsidR="00672A29" w:rsidRPr="00672A29" w14:paraId="1D2482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r w:rsidRPr="00672A29">
              <w:t>Class A2</w:t>
            </w:r>
          </w:p>
        </w:tc>
        <w:tc>
          <w:tcPr>
            <w:tcW w:w="989" w:type="dxa"/>
            <w:noWrap/>
            <w:vAlign w:val="center"/>
            <w:hideMark/>
          </w:tcPr>
          <w:p w14:paraId="5DD7D812" w14:textId="77777777" w:rsidR="00672A29" w:rsidRPr="00672A29" w:rsidRDefault="00672A29" w:rsidP="00672A29">
            <w:r w:rsidRPr="00672A29">
              <w:t>#VALUE!</w:t>
            </w:r>
          </w:p>
        </w:tc>
        <w:tc>
          <w:tcPr>
            <w:tcW w:w="988" w:type="dxa"/>
            <w:noWrap/>
            <w:vAlign w:val="center"/>
            <w:hideMark/>
          </w:tcPr>
          <w:p w14:paraId="3C8901C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r w:rsidRPr="00672A29">
              <w:t>#VALUE!</w:t>
            </w:r>
          </w:p>
        </w:tc>
        <w:tc>
          <w:tcPr>
            <w:tcW w:w="988" w:type="dxa"/>
            <w:noWrap/>
            <w:vAlign w:val="center"/>
            <w:hideMark/>
          </w:tcPr>
          <w:p w14:paraId="44CA228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r w:rsidRPr="00672A29">
              <w:t>#VALUE!</w:t>
            </w:r>
          </w:p>
        </w:tc>
        <w:tc>
          <w:tcPr>
            <w:tcW w:w="817" w:type="dxa"/>
            <w:noWrap/>
            <w:vAlign w:val="center"/>
            <w:hideMark/>
          </w:tcPr>
          <w:p w14:paraId="18EBECDD"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r w:rsidRPr="00672A29">
              <w:t>#DIV/0!</w:t>
            </w:r>
          </w:p>
        </w:tc>
      </w:tr>
      <w:tr w:rsidR="00672A29" w:rsidRPr="00672A29" w14:paraId="6C9936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r w:rsidRPr="00672A29">
              <w:t>-8.75%</w:t>
            </w:r>
          </w:p>
        </w:tc>
        <w:tc>
          <w:tcPr>
            <w:tcW w:w="988" w:type="dxa"/>
            <w:shd w:val="clear" w:color="auto" w:fill="CCFFCC"/>
            <w:noWrap/>
            <w:vAlign w:val="center"/>
            <w:hideMark/>
          </w:tcPr>
          <w:p w14:paraId="6AB05840" w14:textId="77777777" w:rsidR="00672A29" w:rsidRPr="00672A29" w:rsidRDefault="00672A29" w:rsidP="00672A29">
            <w:r w:rsidRPr="00672A29">
              <w:t>-18.13%</w:t>
            </w:r>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r w:rsidRPr="00672A29">
              <w:t>-19.25%</w:t>
            </w:r>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r w:rsidRPr="00672A29">
              <w:t>-8.41%</w:t>
            </w:r>
          </w:p>
        </w:tc>
        <w:tc>
          <w:tcPr>
            <w:tcW w:w="988" w:type="dxa"/>
            <w:shd w:val="clear" w:color="auto" w:fill="CCFFCC"/>
            <w:noWrap/>
            <w:vAlign w:val="center"/>
            <w:hideMark/>
          </w:tcPr>
          <w:p w14:paraId="4AEAE0F2" w14:textId="77777777" w:rsidR="00672A29" w:rsidRPr="00672A29" w:rsidRDefault="00672A29" w:rsidP="00672A29">
            <w:r w:rsidRPr="00672A29">
              <w:t>-18.33%</w:t>
            </w:r>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r w:rsidRPr="00672A29">
              <w:t>-20.99%</w:t>
            </w:r>
          </w:p>
        </w:tc>
        <w:tc>
          <w:tcPr>
            <w:tcW w:w="817" w:type="dxa"/>
            <w:noWrap/>
            <w:vAlign w:val="center"/>
            <w:hideMark/>
          </w:tcPr>
          <w:p w14:paraId="22AB692C" w14:textId="77777777" w:rsidR="00672A29" w:rsidRPr="00672A29" w:rsidRDefault="00672A29" w:rsidP="00672A29">
            <w:r w:rsidRPr="00672A29">
              <w:t>155%</w:t>
            </w:r>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r w:rsidRPr="00672A29">
              <w:t>49074%</w:t>
            </w:r>
          </w:p>
        </w:tc>
      </w:tr>
      <w:tr w:rsidR="00672A29" w:rsidRPr="00672A29" w14:paraId="6417405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r w:rsidRPr="00672A29">
              <w:t>-9.80%</w:t>
            </w:r>
          </w:p>
        </w:tc>
        <w:tc>
          <w:tcPr>
            <w:tcW w:w="988" w:type="dxa"/>
            <w:shd w:val="clear" w:color="auto" w:fill="CCFFCC"/>
            <w:noWrap/>
            <w:vAlign w:val="center"/>
            <w:hideMark/>
          </w:tcPr>
          <w:p w14:paraId="37050377" w14:textId="77777777" w:rsidR="00672A29" w:rsidRPr="00672A29" w:rsidRDefault="00672A29" w:rsidP="00672A29">
            <w:r w:rsidRPr="00672A29">
              <w:t>-19.62%</w:t>
            </w:r>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r w:rsidRPr="00672A29">
              <w:t>-20.38%</w:t>
            </w:r>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r w:rsidRPr="00672A29">
              <w:t>-9.61%</w:t>
            </w:r>
          </w:p>
        </w:tc>
        <w:tc>
          <w:tcPr>
            <w:tcW w:w="988" w:type="dxa"/>
            <w:shd w:val="clear" w:color="auto" w:fill="CCFFCC"/>
            <w:noWrap/>
            <w:vAlign w:val="center"/>
            <w:hideMark/>
          </w:tcPr>
          <w:p w14:paraId="70633CC8" w14:textId="77777777" w:rsidR="00672A29" w:rsidRPr="00672A29" w:rsidRDefault="00672A29" w:rsidP="00672A29">
            <w:r w:rsidRPr="00672A29">
              <w:t>-14.37%</w:t>
            </w:r>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r w:rsidRPr="00672A29">
              <w:t>-16.18%</w:t>
            </w:r>
          </w:p>
        </w:tc>
        <w:tc>
          <w:tcPr>
            <w:tcW w:w="817" w:type="dxa"/>
            <w:noWrap/>
            <w:vAlign w:val="center"/>
            <w:hideMark/>
          </w:tcPr>
          <w:p w14:paraId="1CBF410D" w14:textId="77777777" w:rsidR="00672A29" w:rsidRPr="00672A29" w:rsidRDefault="00672A29" w:rsidP="00672A29">
            <w:r w:rsidRPr="00672A29">
              <w:t>136%</w:t>
            </w:r>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r w:rsidRPr="00672A29">
              <w:t>41467%</w:t>
            </w:r>
          </w:p>
        </w:tc>
      </w:tr>
      <w:tr w:rsidR="00672A29" w:rsidRPr="00672A29" w14:paraId="596A786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r w:rsidRPr="00672A29">
              <w:t>-9.11%</w:t>
            </w:r>
          </w:p>
        </w:tc>
        <w:tc>
          <w:tcPr>
            <w:tcW w:w="988" w:type="dxa"/>
            <w:shd w:val="clear" w:color="auto" w:fill="CCFFCC"/>
            <w:noWrap/>
            <w:vAlign w:val="center"/>
            <w:hideMark/>
          </w:tcPr>
          <w:p w14:paraId="6D1E0744" w14:textId="77777777" w:rsidR="00672A29" w:rsidRPr="00672A29" w:rsidRDefault="00672A29" w:rsidP="00672A29">
            <w:r w:rsidRPr="00672A29">
              <w:t>-15.60%</w:t>
            </w:r>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r w:rsidRPr="00672A29">
              <w:t>-17.14%</w:t>
            </w:r>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r w:rsidRPr="00672A29">
              <w:t>-8.15%</w:t>
            </w:r>
          </w:p>
        </w:tc>
        <w:tc>
          <w:tcPr>
            <w:tcW w:w="988" w:type="dxa"/>
            <w:shd w:val="clear" w:color="auto" w:fill="CCFFCC"/>
            <w:noWrap/>
            <w:vAlign w:val="center"/>
            <w:hideMark/>
          </w:tcPr>
          <w:p w14:paraId="6EB8D48D" w14:textId="77777777" w:rsidR="00672A29" w:rsidRPr="00672A29" w:rsidRDefault="00672A29" w:rsidP="00672A29">
            <w:r w:rsidRPr="00672A29">
              <w:t>-16.35%</w:t>
            </w:r>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r w:rsidRPr="00672A29">
              <w:t>-17.85%</w:t>
            </w:r>
          </w:p>
        </w:tc>
        <w:tc>
          <w:tcPr>
            <w:tcW w:w="817" w:type="dxa"/>
            <w:noWrap/>
            <w:vAlign w:val="center"/>
            <w:hideMark/>
          </w:tcPr>
          <w:p w14:paraId="1625A2B2" w14:textId="77777777" w:rsidR="00672A29" w:rsidRPr="00672A29" w:rsidRDefault="00672A29" w:rsidP="00672A29">
            <w:r w:rsidRPr="00672A29">
              <w:t>222%</w:t>
            </w:r>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r w:rsidRPr="00672A29">
              <w:t>42892%</w:t>
            </w:r>
          </w:p>
        </w:tc>
      </w:tr>
      <w:tr w:rsidR="00672A29" w:rsidRPr="00672A29" w14:paraId="3FE4777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r w:rsidRPr="00672A29">
              <w:t>-9.19%</w:t>
            </w:r>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r w:rsidRPr="00672A29">
              <w:t>-17.99%</w:t>
            </w:r>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r w:rsidRPr="00672A29">
              <w:t>-19.10%</w:t>
            </w:r>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r w:rsidRPr="00672A29">
              <w:t>-8.74%</w:t>
            </w:r>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r w:rsidRPr="00672A29">
              <w:t>-16.51%</w:t>
            </w:r>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r w:rsidRPr="00672A29">
              <w:t>-18.60%</w:t>
            </w:r>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r w:rsidRPr="00672A29">
              <w:t>162%</w:t>
            </w:r>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r w:rsidRPr="00672A29">
              <w:t>44859%</w:t>
            </w:r>
          </w:p>
        </w:tc>
      </w:tr>
      <w:tr w:rsidR="00672A29" w:rsidRPr="00672A29" w14:paraId="2950AAF9"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r w:rsidRPr="00672A29">
              <w:t>-11.10%</w:t>
            </w:r>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r w:rsidRPr="00672A29">
              <w:t>-21.47%</w:t>
            </w:r>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r w:rsidRPr="00672A29">
              <w:t>-20.33%</w:t>
            </w:r>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r w:rsidRPr="00672A29">
              <w:t>-9.42%</w:t>
            </w:r>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r w:rsidRPr="00672A29">
              <w:t>-17.87%</w:t>
            </w:r>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r w:rsidRPr="00672A29">
              <w:t>-17.62%</w:t>
            </w:r>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r w:rsidRPr="00672A29">
              <w:t>134%</w:t>
            </w:r>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r w:rsidRPr="00672A29">
              <w:t>37315%</w:t>
            </w:r>
          </w:p>
        </w:tc>
      </w:tr>
      <w:tr w:rsidR="00672A29" w:rsidRPr="00672A29" w14:paraId="3B7988B4"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r w:rsidRPr="00672A29">
              <w:t>-5.34%</w:t>
            </w:r>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r w:rsidRPr="00672A29">
              <w:t>-12.58%</w:t>
            </w:r>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r w:rsidRPr="00672A29">
              <w:t>-10.62%</w:t>
            </w:r>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r w:rsidRPr="00672A29">
              <w:t>-5.85%</w:t>
            </w:r>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r w:rsidRPr="00672A29">
              <w:t>-10.90%</w:t>
            </w:r>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r w:rsidRPr="00672A29">
              <w:t>-15.06%</w:t>
            </w:r>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r w:rsidRPr="00672A29">
              <w:t>189%</w:t>
            </w:r>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r w:rsidRPr="00672A29">
              <w:t>21713%</w:t>
            </w:r>
          </w:p>
        </w:tc>
      </w:tr>
    </w:tbl>
    <w:p w14:paraId="407E3B88"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trPr>
        <w:tc>
          <w:tcPr>
            <w:tcW w:w="1660" w:type="dxa"/>
            <w:noWrap/>
            <w:vAlign w:val="center"/>
            <w:hideMark/>
          </w:tcPr>
          <w:p w14:paraId="45BE9797"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b/>
                <w:bCs/>
              </w:rPr>
            </w:pPr>
            <w:r w:rsidRPr="00672A29">
              <w:rPr>
                <w:b/>
                <w:bCs/>
              </w:rPr>
              <w:t xml:space="preserve">All Intra Main10 </w:t>
            </w:r>
          </w:p>
        </w:tc>
      </w:tr>
      <w:tr w:rsidR="00672A29" w:rsidRPr="00672A29" w14:paraId="3E40C1A0" w14:textId="77777777" w:rsidTr="00672A29">
        <w:trPr>
          <w:trHeight w:val="255"/>
        </w:trPr>
        <w:tc>
          <w:tcPr>
            <w:tcW w:w="1660" w:type="dxa"/>
            <w:noWrap/>
            <w:vAlign w:val="center"/>
            <w:hideMark/>
          </w:tcPr>
          <w:p w14:paraId="389AC4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b/>
                <w:bCs/>
              </w:rPr>
            </w:pPr>
            <w:r w:rsidRPr="00672A29">
              <w:rPr>
                <w:b/>
                <w:bCs/>
              </w:rPr>
              <w:t>BD-rate Over NNVC-4.0</w:t>
            </w:r>
          </w:p>
        </w:tc>
      </w:tr>
      <w:tr w:rsidR="00672A29" w:rsidRPr="00672A29" w14:paraId="3C4FC18E" w14:textId="77777777" w:rsidTr="00672A29">
        <w:trPr>
          <w:trHeight w:val="255"/>
        </w:trPr>
        <w:tc>
          <w:tcPr>
            <w:tcW w:w="1660" w:type="dxa"/>
            <w:noWrap/>
            <w:vAlign w:val="center"/>
            <w:hideMark/>
          </w:tcPr>
          <w:p w14:paraId="5550F1F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roofErr w:type="spellStart"/>
            <w:r w:rsidRPr="00672A29">
              <w:t>DecT</w:t>
            </w:r>
            <w:proofErr w:type="spellEnd"/>
            <w:r w:rsidRPr="00672A29">
              <w:t xml:space="preserve"> CPU</w:t>
            </w:r>
          </w:p>
        </w:tc>
      </w:tr>
      <w:tr w:rsidR="00672A29" w:rsidRPr="00672A29" w14:paraId="4E9F592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r w:rsidRPr="00672A29">
              <w:t>-10.69%</w:t>
            </w:r>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r w:rsidRPr="00672A29">
              <w:t>-18.44%</w:t>
            </w:r>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r w:rsidRPr="00672A29">
              <w:t>-21.28%</w:t>
            </w:r>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r w:rsidRPr="00672A29">
              <w:t>-12.47%</w:t>
            </w:r>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r w:rsidRPr="00672A29">
              <w:t>-21.03%</w:t>
            </w:r>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r w:rsidRPr="00672A29">
              <w:t>-21.84%</w:t>
            </w:r>
          </w:p>
        </w:tc>
        <w:tc>
          <w:tcPr>
            <w:tcW w:w="687" w:type="dxa"/>
            <w:noWrap/>
            <w:vAlign w:val="center"/>
            <w:hideMark/>
          </w:tcPr>
          <w:p w14:paraId="4B4F54E3" w14:textId="77777777" w:rsidR="00672A29" w:rsidRPr="00672A29" w:rsidRDefault="00672A29" w:rsidP="00672A29">
            <w:r w:rsidRPr="00672A29">
              <w:t>269%</w:t>
            </w:r>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r w:rsidRPr="00672A29">
              <w:t>37178%</w:t>
            </w:r>
          </w:p>
        </w:tc>
      </w:tr>
      <w:tr w:rsidR="00672A29" w:rsidRPr="00672A29" w14:paraId="344E6F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r w:rsidRPr="00672A29">
              <w:t>-9.02%</w:t>
            </w:r>
          </w:p>
        </w:tc>
        <w:tc>
          <w:tcPr>
            <w:tcW w:w="1010" w:type="dxa"/>
            <w:shd w:val="clear" w:color="auto" w:fill="CCFFCC"/>
            <w:noWrap/>
            <w:vAlign w:val="center"/>
            <w:hideMark/>
          </w:tcPr>
          <w:p w14:paraId="11BC7480" w14:textId="77777777" w:rsidR="00672A29" w:rsidRPr="00672A29" w:rsidRDefault="00672A29" w:rsidP="00672A29">
            <w:r w:rsidRPr="00672A29">
              <w:t>-19.19%</w:t>
            </w:r>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r w:rsidRPr="00672A29">
              <w:t>-16.09%</w:t>
            </w:r>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r w:rsidRPr="00672A29">
              <w:t>-9.94%</w:t>
            </w:r>
          </w:p>
        </w:tc>
        <w:tc>
          <w:tcPr>
            <w:tcW w:w="981" w:type="dxa"/>
            <w:shd w:val="clear" w:color="auto" w:fill="CCFFCC"/>
            <w:noWrap/>
            <w:vAlign w:val="center"/>
            <w:hideMark/>
          </w:tcPr>
          <w:p w14:paraId="237F2C1D" w14:textId="77777777" w:rsidR="00672A29" w:rsidRPr="00672A29" w:rsidRDefault="00672A29" w:rsidP="00672A29">
            <w:r w:rsidRPr="00672A29">
              <w:t>-18.93%</w:t>
            </w:r>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r w:rsidRPr="00672A29">
              <w:t>-13.98%</w:t>
            </w:r>
          </w:p>
        </w:tc>
        <w:tc>
          <w:tcPr>
            <w:tcW w:w="687" w:type="dxa"/>
            <w:noWrap/>
            <w:vAlign w:val="center"/>
            <w:hideMark/>
          </w:tcPr>
          <w:p w14:paraId="13023739" w14:textId="77777777" w:rsidR="00672A29" w:rsidRPr="00672A29" w:rsidRDefault="00672A29" w:rsidP="00672A29">
            <w:r w:rsidRPr="00672A29">
              <w:t>226%</w:t>
            </w:r>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r w:rsidRPr="00672A29">
              <w:t>30198%</w:t>
            </w:r>
          </w:p>
        </w:tc>
      </w:tr>
      <w:tr w:rsidR="00672A29" w:rsidRPr="00672A29" w14:paraId="2D3F140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r w:rsidRPr="00672A29">
              <w:t>-9.46%</w:t>
            </w:r>
          </w:p>
        </w:tc>
        <w:tc>
          <w:tcPr>
            <w:tcW w:w="1010" w:type="dxa"/>
            <w:shd w:val="clear" w:color="auto" w:fill="CCFFCC"/>
            <w:noWrap/>
            <w:vAlign w:val="center"/>
            <w:hideMark/>
          </w:tcPr>
          <w:p w14:paraId="7F60007B" w14:textId="77777777" w:rsidR="00672A29" w:rsidRPr="00672A29" w:rsidRDefault="00672A29" w:rsidP="00672A29">
            <w:r w:rsidRPr="00672A29">
              <w:t>-19.53%</w:t>
            </w:r>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r w:rsidRPr="00672A29">
              <w:t>-19.85%</w:t>
            </w:r>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r w:rsidRPr="00672A29">
              <w:t>-9.38%</w:t>
            </w:r>
          </w:p>
        </w:tc>
        <w:tc>
          <w:tcPr>
            <w:tcW w:w="981" w:type="dxa"/>
            <w:shd w:val="clear" w:color="auto" w:fill="CCFFCC"/>
            <w:noWrap/>
            <w:vAlign w:val="center"/>
            <w:hideMark/>
          </w:tcPr>
          <w:p w14:paraId="195B72B4" w14:textId="77777777" w:rsidR="00672A29" w:rsidRPr="00672A29" w:rsidRDefault="00672A29" w:rsidP="00672A29">
            <w:r w:rsidRPr="00672A29">
              <w:t>-20.70%</w:t>
            </w:r>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r w:rsidRPr="00672A29">
              <w:t>-20.98%</w:t>
            </w:r>
          </w:p>
        </w:tc>
        <w:tc>
          <w:tcPr>
            <w:tcW w:w="687" w:type="dxa"/>
            <w:noWrap/>
            <w:vAlign w:val="center"/>
            <w:hideMark/>
          </w:tcPr>
          <w:p w14:paraId="5A0FB20A" w14:textId="77777777" w:rsidR="00672A29" w:rsidRPr="00672A29" w:rsidRDefault="00672A29" w:rsidP="00672A29">
            <w:r w:rsidRPr="00672A29">
              <w:t>217%</w:t>
            </w:r>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r w:rsidRPr="00672A29">
              <w:t>28415%</w:t>
            </w:r>
          </w:p>
        </w:tc>
      </w:tr>
      <w:tr w:rsidR="00672A29" w:rsidRPr="00672A29" w14:paraId="4760046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r w:rsidRPr="00672A29">
              <w:t>-10.44%</w:t>
            </w:r>
          </w:p>
        </w:tc>
        <w:tc>
          <w:tcPr>
            <w:tcW w:w="1010" w:type="dxa"/>
            <w:shd w:val="clear" w:color="auto" w:fill="CCFFCC"/>
            <w:noWrap/>
            <w:vAlign w:val="center"/>
            <w:hideMark/>
          </w:tcPr>
          <w:p w14:paraId="2BDE0D0F" w14:textId="77777777" w:rsidR="00672A29" w:rsidRPr="00672A29" w:rsidRDefault="00672A29" w:rsidP="00672A29">
            <w:r w:rsidRPr="00672A29">
              <w:t>-20.77%</w:t>
            </w:r>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r w:rsidRPr="00672A29">
              <w:t>-22.48%</w:t>
            </w:r>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r w:rsidRPr="00672A29">
              <w:t>-10.17%</w:t>
            </w:r>
          </w:p>
        </w:tc>
        <w:tc>
          <w:tcPr>
            <w:tcW w:w="981" w:type="dxa"/>
            <w:shd w:val="clear" w:color="auto" w:fill="CCFFCC"/>
            <w:noWrap/>
            <w:vAlign w:val="center"/>
            <w:hideMark/>
          </w:tcPr>
          <w:p w14:paraId="310002E1" w14:textId="77777777" w:rsidR="00672A29" w:rsidRPr="00672A29" w:rsidRDefault="00672A29" w:rsidP="00672A29">
            <w:r w:rsidRPr="00672A29">
              <w:t>-21.93%</w:t>
            </w:r>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r w:rsidRPr="00672A29">
              <w:t>-22.83%</w:t>
            </w:r>
          </w:p>
        </w:tc>
        <w:tc>
          <w:tcPr>
            <w:tcW w:w="687" w:type="dxa"/>
            <w:noWrap/>
            <w:vAlign w:val="center"/>
            <w:hideMark/>
          </w:tcPr>
          <w:p w14:paraId="5891722B" w14:textId="77777777" w:rsidR="00672A29" w:rsidRPr="00672A29" w:rsidRDefault="00672A29" w:rsidP="00672A29">
            <w:r w:rsidRPr="00672A29">
              <w:t>190%</w:t>
            </w:r>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r w:rsidRPr="00672A29">
              <w:t>19401%</w:t>
            </w:r>
          </w:p>
        </w:tc>
      </w:tr>
      <w:tr w:rsidR="00672A29" w:rsidRPr="00672A29" w14:paraId="2DFAF59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r w:rsidRPr="00672A29">
              <w:t>-14.08%</w:t>
            </w:r>
          </w:p>
        </w:tc>
        <w:tc>
          <w:tcPr>
            <w:tcW w:w="1010" w:type="dxa"/>
            <w:shd w:val="clear" w:color="auto" w:fill="CCFFCC"/>
            <w:noWrap/>
            <w:vAlign w:val="center"/>
            <w:hideMark/>
          </w:tcPr>
          <w:p w14:paraId="70BD6BEA" w14:textId="77777777" w:rsidR="00672A29" w:rsidRPr="00672A29" w:rsidRDefault="00672A29" w:rsidP="00672A29">
            <w:r w:rsidRPr="00672A29">
              <w:t>-21.34%</w:t>
            </w:r>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r w:rsidRPr="00672A29">
              <w:t>-21.59%</w:t>
            </w:r>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r w:rsidRPr="00672A29">
              <w:t>-14.25%</w:t>
            </w:r>
          </w:p>
        </w:tc>
        <w:tc>
          <w:tcPr>
            <w:tcW w:w="981" w:type="dxa"/>
            <w:shd w:val="clear" w:color="auto" w:fill="CCFFCC"/>
            <w:noWrap/>
            <w:vAlign w:val="center"/>
            <w:hideMark/>
          </w:tcPr>
          <w:p w14:paraId="3067E78A" w14:textId="77777777" w:rsidR="00672A29" w:rsidRPr="00672A29" w:rsidRDefault="00672A29" w:rsidP="00672A29">
            <w:r w:rsidRPr="00672A29">
              <w:t>-20.64%</w:t>
            </w:r>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r w:rsidRPr="00672A29">
              <w:t>-22.12%</w:t>
            </w:r>
          </w:p>
        </w:tc>
        <w:tc>
          <w:tcPr>
            <w:tcW w:w="687" w:type="dxa"/>
            <w:noWrap/>
            <w:vAlign w:val="center"/>
            <w:hideMark/>
          </w:tcPr>
          <w:p w14:paraId="7FD19467" w14:textId="77777777" w:rsidR="00672A29" w:rsidRPr="00672A29" w:rsidRDefault="00672A29" w:rsidP="00672A29">
            <w:r w:rsidRPr="00672A29">
              <w:t>219%</w:t>
            </w:r>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r w:rsidRPr="00672A29">
              <w:t>31993%</w:t>
            </w:r>
          </w:p>
        </w:tc>
      </w:tr>
      <w:tr w:rsidR="00672A29" w:rsidRPr="00672A29" w14:paraId="2C3BC321"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r w:rsidRPr="00672A29">
              <w:t>-10.58%</w:t>
            </w:r>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r w:rsidRPr="00672A29">
              <w:t>-19.87%</w:t>
            </w:r>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r w:rsidRPr="00672A29">
              <w:t>-20.34%</w:t>
            </w:r>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r w:rsidRPr="00672A29">
              <w:t>-10.97%</w:t>
            </w:r>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r w:rsidRPr="00672A29">
              <w:t>-20.72%</w:t>
            </w:r>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r w:rsidRPr="00672A29">
              <w:t>-20.55%</w:t>
            </w:r>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r w:rsidRPr="00672A29">
              <w:t>220%</w:t>
            </w:r>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r w:rsidRPr="00672A29">
              <w:t>28130%</w:t>
            </w:r>
          </w:p>
        </w:tc>
      </w:tr>
      <w:tr w:rsidR="00672A29" w:rsidRPr="00672A29" w14:paraId="060B6126"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r w:rsidRPr="00672A29">
              <w:t>-10.16%</w:t>
            </w:r>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r w:rsidRPr="00672A29">
              <w:t>-19.66%</w:t>
            </w:r>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r w:rsidRPr="00672A29">
              <w:t>-22.09%</w:t>
            </w:r>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r w:rsidRPr="00672A29">
              <w:t>-9.36%</w:t>
            </w:r>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r w:rsidRPr="00672A29">
              <w:t>-21.15%</w:t>
            </w:r>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r w:rsidRPr="00672A29">
              <w:t>-22.07%</w:t>
            </w:r>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r w:rsidRPr="00672A29">
              <w:t>178%</w:t>
            </w:r>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r w:rsidRPr="00672A29">
              <w:t>18126%</w:t>
            </w:r>
          </w:p>
        </w:tc>
      </w:tr>
      <w:tr w:rsidR="00672A29" w:rsidRPr="00672A29" w14:paraId="37DED2B0"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r w:rsidRPr="00672A29">
              <w:t>-6.65%</w:t>
            </w:r>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r w:rsidRPr="00672A29">
              <w:t>-15.30%</w:t>
            </w:r>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r w:rsidRPr="00672A29">
              <w:t>-14.32%</w:t>
            </w:r>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r w:rsidRPr="00672A29">
              <w:t>-6.39%</w:t>
            </w:r>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r w:rsidRPr="00672A29">
              <w:t>-16.84%</w:t>
            </w:r>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r w:rsidRPr="00672A29">
              <w:t>-16.28%</w:t>
            </w:r>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r w:rsidRPr="00672A29">
              <w:t>159%</w:t>
            </w:r>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r w:rsidRPr="00672A29">
              <w:t>23705%</w:t>
            </w:r>
          </w:p>
        </w:tc>
      </w:tr>
    </w:tbl>
    <w:p w14:paraId="7A456DE5" w14:textId="77777777" w:rsidR="00672A29" w:rsidRPr="00672A29" w:rsidRDefault="00672A29" w:rsidP="00672A29">
      <w:pPr>
        <w:rPr>
          <w:lang w:val="en-CA"/>
        </w:rPr>
      </w:pPr>
    </w:p>
    <w:p w14:paraId="5495E0BA" w14:textId="77777777" w:rsidR="00672A29" w:rsidRPr="00672A29" w:rsidRDefault="00672A29" w:rsidP="00A14AF3">
      <w:pPr>
        <w:numPr>
          <w:ilvl w:val="1"/>
          <w:numId w:val="50"/>
        </w:numPr>
        <w:rPr>
          <w:b/>
          <w:bCs/>
          <w:i/>
          <w:iCs/>
          <w:lang w:val="en-CA"/>
        </w:rPr>
      </w:pPr>
      <w:r w:rsidRPr="00672A29">
        <w:rPr>
          <w:b/>
          <w:bCs/>
          <w:i/>
          <w:iCs/>
          <w:lang w:val="en-CA"/>
        </w:rPr>
        <w:t>NNVC-4.0-EE1 vs set1+intra</w:t>
      </w: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trPr>
        <w:tc>
          <w:tcPr>
            <w:tcW w:w="1660" w:type="dxa"/>
            <w:noWrap/>
            <w:vAlign w:val="center"/>
            <w:hideMark/>
          </w:tcPr>
          <w:p w14:paraId="14DB2733" w14:textId="77777777" w:rsidR="00672A29" w:rsidRPr="00672A29" w:rsidRDefault="00672A29" w:rsidP="00672A29">
            <w:pPr>
              <w:rPr>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b/>
                <w:bCs/>
              </w:rPr>
            </w:pPr>
            <w:r w:rsidRPr="00672A29">
              <w:rPr>
                <w:b/>
                <w:bCs/>
              </w:rPr>
              <w:t xml:space="preserve">Random access Main10 </w:t>
            </w:r>
          </w:p>
        </w:tc>
      </w:tr>
      <w:tr w:rsidR="00672A29" w:rsidRPr="00672A29" w14:paraId="0AB9AE00" w14:textId="77777777" w:rsidTr="00672A29">
        <w:trPr>
          <w:trHeight w:val="255"/>
        </w:trPr>
        <w:tc>
          <w:tcPr>
            <w:tcW w:w="1660" w:type="dxa"/>
            <w:noWrap/>
            <w:vAlign w:val="center"/>
            <w:hideMark/>
          </w:tcPr>
          <w:p w14:paraId="26B367F6"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b/>
                <w:bCs/>
              </w:rPr>
            </w:pPr>
            <w:r w:rsidRPr="00672A29">
              <w:rPr>
                <w:b/>
                <w:bCs/>
              </w:rPr>
              <w:t>BD-rate Over NNVC-4.0</w:t>
            </w:r>
          </w:p>
        </w:tc>
      </w:tr>
      <w:tr w:rsidR="00672A29" w:rsidRPr="00672A29" w14:paraId="7C95FBF1" w14:textId="77777777" w:rsidTr="00672A29">
        <w:trPr>
          <w:trHeight w:val="255"/>
        </w:trPr>
        <w:tc>
          <w:tcPr>
            <w:tcW w:w="1660" w:type="dxa"/>
            <w:noWrap/>
            <w:vAlign w:val="center"/>
            <w:hideMark/>
          </w:tcPr>
          <w:p w14:paraId="1054EFEC"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roofErr w:type="spellStart"/>
            <w:r w:rsidRPr="00672A29">
              <w:t>DecT</w:t>
            </w:r>
            <w:proofErr w:type="spellEnd"/>
            <w:r w:rsidRPr="00672A29">
              <w:t xml:space="preserve"> CPU</w:t>
            </w:r>
          </w:p>
        </w:tc>
      </w:tr>
      <w:tr w:rsidR="00672A29" w:rsidRPr="00672A29" w14:paraId="0F25F3C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r w:rsidRPr="00672A29">
              <w:t>-10.53%</w:t>
            </w:r>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r w:rsidRPr="00672A29">
              <w:t>-17.71%</w:t>
            </w:r>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r w:rsidRPr="00672A29">
              <w:t>-22.20%</w:t>
            </w:r>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r w:rsidRPr="00672A29">
              <w:t>-10.80%</w:t>
            </w:r>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r w:rsidRPr="00672A29">
              <w:t>-21.37%</w:t>
            </w:r>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r w:rsidRPr="00672A29">
              <w:t>-24.58%</w:t>
            </w:r>
          </w:p>
        </w:tc>
        <w:tc>
          <w:tcPr>
            <w:tcW w:w="687" w:type="dxa"/>
            <w:noWrap/>
            <w:vAlign w:val="center"/>
            <w:hideMark/>
          </w:tcPr>
          <w:p w14:paraId="3D2E187A" w14:textId="77777777" w:rsidR="00672A29" w:rsidRPr="00672A29" w:rsidRDefault="00672A29" w:rsidP="00672A29">
            <w:r w:rsidRPr="00672A29">
              <w:t>199%</w:t>
            </w:r>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r w:rsidRPr="00672A29">
              <w:t>34485%</w:t>
            </w:r>
          </w:p>
        </w:tc>
      </w:tr>
      <w:tr w:rsidR="00672A29" w:rsidRPr="00672A29" w14:paraId="6B2A7D4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r w:rsidRPr="00672A29">
              <w:t>-11.01%</w:t>
            </w:r>
          </w:p>
        </w:tc>
        <w:tc>
          <w:tcPr>
            <w:tcW w:w="1010" w:type="dxa"/>
            <w:shd w:val="clear" w:color="auto" w:fill="CCFFCC"/>
            <w:noWrap/>
            <w:vAlign w:val="center"/>
            <w:hideMark/>
          </w:tcPr>
          <w:p w14:paraId="75915B93" w14:textId="77777777" w:rsidR="00672A29" w:rsidRPr="00672A29" w:rsidRDefault="00672A29" w:rsidP="00672A29">
            <w:r w:rsidRPr="00672A29">
              <w:t>-20.76%</w:t>
            </w:r>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r w:rsidRPr="00672A29">
              <w:t>-16.93%</w:t>
            </w:r>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r w:rsidRPr="00672A29">
              <w:t>-10.76%</w:t>
            </w:r>
          </w:p>
        </w:tc>
        <w:tc>
          <w:tcPr>
            <w:tcW w:w="981" w:type="dxa"/>
            <w:shd w:val="clear" w:color="auto" w:fill="CCFFCC"/>
            <w:noWrap/>
            <w:vAlign w:val="center"/>
            <w:hideMark/>
          </w:tcPr>
          <w:p w14:paraId="3FA45A43" w14:textId="77777777" w:rsidR="00672A29" w:rsidRPr="00672A29" w:rsidRDefault="00672A29" w:rsidP="00672A29">
            <w:r w:rsidRPr="00672A29">
              <w:t>-21.58%</w:t>
            </w:r>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r w:rsidRPr="00672A29">
              <w:t>-15.62%</w:t>
            </w:r>
          </w:p>
        </w:tc>
        <w:tc>
          <w:tcPr>
            <w:tcW w:w="687" w:type="dxa"/>
            <w:noWrap/>
            <w:vAlign w:val="center"/>
            <w:hideMark/>
          </w:tcPr>
          <w:p w14:paraId="49551B70" w14:textId="77777777" w:rsidR="00672A29" w:rsidRPr="00672A29" w:rsidRDefault="00672A29" w:rsidP="00672A29">
            <w:r w:rsidRPr="00672A29">
              <w:t>189%</w:t>
            </w:r>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r w:rsidRPr="00672A29">
              <w:t>32691%</w:t>
            </w:r>
          </w:p>
        </w:tc>
      </w:tr>
      <w:tr w:rsidR="00672A29" w:rsidRPr="00672A29" w14:paraId="44CA014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r w:rsidRPr="00672A29">
              <w:t>-10.54%</w:t>
            </w:r>
          </w:p>
        </w:tc>
        <w:tc>
          <w:tcPr>
            <w:tcW w:w="1010" w:type="dxa"/>
            <w:shd w:val="clear" w:color="auto" w:fill="CCFFCC"/>
            <w:noWrap/>
            <w:vAlign w:val="center"/>
            <w:hideMark/>
          </w:tcPr>
          <w:p w14:paraId="5C2443F6" w14:textId="77777777" w:rsidR="00672A29" w:rsidRPr="00672A29" w:rsidRDefault="00672A29" w:rsidP="00672A29">
            <w:r w:rsidRPr="00672A29">
              <w:t>-23.00%</w:t>
            </w:r>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r w:rsidRPr="00672A29">
              <w:t>-23.69%</w:t>
            </w:r>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r w:rsidRPr="00672A29">
              <w:t>-9.97%</w:t>
            </w:r>
          </w:p>
        </w:tc>
        <w:tc>
          <w:tcPr>
            <w:tcW w:w="981" w:type="dxa"/>
            <w:shd w:val="clear" w:color="auto" w:fill="CCFFCC"/>
            <w:noWrap/>
            <w:vAlign w:val="center"/>
            <w:hideMark/>
          </w:tcPr>
          <w:p w14:paraId="736D9914" w14:textId="77777777" w:rsidR="00672A29" w:rsidRPr="00672A29" w:rsidRDefault="00672A29" w:rsidP="00672A29">
            <w:r w:rsidRPr="00672A29">
              <w:t>-24.04%</w:t>
            </w:r>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r w:rsidRPr="00672A29">
              <w:t>-24.87%</w:t>
            </w:r>
          </w:p>
        </w:tc>
        <w:tc>
          <w:tcPr>
            <w:tcW w:w="687" w:type="dxa"/>
            <w:noWrap/>
            <w:vAlign w:val="center"/>
            <w:hideMark/>
          </w:tcPr>
          <w:p w14:paraId="01351812" w14:textId="77777777" w:rsidR="00672A29" w:rsidRPr="00672A29" w:rsidRDefault="00672A29" w:rsidP="00672A29">
            <w:r w:rsidRPr="00672A29">
              <w:t>194%</w:t>
            </w:r>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r w:rsidRPr="00672A29">
              <w:t>33462%</w:t>
            </w:r>
          </w:p>
        </w:tc>
      </w:tr>
      <w:tr w:rsidR="00672A29" w:rsidRPr="00672A29" w14:paraId="4C756D2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r w:rsidRPr="00672A29">
              <w:t>-11.98%</w:t>
            </w:r>
          </w:p>
        </w:tc>
        <w:tc>
          <w:tcPr>
            <w:tcW w:w="1010" w:type="dxa"/>
            <w:shd w:val="clear" w:color="auto" w:fill="CCFFCC"/>
            <w:noWrap/>
            <w:vAlign w:val="center"/>
            <w:hideMark/>
          </w:tcPr>
          <w:p w14:paraId="00525FE5" w14:textId="77777777" w:rsidR="00672A29" w:rsidRPr="00672A29" w:rsidRDefault="00672A29" w:rsidP="00672A29">
            <w:r w:rsidRPr="00672A29">
              <w:t>-24.24%</w:t>
            </w:r>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r w:rsidRPr="00672A29">
              <w:t>-25.39%</w:t>
            </w:r>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r w:rsidRPr="00672A29">
              <w:t>-10.82%</w:t>
            </w:r>
          </w:p>
        </w:tc>
        <w:tc>
          <w:tcPr>
            <w:tcW w:w="981" w:type="dxa"/>
            <w:shd w:val="clear" w:color="auto" w:fill="CCFFCC"/>
            <w:noWrap/>
            <w:vAlign w:val="center"/>
            <w:hideMark/>
          </w:tcPr>
          <w:p w14:paraId="0E96014F" w14:textId="77777777" w:rsidR="00672A29" w:rsidRPr="00672A29" w:rsidRDefault="00672A29" w:rsidP="00672A29">
            <w:r w:rsidRPr="00672A29">
              <w:t>-22.34%</w:t>
            </w:r>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r w:rsidRPr="00672A29">
              <w:t>-22.75%</w:t>
            </w:r>
          </w:p>
        </w:tc>
        <w:tc>
          <w:tcPr>
            <w:tcW w:w="687" w:type="dxa"/>
            <w:noWrap/>
            <w:vAlign w:val="center"/>
            <w:hideMark/>
          </w:tcPr>
          <w:p w14:paraId="0A310D2F" w14:textId="77777777" w:rsidR="00672A29" w:rsidRPr="00672A29" w:rsidRDefault="00672A29" w:rsidP="00672A29">
            <w:r w:rsidRPr="00672A29">
              <w:t>171%</w:t>
            </w:r>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r w:rsidRPr="00672A29">
              <w:t>30036%</w:t>
            </w:r>
          </w:p>
        </w:tc>
      </w:tr>
      <w:tr w:rsidR="00672A29" w:rsidRPr="00672A29" w14:paraId="5B773E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r w:rsidRPr="00672A29">
              <w:t>Class E</w:t>
            </w:r>
          </w:p>
        </w:tc>
        <w:tc>
          <w:tcPr>
            <w:tcW w:w="996" w:type="dxa"/>
            <w:noWrap/>
            <w:vAlign w:val="center"/>
            <w:hideMark/>
          </w:tcPr>
          <w:p w14:paraId="6556FCA7" w14:textId="77777777" w:rsidR="00672A29" w:rsidRPr="00672A29" w:rsidRDefault="00672A29" w:rsidP="00672A29">
            <w:r w:rsidRPr="00672A29">
              <w:t> </w:t>
            </w:r>
          </w:p>
        </w:tc>
        <w:tc>
          <w:tcPr>
            <w:tcW w:w="1010" w:type="dxa"/>
            <w:noWrap/>
            <w:vAlign w:val="center"/>
            <w:hideMark/>
          </w:tcPr>
          <w:p w14:paraId="55277C2B"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r w:rsidRPr="00672A29">
              <w:t> </w:t>
            </w:r>
          </w:p>
        </w:tc>
        <w:tc>
          <w:tcPr>
            <w:tcW w:w="981" w:type="dxa"/>
            <w:noWrap/>
            <w:vAlign w:val="center"/>
            <w:hideMark/>
          </w:tcPr>
          <w:p w14:paraId="052B6485"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r w:rsidRPr="00672A29">
              <w:t> </w:t>
            </w:r>
          </w:p>
        </w:tc>
        <w:tc>
          <w:tcPr>
            <w:tcW w:w="687" w:type="dxa"/>
            <w:noWrap/>
            <w:vAlign w:val="center"/>
            <w:hideMark/>
          </w:tcPr>
          <w:p w14:paraId="046380CE"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tc>
      </w:tr>
      <w:tr w:rsidR="00672A29" w:rsidRPr="00672A29" w14:paraId="0A5B4C2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r w:rsidRPr="00672A29">
              <w:t>-11.02%</w:t>
            </w:r>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r w:rsidRPr="00672A29">
              <w:t>-21.82%</w:t>
            </w:r>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r w:rsidRPr="00672A29">
              <w:t>-22.49%</w:t>
            </w:r>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r w:rsidRPr="00672A29">
              <w:t>-10.52%</w:t>
            </w:r>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r w:rsidRPr="00672A29">
              <w:t>-22.56%</w:t>
            </w:r>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r w:rsidRPr="00672A29">
              <w:t>-22.40%</w:t>
            </w:r>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r w:rsidRPr="00672A29">
              <w:t>187%</w:t>
            </w:r>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r w:rsidRPr="00672A29">
              <w:t>32556%</w:t>
            </w:r>
          </w:p>
        </w:tc>
      </w:tr>
      <w:tr w:rsidR="00672A29" w:rsidRPr="00672A29" w14:paraId="531BFF3B"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r w:rsidRPr="00672A29">
              <w:t>-13.89%</w:t>
            </w:r>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r w:rsidRPr="00672A29">
              <w:t>-25.07%</w:t>
            </w:r>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r w:rsidRPr="00672A29">
              <w:t>-28.38%</w:t>
            </w:r>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r w:rsidRPr="00672A29">
              <w:t>-10.22%</w:t>
            </w:r>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r w:rsidRPr="00672A29">
              <w:t>-23.83%</w:t>
            </w:r>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r w:rsidRPr="00672A29">
              <w:t>-24.33%</w:t>
            </w:r>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r w:rsidRPr="00672A29">
              <w:t>162%</w:t>
            </w:r>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r w:rsidRPr="00672A29">
              <w:t>26827%</w:t>
            </w:r>
          </w:p>
        </w:tc>
      </w:tr>
      <w:tr w:rsidR="00672A29" w:rsidRPr="00672A29" w14:paraId="7FF82C0B"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r w:rsidRPr="00672A29">
              <w:t>-6.41%</w:t>
            </w:r>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r w:rsidRPr="00672A29">
              <w:t>-15.05%</w:t>
            </w:r>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r w:rsidRPr="00672A29">
              <w:t>-13.28%</w:t>
            </w:r>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r w:rsidRPr="00672A29">
              <w:t>-6.98%</w:t>
            </w:r>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r w:rsidRPr="00672A29">
              <w:t>-16.66%</w:t>
            </w:r>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r w:rsidRPr="00672A29">
              <w:t>-12.63%</w:t>
            </w:r>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r w:rsidRPr="00672A29">
              <w:t>245%</w:t>
            </w:r>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r w:rsidRPr="00672A29">
              <w:t>14516%</w:t>
            </w:r>
          </w:p>
        </w:tc>
      </w:tr>
    </w:tbl>
    <w:p w14:paraId="6EBE95C2" w14:textId="77777777" w:rsidR="00672A29" w:rsidRPr="00672A29" w:rsidRDefault="00672A29" w:rsidP="00672A29">
      <w:pPr>
        <w:rPr>
          <w:lang w:val="en-CA"/>
        </w:rPr>
      </w:pPr>
    </w:p>
    <w:p w14:paraId="208425BF"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trPr>
        <w:tc>
          <w:tcPr>
            <w:tcW w:w="1660" w:type="dxa"/>
            <w:noWrap/>
            <w:vAlign w:val="center"/>
            <w:hideMark/>
          </w:tcPr>
          <w:p w14:paraId="08A8C404"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b/>
                <w:bCs/>
              </w:rPr>
            </w:pPr>
            <w:r w:rsidRPr="00672A29">
              <w:rPr>
                <w:b/>
                <w:bCs/>
              </w:rPr>
              <w:t xml:space="preserve">Low delay B Main10 </w:t>
            </w:r>
          </w:p>
        </w:tc>
      </w:tr>
      <w:tr w:rsidR="00672A29" w:rsidRPr="00672A29" w14:paraId="1F721A6B" w14:textId="77777777" w:rsidTr="00672A29">
        <w:trPr>
          <w:trHeight w:val="255"/>
        </w:trPr>
        <w:tc>
          <w:tcPr>
            <w:tcW w:w="1660" w:type="dxa"/>
            <w:noWrap/>
            <w:vAlign w:val="center"/>
            <w:hideMark/>
          </w:tcPr>
          <w:p w14:paraId="2C3D5753"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b/>
                <w:bCs/>
              </w:rPr>
            </w:pPr>
            <w:r w:rsidRPr="00672A29">
              <w:rPr>
                <w:b/>
                <w:bCs/>
              </w:rPr>
              <w:t>BD-rate Over NNVC-4.0</w:t>
            </w:r>
          </w:p>
        </w:tc>
      </w:tr>
      <w:tr w:rsidR="00672A29" w:rsidRPr="00672A29" w14:paraId="0CCB2C71" w14:textId="77777777" w:rsidTr="00672A29">
        <w:trPr>
          <w:trHeight w:val="255"/>
        </w:trPr>
        <w:tc>
          <w:tcPr>
            <w:tcW w:w="1660" w:type="dxa"/>
            <w:noWrap/>
            <w:vAlign w:val="center"/>
            <w:hideMark/>
          </w:tcPr>
          <w:p w14:paraId="776C3922"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r w:rsidRPr="00672A29">
              <w:t>V-MSIM</w:t>
            </w:r>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roofErr w:type="spellStart"/>
            <w:r w:rsidRPr="00672A29">
              <w:t>DecT</w:t>
            </w:r>
            <w:proofErr w:type="spellEnd"/>
            <w:r w:rsidRPr="00672A29">
              <w:t xml:space="preserve"> CPU</w:t>
            </w:r>
          </w:p>
        </w:tc>
      </w:tr>
      <w:tr w:rsidR="00672A29" w:rsidRPr="00672A29" w14:paraId="60A2666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r w:rsidRPr="00672A29">
              <w:t>Class A1</w:t>
            </w:r>
          </w:p>
        </w:tc>
        <w:tc>
          <w:tcPr>
            <w:tcW w:w="989" w:type="dxa"/>
            <w:noWrap/>
            <w:vAlign w:val="center"/>
            <w:hideMark/>
          </w:tcPr>
          <w:p w14:paraId="3AE3E7DA" w14:textId="77777777" w:rsidR="00672A29" w:rsidRPr="00672A29" w:rsidRDefault="00672A29" w:rsidP="00672A29">
            <w:r w:rsidRPr="00672A29">
              <w:t>#VALUE!</w:t>
            </w:r>
          </w:p>
        </w:tc>
        <w:tc>
          <w:tcPr>
            <w:tcW w:w="988" w:type="dxa"/>
            <w:noWrap/>
            <w:vAlign w:val="center"/>
            <w:hideMark/>
          </w:tcPr>
          <w:p w14:paraId="54426EAF"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r w:rsidRPr="00672A29">
              <w:t>#VALUE!</w:t>
            </w:r>
          </w:p>
        </w:tc>
        <w:tc>
          <w:tcPr>
            <w:tcW w:w="988" w:type="dxa"/>
            <w:noWrap/>
            <w:vAlign w:val="center"/>
            <w:hideMark/>
          </w:tcPr>
          <w:p w14:paraId="6B0DD020"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r w:rsidRPr="00672A29">
              <w:t>#VALUE!</w:t>
            </w:r>
          </w:p>
        </w:tc>
        <w:tc>
          <w:tcPr>
            <w:tcW w:w="809" w:type="dxa"/>
            <w:noWrap/>
            <w:vAlign w:val="center"/>
            <w:hideMark/>
          </w:tcPr>
          <w:p w14:paraId="0111951A"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r w:rsidRPr="00672A29">
              <w:t>#DIV/0!</w:t>
            </w:r>
          </w:p>
        </w:tc>
      </w:tr>
      <w:tr w:rsidR="00672A29" w:rsidRPr="00672A29" w14:paraId="265293D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r w:rsidRPr="00672A29">
              <w:t>Class A2</w:t>
            </w:r>
          </w:p>
        </w:tc>
        <w:tc>
          <w:tcPr>
            <w:tcW w:w="989" w:type="dxa"/>
            <w:noWrap/>
            <w:vAlign w:val="center"/>
            <w:hideMark/>
          </w:tcPr>
          <w:p w14:paraId="201D13FF" w14:textId="77777777" w:rsidR="00672A29" w:rsidRPr="00672A29" w:rsidRDefault="00672A29" w:rsidP="00672A29">
            <w:r w:rsidRPr="00672A29">
              <w:t>#VALUE!</w:t>
            </w:r>
          </w:p>
        </w:tc>
        <w:tc>
          <w:tcPr>
            <w:tcW w:w="988" w:type="dxa"/>
            <w:noWrap/>
            <w:vAlign w:val="center"/>
            <w:hideMark/>
          </w:tcPr>
          <w:p w14:paraId="1694D89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r w:rsidRPr="00672A29">
              <w:t>#VALUE!</w:t>
            </w:r>
          </w:p>
        </w:tc>
        <w:tc>
          <w:tcPr>
            <w:tcW w:w="988" w:type="dxa"/>
            <w:noWrap/>
            <w:vAlign w:val="center"/>
            <w:hideMark/>
          </w:tcPr>
          <w:p w14:paraId="0B2A4D7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r w:rsidRPr="00672A29">
              <w:t>#VALUE!</w:t>
            </w:r>
          </w:p>
        </w:tc>
        <w:tc>
          <w:tcPr>
            <w:tcW w:w="809" w:type="dxa"/>
            <w:noWrap/>
            <w:vAlign w:val="center"/>
            <w:hideMark/>
          </w:tcPr>
          <w:p w14:paraId="555AFB7F"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r w:rsidRPr="00672A29">
              <w:t>#DIV/0!</w:t>
            </w:r>
          </w:p>
        </w:tc>
      </w:tr>
      <w:tr w:rsidR="00672A29" w:rsidRPr="00672A29" w14:paraId="2BB7A4E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r w:rsidRPr="00672A29">
              <w:t>-7.81%</w:t>
            </w:r>
          </w:p>
        </w:tc>
        <w:tc>
          <w:tcPr>
            <w:tcW w:w="988" w:type="dxa"/>
            <w:shd w:val="clear" w:color="auto" w:fill="CCFFCC"/>
            <w:noWrap/>
            <w:vAlign w:val="center"/>
            <w:hideMark/>
          </w:tcPr>
          <w:p w14:paraId="23B40A16" w14:textId="77777777" w:rsidR="00672A29" w:rsidRPr="00672A29" w:rsidRDefault="00672A29" w:rsidP="00672A29">
            <w:r w:rsidRPr="00672A29">
              <w:t>-20.15%</w:t>
            </w:r>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r w:rsidRPr="00672A29">
              <w:t>-21.10%</w:t>
            </w:r>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r w:rsidRPr="00672A29">
              <w:t>-7.52%</w:t>
            </w:r>
          </w:p>
        </w:tc>
        <w:tc>
          <w:tcPr>
            <w:tcW w:w="988" w:type="dxa"/>
            <w:shd w:val="clear" w:color="auto" w:fill="CCFFCC"/>
            <w:noWrap/>
            <w:vAlign w:val="center"/>
            <w:hideMark/>
          </w:tcPr>
          <w:p w14:paraId="347E0925" w14:textId="77777777" w:rsidR="00672A29" w:rsidRPr="00672A29" w:rsidRDefault="00672A29" w:rsidP="00672A29">
            <w:r w:rsidRPr="00672A29">
              <w:t>-22.54%</w:t>
            </w:r>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r w:rsidRPr="00672A29">
              <w:t>-26.45%</w:t>
            </w:r>
          </w:p>
        </w:tc>
        <w:tc>
          <w:tcPr>
            <w:tcW w:w="809" w:type="dxa"/>
            <w:noWrap/>
            <w:vAlign w:val="center"/>
            <w:hideMark/>
          </w:tcPr>
          <w:p w14:paraId="2794CFDD" w14:textId="77777777" w:rsidR="00672A29" w:rsidRPr="00672A29" w:rsidRDefault="00672A29" w:rsidP="00672A29">
            <w:r w:rsidRPr="00672A29">
              <w:t>180%</w:t>
            </w:r>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r w:rsidRPr="00672A29">
              <w:t>31857%</w:t>
            </w:r>
          </w:p>
        </w:tc>
      </w:tr>
      <w:tr w:rsidR="00672A29" w:rsidRPr="00672A29" w14:paraId="7731315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r w:rsidRPr="00672A29">
              <w:t>-9.52%</w:t>
            </w:r>
          </w:p>
        </w:tc>
        <w:tc>
          <w:tcPr>
            <w:tcW w:w="988" w:type="dxa"/>
            <w:shd w:val="clear" w:color="auto" w:fill="CCFFCC"/>
            <w:noWrap/>
            <w:vAlign w:val="center"/>
            <w:hideMark/>
          </w:tcPr>
          <w:p w14:paraId="613039F5" w14:textId="77777777" w:rsidR="00672A29" w:rsidRPr="00672A29" w:rsidRDefault="00672A29" w:rsidP="00672A29">
            <w:r w:rsidRPr="00672A29">
              <w:t>-22.02%</w:t>
            </w:r>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r w:rsidRPr="00672A29">
              <w:t>-22.29%</w:t>
            </w:r>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r w:rsidRPr="00672A29">
              <w:t>-8.83%</w:t>
            </w:r>
          </w:p>
        </w:tc>
        <w:tc>
          <w:tcPr>
            <w:tcW w:w="988" w:type="dxa"/>
            <w:shd w:val="clear" w:color="auto" w:fill="CCFFCC"/>
            <w:noWrap/>
            <w:vAlign w:val="center"/>
            <w:hideMark/>
          </w:tcPr>
          <w:p w14:paraId="4D4B7D2D" w14:textId="77777777" w:rsidR="00672A29" w:rsidRPr="00672A29" w:rsidRDefault="00672A29" w:rsidP="00672A29">
            <w:r w:rsidRPr="00672A29">
              <w:t>-20.25%</w:t>
            </w:r>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r w:rsidRPr="00672A29">
              <w:t>-19.26%</w:t>
            </w:r>
          </w:p>
        </w:tc>
        <w:tc>
          <w:tcPr>
            <w:tcW w:w="809" w:type="dxa"/>
            <w:noWrap/>
            <w:vAlign w:val="center"/>
            <w:hideMark/>
          </w:tcPr>
          <w:p w14:paraId="09309607" w14:textId="77777777" w:rsidR="00672A29" w:rsidRPr="00672A29" w:rsidRDefault="00672A29" w:rsidP="00672A29">
            <w:r w:rsidRPr="00672A29">
              <w:t>158%</w:t>
            </w:r>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r w:rsidRPr="00672A29">
              <w:t>29405%</w:t>
            </w:r>
          </w:p>
        </w:tc>
      </w:tr>
      <w:tr w:rsidR="00672A29" w:rsidRPr="00672A29" w14:paraId="41A499C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r w:rsidRPr="00672A29">
              <w:t>-8.68%</w:t>
            </w:r>
          </w:p>
        </w:tc>
        <w:tc>
          <w:tcPr>
            <w:tcW w:w="988" w:type="dxa"/>
            <w:shd w:val="clear" w:color="auto" w:fill="CCFFCC"/>
            <w:noWrap/>
            <w:vAlign w:val="center"/>
            <w:hideMark/>
          </w:tcPr>
          <w:p w14:paraId="306D91DA" w14:textId="77777777" w:rsidR="00672A29" w:rsidRPr="00672A29" w:rsidRDefault="00672A29" w:rsidP="00672A29">
            <w:r w:rsidRPr="00672A29">
              <w:t>-17.61%</w:t>
            </w:r>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r w:rsidRPr="00672A29">
              <w:t>-19.52%</w:t>
            </w:r>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r w:rsidRPr="00672A29">
              <w:t>-9.05%</w:t>
            </w:r>
          </w:p>
        </w:tc>
        <w:tc>
          <w:tcPr>
            <w:tcW w:w="988" w:type="dxa"/>
            <w:shd w:val="clear" w:color="auto" w:fill="CCFFCC"/>
            <w:noWrap/>
            <w:vAlign w:val="center"/>
            <w:hideMark/>
          </w:tcPr>
          <w:p w14:paraId="6E528DB6" w14:textId="77777777" w:rsidR="00672A29" w:rsidRPr="00672A29" w:rsidRDefault="00672A29" w:rsidP="00672A29">
            <w:r w:rsidRPr="00672A29">
              <w:t>-19.64%</w:t>
            </w:r>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r w:rsidRPr="00672A29">
              <w:t>-23.52%</w:t>
            </w:r>
          </w:p>
        </w:tc>
        <w:tc>
          <w:tcPr>
            <w:tcW w:w="809" w:type="dxa"/>
            <w:noWrap/>
            <w:vAlign w:val="center"/>
            <w:hideMark/>
          </w:tcPr>
          <w:p w14:paraId="36086A1F" w14:textId="77777777" w:rsidR="00672A29" w:rsidRPr="00672A29" w:rsidRDefault="00672A29" w:rsidP="00672A29">
            <w:r w:rsidRPr="00672A29">
              <w:t>289%</w:t>
            </w:r>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r w:rsidRPr="00672A29">
              <w:t>23176%</w:t>
            </w:r>
          </w:p>
        </w:tc>
      </w:tr>
      <w:tr w:rsidR="00672A29" w:rsidRPr="00672A29" w14:paraId="6C00E91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r w:rsidRPr="00672A29">
              <w:t>-8.60%</w:t>
            </w:r>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r w:rsidRPr="00672A29">
              <w:t>-20.14%</w:t>
            </w:r>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r w:rsidRPr="00672A29">
              <w:t>-21.10%</w:t>
            </w:r>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r w:rsidRPr="00672A29">
              <w:t>-8.34%</w:t>
            </w:r>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r w:rsidRPr="00672A29">
              <w:t>-21.05%</w:t>
            </w:r>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r w:rsidRPr="00672A29">
              <w:t>-23.32%</w:t>
            </w:r>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r w:rsidRPr="00672A29">
              <w:t>194%</w:t>
            </w:r>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r w:rsidRPr="00672A29">
              <w:t>28646%</w:t>
            </w:r>
          </w:p>
        </w:tc>
      </w:tr>
      <w:tr w:rsidR="00672A29" w:rsidRPr="00672A29" w14:paraId="59E78EAE"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r w:rsidRPr="00672A29">
              <w:t>-11.15%</w:t>
            </w:r>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r w:rsidRPr="00672A29">
              <w:t>-24.97%</w:t>
            </w:r>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r w:rsidRPr="00672A29">
              <w:t>-27.84%</w:t>
            </w:r>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r w:rsidRPr="00672A29">
              <w:t>-8.85%</w:t>
            </w:r>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r w:rsidRPr="00672A29">
              <w:t>-23.18%</w:t>
            </w:r>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r w:rsidRPr="00672A29">
              <w:t>-26.47%</w:t>
            </w:r>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r w:rsidRPr="00672A29">
              <w:t>153%</w:t>
            </w:r>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r w:rsidRPr="00672A29">
              <w:t>25745%</w:t>
            </w:r>
          </w:p>
        </w:tc>
      </w:tr>
      <w:tr w:rsidR="00672A29" w:rsidRPr="00672A29" w14:paraId="31E2D66E"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r w:rsidRPr="00672A29">
              <w:t>-5.58%</w:t>
            </w:r>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r w:rsidRPr="00672A29">
              <w:t>-14.05%</w:t>
            </w:r>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r w:rsidRPr="00672A29">
              <w:t>-11.31%</w:t>
            </w:r>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r w:rsidRPr="00672A29">
              <w:t>-6.58%</w:t>
            </w:r>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r w:rsidRPr="00672A29">
              <w:t>-17.56%</w:t>
            </w:r>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r w:rsidRPr="00672A29">
              <w:t>-11.84%</w:t>
            </w:r>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r w:rsidRPr="00672A29">
              <w:t>236%</w:t>
            </w:r>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r w:rsidRPr="00672A29">
              <w:t>15845%</w:t>
            </w:r>
          </w:p>
        </w:tc>
      </w:tr>
    </w:tbl>
    <w:p w14:paraId="6648F514"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trPr>
        <w:tc>
          <w:tcPr>
            <w:tcW w:w="1660" w:type="dxa"/>
            <w:noWrap/>
            <w:vAlign w:val="center"/>
            <w:hideMark/>
          </w:tcPr>
          <w:p w14:paraId="17EEE62C"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b/>
                <w:bCs/>
              </w:rPr>
            </w:pPr>
            <w:r w:rsidRPr="00672A29">
              <w:rPr>
                <w:b/>
                <w:bCs/>
              </w:rPr>
              <w:t xml:space="preserve">All Intra Main10 </w:t>
            </w:r>
          </w:p>
        </w:tc>
      </w:tr>
      <w:tr w:rsidR="00672A29" w:rsidRPr="00672A29" w14:paraId="0F51C7F1" w14:textId="77777777" w:rsidTr="00672A29">
        <w:trPr>
          <w:trHeight w:val="255"/>
        </w:trPr>
        <w:tc>
          <w:tcPr>
            <w:tcW w:w="1660" w:type="dxa"/>
            <w:noWrap/>
            <w:vAlign w:val="center"/>
            <w:hideMark/>
          </w:tcPr>
          <w:p w14:paraId="037C06C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b/>
                <w:bCs/>
              </w:rPr>
            </w:pPr>
            <w:r w:rsidRPr="00672A29">
              <w:rPr>
                <w:b/>
                <w:bCs/>
              </w:rPr>
              <w:t>BD-rate Over NNVC-4.0</w:t>
            </w:r>
          </w:p>
        </w:tc>
      </w:tr>
      <w:tr w:rsidR="00672A29" w:rsidRPr="00672A29" w14:paraId="5232CDEF" w14:textId="77777777" w:rsidTr="00672A29">
        <w:trPr>
          <w:trHeight w:val="255"/>
        </w:trPr>
        <w:tc>
          <w:tcPr>
            <w:tcW w:w="1660" w:type="dxa"/>
            <w:noWrap/>
            <w:vAlign w:val="center"/>
            <w:hideMark/>
          </w:tcPr>
          <w:p w14:paraId="4F701DC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roofErr w:type="spellStart"/>
            <w:r w:rsidRPr="00672A29">
              <w:t>DecT</w:t>
            </w:r>
            <w:proofErr w:type="spellEnd"/>
            <w:r w:rsidRPr="00672A29">
              <w:t xml:space="preserve"> CPU</w:t>
            </w:r>
          </w:p>
        </w:tc>
      </w:tr>
      <w:tr w:rsidR="00672A29" w:rsidRPr="00672A29" w14:paraId="6DD771F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r w:rsidRPr="00672A29">
              <w:t>-10.19%</w:t>
            </w:r>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r w:rsidRPr="00672A29">
              <w:t>-19.78%</w:t>
            </w:r>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r w:rsidRPr="00672A29">
              <w:t>-21.27%</w:t>
            </w:r>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r w:rsidRPr="00672A29">
              <w:t>-10.20%</w:t>
            </w:r>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r w:rsidRPr="00672A29">
              <w:t>-22.30%</w:t>
            </w:r>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r w:rsidRPr="00672A29">
              <w:t>-23.92%</w:t>
            </w:r>
          </w:p>
        </w:tc>
        <w:tc>
          <w:tcPr>
            <w:tcW w:w="687" w:type="dxa"/>
            <w:noWrap/>
            <w:vAlign w:val="center"/>
            <w:hideMark/>
          </w:tcPr>
          <w:p w14:paraId="576BC81D" w14:textId="77777777" w:rsidR="00672A29" w:rsidRPr="00672A29" w:rsidRDefault="00672A29" w:rsidP="00672A29">
            <w:r w:rsidRPr="00672A29">
              <w:t>253%</w:t>
            </w:r>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r w:rsidRPr="00672A29">
              <w:t>24688%</w:t>
            </w:r>
          </w:p>
        </w:tc>
      </w:tr>
      <w:tr w:rsidR="00672A29" w:rsidRPr="00672A29" w14:paraId="371E719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r w:rsidRPr="00672A29">
              <w:t>-9.17%</w:t>
            </w:r>
          </w:p>
        </w:tc>
        <w:tc>
          <w:tcPr>
            <w:tcW w:w="1010" w:type="dxa"/>
            <w:shd w:val="clear" w:color="auto" w:fill="CCFFCC"/>
            <w:noWrap/>
            <w:vAlign w:val="center"/>
            <w:hideMark/>
          </w:tcPr>
          <w:p w14:paraId="4430FAD1" w14:textId="77777777" w:rsidR="00672A29" w:rsidRPr="00672A29" w:rsidRDefault="00672A29" w:rsidP="00672A29">
            <w:r w:rsidRPr="00672A29">
              <w:t>-21.15%</w:t>
            </w:r>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r w:rsidRPr="00672A29">
              <w:t>-17.07%</w:t>
            </w:r>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r w:rsidRPr="00672A29">
              <w:t>-9.65%</w:t>
            </w:r>
          </w:p>
        </w:tc>
        <w:tc>
          <w:tcPr>
            <w:tcW w:w="981" w:type="dxa"/>
            <w:shd w:val="clear" w:color="auto" w:fill="CCFFCC"/>
            <w:noWrap/>
            <w:vAlign w:val="center"/>
            <w:hideMark/>
          </w:tcPr>
          <w:p w14:paraId="06766E43" w14:textId="77777777" w:rsidR="00672A29" w:rsidRPr="00672A29" w:rsidRDefault="00672A29" w:rsidP="00672A29">
            <w:r w:rsidRPr="00672A29">
              <w:t>-22.09%</w:t>
            </w:r>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r w:rsidRPr="00672A29">
              <w:t>-16.24%</w:t>
            </w:r>
          </w:p>
        </w:tc>
        <w:tc>
          <w:tcPr>
            <w:tcW w:w="687" w:type="dxa"/>
            <w:noWrap/>
            <w:vAlign w:val="center"/>
            <w:hideMark/>
          </w:tcPr>
          <w:p w14:paraId="6584380C" w14:textId="77777777" w:rsidR="00672A29" w:rsidRPr="00672A29" w:rsidRDefault="00672A29" w:rsidP="00672A29">
            <w:r w:rsidRPr="00672A29">
              <w:t>228%</w:t>
            </w:r>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r w:rsidRPr="00672A29">
              <w:t>20053%</w:t>
            </w:r>
          </w:p>
        </w:tc>
      </w:tr>
      <w:tr w:rsidR="00672A29" w:rsidRPr="00672A29" w14:paraId="1FC6B5B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r w:rsidRPr="00672A29">
              <w:t>-9.40%</w:t>
            </w:r>
          </w:p>
        </w:tc>
        <w:tc>
          <w:tcPr>
            <w:tcW w:w="1010" w:type="dxa"/>
            <w:shd w:val="clear" w:color="auto" w:fill="CCFFCC"/>
            <w:noWrap/>
            <w:vAlign w:val="center"/>
            <w:hideMark/>
          </w:tcPr>
          <w:p w14:paraId="08155799"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r w:rsidRPr="00672A29">
              <w:t>-23.91%</w:t>
            </w:r>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r w:rsidRPr="00672A29">
              <w:t>-9.31%</w:t>
            </w:r>
          </w:p>
        </w:tc>
        <w:tc>
          <w:tcPr>
            <w:tcW w:w="981" w:type="dxa"/>
            <w:shd w:val="clear" w:color="auto" w:fill="CCFFCC"/>
            <w:noWrap/>
            <w:vAlign w:val="center"/>
            <w:hideMark/>
          </w:tcPr>
          <w:p w14:paraId="465A2849" w14:textId="77777777" w:rsidR="00672A29" w:rsidRPr="00672A29" w:rsidRDefault="00672A29" w:rsidP="00672A29">
            <w:r w:rsidRPr="00672A29">
              <w:t>-23.57%</w:t>
            </w:r>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r w:rsidRPr="00672A29">
              <w:t>-25.56%</w:t>
            </w:r>
          </w:p>
        </w:tc>
        <w:tc>
          <w:tcPr>
            <w:tcW w:w="687" w:type="dxa"/>
            <w:noWrap/>
            <w:vAlign w:val="center"/>
            <w:hideMark/>
          </w:tcPr>
          <w:p w14:paraId="1D2F3A90" w14:textId="77777777" w:rsidR="00672A29" w:rsidRPr="00672A29" w:rsidRDefault="00672A29" w:rsidP="00672A29">
            <w:r w:rsidRPr="00672A29">
              <w:t>223%</w:t>
            </w:r>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r w:rsidRPr="00672A29">
              <w:t>19164%</w:t>
            </w:r>
          </w:p>
        </w:tc>
      </w:tr>
      <w:tr w:rsidR="00672A29" w:rsidRPr="00672A29" w14:paraId="0CC994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r w:rsidRPr="00672A29">
              <w:t>-10.10%</w:t>
            </w:r>
          </w:p>
        </w:tc>
        <w:tc>
          <w:tcPr>
            <w:tcW w:w="1010" w:type="dxa"/>
            <w:shd w:val="clear" w:color="auto" w:fill="CCFFCC"/>
            <w:noWrap/>
            <w:vAlign w:val="center"/>
            <w:hideMark/>
          </w:tcPr>
          <w:p w14:paraId="5FA53997" w14:textId="77777777" w:rsidR="00672A29" w:rsidRPr="00672A29" w:rsidRDefault="00672A29" w:rsidP="00672A29">
            <w:r w:rsidRPr="00672A29">
              <w:t>-21.71%</w:t>
            </w:r>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r w:rsidRPr="00672A29">
              <w:t>-24.47%</w:t>
            </w:r>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r w:rsidRPr="00672A29">
              <w:t>-10.15%</w:t>
            </w:r>
          </w:p>
        </w:tc>
        <w:tc>
          <w:tcPr>
            <w:tcW w:w="981" w:type="dxa"/>
            <w:shd w:val="clear" w:color="auto" w:fill="CCFFCC"/>
            <w:noWrap/>
            <w:vAlign w:val="center"/>
            <w:hideMark/>
          </w:tcPr>
          <w:p w14:paraId="6A4294AD" w14:textId="77777777" w:rsidR="00672A29" w:rsidRPr="00672A29" w:rsidRDefault="00672A29" w:rsidP="00672A29">
            <w:r w:rsidRPr="00672A29">
              <w:t>-23.89%</w:t>
            </w:r>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r w:rsidRPr="00672A29">
              <w:t>-25.90%</w:t>
            </w:r>
          </w:p>
        </w:tc>
        <w:tc>
          <w:tcPr>
            <w:tcW w:w="687" w:type="dxa"/>
            <w:noWrap/>
            <w:vAlign w:val="center"/>
            <w:hideMark/>
          </w:tcPr>
          <w:p w14:paraId="40B193FB" w14:textId="77777777" w:rsidR="00672A29" w:rsidRPr="00672A29" w:rsidRDefault="00672A29" w:rsidP="00672A29">
            <w:r w:rsidRPr="00672A29">
              <w:t>200%</w:t>
            </w:r>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r w:rsidRPr="00672A29">
              <w:t>13194%</w:t>
            </w:r>
          </w:p>
        </w:tc>
      </w:tr>
      <w:tr w:rsidR="00672A29" w:rsidRPr="00672A29" w14:paraId="0354B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r w:rsidRPr="00672A29">
              <w:t>-13.88%</w:t>
            </w:r>
          </w:p>
        </w:tc>
        <w:tc>
          <w:tcPr>
            <w:tcW w:w="1010" w:type="dxa"/>
            <w:shd w:val="clear" w:color="auto" w:fill="CCFFCC"/>
            <w:noWrap/>
            <w:vAlign w:val="center"/>
            <w:hideMark/>
          </w:tcPr>
          <w:p w14:paraId="1C7EDF6E" w14:textId="77777777" w:rsidR="00672A29" w:rsidRPr="00672A29" w:rsidRDefault="00672A29" w:rsidP="00672A29">
            <w:r w:rsidRPr="00672A29">
              <w:t>-23.81%</w:t>
            </w:r>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r w:rsidRPr="00672A29">
              <w:t>-25.97%</w:t>
            </w:r>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r w:rsidRPr="00672A29">
              <w:t>-14.29%</w:t>
            </w:r>
          </w:p>
        </w:tc>
        <w:tc>
          <w:tcPr>
            <w:tcW w:w="981" w:type="dxa"/>
            <w:shd w:val="clear" w:color="auto" w:fill="CCFFCC"/>
            <w:noWrap/>
            <w:vAlign w:val="center"/>
            <w:hideMark/>
          </w:tcPr>
          <w:p w14:paraId="45CD8684" w14:textId="77777777" w:rsidR="00672A29" w:rsidRPr="00672A29" w:rsidRDefault="00672A29" w:rsidP="00672A29">
            <w:r w:rsidRPr="00672A29">
              <w:t>-23.68%</w:t>
            </w:r>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r w:rsidRPr="00672A29">
              <w:t>-28.09%</w:t>
            </w:r>
          </w:p>
        </w:tc>
        <w:tc>
          <w:tcPr>
            <w:tcW w:w="687" w:type="dxa"/>
            <w:noWrap/>
            <w:vAlign w:val="center"/>
            <w:hideMark/>
          </w:tcPr>
          <w:p w14:paraId="51A836E2" w14:textId="77777777" w:rsidR="00672A29" w:rsidRPr="00672A29" w:rsidRDefault="00672A29" w:rsidP="00672A29">
            <w:r w:rsidRPr="00672A29">
              <w:t>220%</w:t>
            </w:r>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r w:rsidRPr="00672A29">
              <w:t>21282%</w:t>
            </w:r>
          </w:p>
        </w:tc>
      </w:tr>
      <w:tr w:rsidR="00672A29" w:rsidRPr="00672A29" w14:paraId="516DE3F4"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r w:rsidRPr="00672A29">
              <w:t>-10.40%</w:t>
            </w:r>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r w:rsidRPr="00672A29">
              <w:t>-21.46%</w:t>
            </w:r>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r w:rsidRPr="00672A29">
              <w:t>-22.80%</w:t>
            </w:r>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r w:rsidRPr="00672A29">
              <w:t>-10.53%</w:t>
            </w:r>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r w:rsidRPr="00672A29">
              <w:t>-23.20%</w:t>
            </w:r>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r w:rsidRPr="00672A29">
              <w:t>-24.23%</w:t>
            </w:r>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r w:rsidRPr="00672A29">
              <w:t>223%</w:t>
            </w:r>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r w:rsidRPr="00672A29">
              <w:t>18866%</w:t>
            </w:r>
          </w:p>
        </w:tc>
      </w:tr>
      <w:tr w:rsidR="00672A29" w:rsidRPr="00672A29" w14:paraId="1753DCA4"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r w:rsidRPr="00672A29">
              <w:t>-9.81%</w:t>
            </w:r>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r w:rsidRPr="00672A29">
              <w:t>-21.40%</w:t>
            </w:r>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r w:rsidRPr="00672A29">
              <w:t>-25.43%</w:t>
            </w:r>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r w:rsidRPr="00672A29">
              <w:t>-9.03%</w:t>
            </w:r>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r w:rsidRPr="00672A29">
              <w:t>-24.89%</w:t>
            </w:r>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r w:rsidRPr="00672A29">
              <w:t>-26.43%</w:t>
            </w:r>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r w:rsidRPr="00672A29">
              <w:t>188%</w:t>
            </w:r>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r w:rsidRPr="00672A29">
              <w:t>12048%</w:t>
            </w:r>
          </w:p>
        </w:tc>
      </w:tr>
      <w:tr w:rsidR="00672A29" w:rsidRPr="00672A29" w14:paraId="072246F9"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r w:rsidRPr="00672A29">
              <w:t>-7.14%</w:t>
            </w:r>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r w:rsidRPr="00672A29">
              <w:t>-16.85%</w:t>
            </w:r>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r w:rsidRPr="00672A29">
              <w:t>-15.75%</w:t>
            </w:r>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r w:rsidRPr="00672A29">
              <w:t>-7.17%</w:t>
            </w:r>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r w:rsidRPr="00672A29">
              <w:t>-19.19%</w:t>
            </w:r>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r w:rsidRPr="00672A29">
              <w:t>-17.86%</w:t>
            </w:r>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r w:rsidRPr="00672A29">
              <w:t>162%</w:t>
            </w:r>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r w:rsidRPr="00672A29">
              <w:t>15994%</w:t>
            </w:r>
          </w:p>
        </w:tc>
      </w:tr>
    </w:tbl>
    <w:p w14:paraId="490962CC" w14:textId="77777777" w:rsidR="00672A29" w:rsidRPr="00672A29" w:rsidRDefault="00672A29" w:rsidP="00A14AF3">
      <w:pPr>
        <w:numPr>
          <w:ilvl w:val="1"/>
          <w:numId w:val="50"/>
        </w:numPr>
        <w:rPr>
          <w:b/>
          <w:bCs/>
          <w:i/>
          <w:iCs/>
          <w:lang w:val="en-CA"/>
        </w:rPr>
      </w:pPr>
      <w:r w:rsidRPr="00672A29">
        <w:rPr>
          <w:b/>
          <w:bCs/>
          <w:i/>
          <w:iCs/>
          <w:lang w:val="en-CA"/>
        </w:rPr>
        <w:t xml:space="preserve">NNVC-4.0-EE1 vs set0+ </w:t>
      </w:r>
      <w:proofErr w:type="spellStart"/>
      <w:r w:rsidRPr="00672A29">
        <w:rPr>
          <w:b/>
          <w:bCs/>
          <w:i/>
          <w:iCs/>
          <w:lang w:val="en-CA"/>
        </w:rPr>
        <w:t>rdo+intra</w:t>
      </w:r>
      <w:proofErr w:type="spellEnd"/>
    </w:p>
    <w:p w14:paraId="082009A0" w14:textId="77777777" w:rsidR="00672A29" w:rsidRPr="00672A29" w:rsidRDefault="00672A29" w:rsidP="00672A29">
      <w:pPr>
        <w:rPr>
          <w:lang w:val="en-CA"/>
        </w:rPr>
      </w:pPr>
      <w:r w:rsidRPr="00672A29">
        <w:rPr>
          <w:lang w:val="en-CA"/>
        </w:rPr>
        <w:t xml:space="preserve">Note: additional test with RDO on (default setting is RDO off when using filterset0)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trPr>
        <w:tc>
          <w:tcPr>
            <w:tcW w:w="1640" w:type="dxa"/>
            <w:noWrap/>
            <w:vAlign w:val="center"/>
            <w:hideMark/>
          </w:tcPr>
          <w:p w14:paraId="501DE69D"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b/>
                <w:bCs/>
              </w:rPr>
            </w:pPr>
            <w:r w:rsidRPr="00672A29">
              <w:rPr>
                <w:b/>
                <w:bCs/>
              </w:rPr>
              <w:t xml:space="preserve">Random access Main10 </w:t>
            </w:r>
          </w:p>
        </w:tc>
      </w:tr>
      <w:tr w:rsidR="00672A29" w:rsidRPr="00672A29" w14:paraId="4600D48B" w14:textId="77777777" w:rsidTr="00672A29">
        <w:trPr>
          <w:trHeight w:val="255"/>
        </w:trPr>
        <w:tc>
          <w:tcPr>
            <w:tcW w:w="1640" w:type="dxa"/>
            <w:noWrap/>
            <w:vAlign w:val="center"/>
            <w:hideMark/>
          </w:tcPr>
          <w:p w14:paraId="6987282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b/>
                <w:bCs/>
              </w:rPr>
            </w:pPr>
            <w:r w:rsidRPr="00672A29">
              <w:rPr>
                <w:b/>
                <w:bCs/>
              </w:rPr>
              <w:t>BD-rate Over NNVC-4.0</w:t>
            </w:r>
          </w:p>
        </w:tc>
      </w:tr>
      <w:tr w:rsidR="00672A29" w:rsidRPr="00672A29" w14:paraId="5D7F9210" w14:textId="77777777" w:rsidTr="00672A29">
        <w:trPr>
          <w:trHeight w:val="255"/>
        </w:trPr>
        <w:tc>
          <w:tcPr>
            <w:tcW w:w="1640" w:type="dxa"/>
            <w:noWrap/>
            <w:vAlign w:val="center"/>
            <w:hideMark/>
          </w:tcPr>
          <w:p w14:paraId="28E6C093"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roofErr w:type="spellStart"/>
            <w:r w:rsidRPr="00672A29">
              <w:t>DecT</w:t>
            </w:r>
            <w:proofErr w:type="spellEnd"/>
            <w:r w:rsidRPr="00672A29">
              <w:t xml:space="preserve"> CPU</w:t>
            </w:r>
          </w:p>
        </w:tc>
      </w:tr>
      <w:tr w:rsidR="00672A29" w:rsidRPr="00672A29" w14:paraId="723EAD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r w:rsidRPr="00672A29">
              <w:t>-11.90%</w:t>
            </w:r>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r w:rsidRPr="00672A29">
              <w:t>-17.13%</w:t>
            </w:r>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r w:rsidRPr="00672A29">
              <w:t>-21.45%</w:t>
            </w:r>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r w:rsidRPr="00672A29">
              <w:t>-12.87%</w:t>
            </w:r>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r w:rsidRPr="00672A29">
              <w:t>-20.35%</w:t>
            </w:r>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r w:rsidRPr="00672A29">
              <w:t>-22.72%</w:t>
            </w:r>
          </w:p>
        </w:tc>
        <w:tc>
          <w:tcPr>
            <w:tcW w:w="686" w:type="dxa"/>
            <w:noWrap/>
            <w:vAlign w:val="center"/>
            <w:hideMark/>
          </w:tcPr>
          <w:p w14:paraId="5FBC7BB2" w14:textId="77777777" w:rsidR="00672A29" w:rsidRPr="00672A29" w:rsidRDefault="00672A29" w:rsidP="00672A29">
            <w:r w:rsidRPr="00672A29">
              <w:t>180%</w:t>
            </w:r>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r w:rsidRPr="00672A29">
              <w:t>51946%</w:t>
            </w:r>
          </w:p>
        </w:tc>
      </w:tr>
      <w:tr w:rsidR="00672A29" w:rsidRPr="00672A29" w14:paraId="3F5CDB6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r w:rsidRPr="00672A29">
              <w:t>-11.61%</w:t>
            </w:r>
          </w:p>
        </w:tc>
        <w:tc>
          <w:tcPr>
            <w:tcW w:w="1007" w:type="dxa"/>
            <w:shd w:val="clear" w:color="auto" w:fill="CCFFCC"/>
            <w:noWrap/>
            <w:vAlign w:val="center"/>
            <w:hideMark/>
          </w:tcPr>
          <w:p w14:paraId="352806AC" w14:textId="77777777" w:rsidR="00672A29" w:rsidRPr="00672A29" w:rsidRDefault="00672A29" w:rsidP="00672A29">
            <w:r w:rsidRPr="00672A29">
              <w:t>-20.41%</w:t>
            </w:r>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r w:rsidRPr="00672A29">
              <w:t>-16.79%</w:t>
            </w:r>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r w:rsidRPr="00672A29">
              <w:t>-11.26%</w:t>
            </w:r>
          </w:p>
        </w:tc>
        <w:tc>
          <w:tcPr>
            <w:tcW w:w="979" w:type="dxa"/>
            <w:shd w:val="clear" w:color="auto" w:fill="CCFFCC"/>
            <w:noWrap/>
            <w:vAlign w:val="center"/>
            <w:hideMark/>
          </w:tcPr>
          <w:p w14:paraId="3ECF889A" w14:textId="77777777" w:rsidR="00672A29" w:rsidRPr="00672A29" w:rsidRDefault="00672A29" w:rsidP="00672A29">
            <w:r w:rsidRPr="00672A29">
              <w:t>-19.72%</w:t>
            </w:r>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r w:rsidRPr="00672A29">
              <w:t>-13.89%</w:t>
            </w:r>
          </w:p>
        </w:tc>
        <w:tc>
          <w:tcPr>
            <w:tcW w:w="686" w:type="dxa"/>
            <w:noWrap/>
            <w:vAlign w:val="center"/>
            <w:hideMark/>
          </w:tcPr>
          <w:p w14:paraId="49CEB393" w14:textId="77777777" w:rsidR="00672A29" w:rsidRPr="00672A29" w:rsidRDefault="00672A29" w:rsidP="00672A29">
            <w:r w:rsidRPr="00672A29">
              <w:t>173%</w:t>
            </w:r>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r w:rsidRPr="00672A29">
              <w:t>49928%</w:t>
            </w:r>
          </w:p>
        </w:tc>
      </w:tr>
      <w:tr w:rsidR="00672A29" w:rsidRPr="00672A29" w14:paraId="086F3DB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r w:rsidRPr="00672A29">
              <w:t>-10.86%</w:t>
            </w:r>
          </w:p>
        </w:tc>
        <w:tc>
          <w:tcPr>
            <w:tcW w:w="1007" w:type="dxa"/>
            <w:shd w:val="clear" w:color="auto" w:fill="CCFFCC"/>
            <w:noWrap/>
            <w:vAlign w:val="center"/>
            <w:hideMark/>
          </w:tcPr>
          <w:p w14:paraId="73B71067" w14:textId="77777777" w:rsidR="00672A29" w:rsidRPr="00672A29" w:rsidRDefault="00672A29" w:rsidP="00672A29">
            <w:r w:rsidRPr="00672A29">
              <w:t>-22.79%</w:t>
            </w:r>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r w:rsidRPr="00672A29">
              <w:t>-21.94%</w:t>
            </w:r>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r w:rsidRPr="00672A29">
              <w:t>-10.22%</w:t>
            </w:r>
          </w:p>
        </w:tc>
        <w:tc>
          <w:tcPr>
            <w:tcW w:w="979" w:type="dxa"/>
            <w:shd w:val="clear" w:color="auto" w:fill="CCFFCC"/>
            <w:noWrap/>
            <w:vAlign w:val="center"/>
            <w:hideMark/>
          </w:tcPr>
          <w:p w14:paraId="61850B01" w14:textId="77777777" w:rsidR="00672A29" w:rsidRPr="00672A29" w:rsidRDefault="00672A29" w:rsidP="00672A29">
            <w:r w:rsidRPr="00672A29">
              <w:t>-22.56%</w:t>
            </w:r>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r w:rsidRPr="00672A29">
              <w:t>-20.87%</w:t>
            </w:r>
          </w:p>
        </w:tc>
        <w:tc>
          <w:tcPr>
            <w:tcW w:w="686" w:type="dxa"/>
            <w:noWrap/>
            <w:vAlign w:val="center"/>
            <w:hideMark/>
          </w:tcPr>
          <w:p w14:paraId="5CB87BAE" w14:textId="77777777" w:rsidR="00672A29" w:rsidRPr="00672A29" w:rsidRDefault="00672A29" w:rsidP="00672A29">
            <w:r w:rsidRPr="00672A29">
              <w:t>177%</w:t>
            </w:r>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r w:rsidRPr="00672A29">
              <w:t>51878%</w:t>
            </w:r>
          </w:p>
        </w:tc>
      </w:tr>
      <w:tr w:rsidR="00672A29" w:rsidRPr="00672A29" w14:paraId="167CCC5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r w:rsidRPr="00672A29">
              <w:t>-11.57%</w:t>
            </w:r>
          </w:p>
        </w:tc>
        <w:tc>
          <w:tcPr>
            <w:tcW w:w="1007" w:type="dxa"/>
            <w:shd w:val="clear" w:color="auto" w:fill="CCFFCC"/>
            <w:noWrap/>
            <w:vAlign w:val="center"/>
            <w:hideMark/>
          </w:tcPr>
          <w:p w14:paraId="6603B8F5" w14:textId="77777777" w:rsidR="00672A29" w:rsidRPr="00672A29" w:rsidRDefault="00672A29" w:rsidP="00672A29">
            <w:r w:rsidRPr="00672A29">
              <w:t>-25.21%</w:t>
            </w:r>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r w:rsidRPr="00672A29">
              <w:t>-24.46%</w:t>
            </w:r>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r w:rsidRPr="00672A29">
              <w:t>-11.13%</w:t>
            </w:r>
          </w:p>
        </w:tc>
        <w:tc>
          <w:tcPr>
            <w:tcW w:w="979" w:type="dxa"/>
            <w:shd w:val="clear" w:color="auto" w:fill="CCFFCC"/>
            <w:noWrap/>
            <w:vAlign w:val="center"/>
            <w:hideMark/>
          </w:tcPr>
          <w:p w14:paraId="5D96C754" w14:textId="77777777" w:rsidR="00672A29" w:rsidRPr="00672A29" w:rsidRDefault="00672A29" w:rsidP="00672A29">
            <w:r w:rsidRPr="00672A29">
              <w:t>-22.01%</w:t>
            </w:r>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r w:rsidRPr="00672A29">
              <w:t>-21.35%</w:t>
            </w:r>
          </w:p>
        </w:tc>
        <w:tc>
          <w:tcPr>
            <w:tcW w:w="686" w:type="dxa"/>
            <w:noWrap/>
            <w:vAlign w:val="center"/>
            <w:hideMark/>
          </w:tcPr>
          <w:p w14:paraId="002B5963" w14:textId="77777777" w:rsidR="00672A29" w:rsidRPr="00672A29" w:rsidRDefault="00672A29" w:rsidP="00672A29">
            <w:r w:rsidRPr="00672A29">
              <w:t>158%</w:t>
            </w:r>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r w:rsidRPr="00672A29">
              <w:t>42997%</w:t>
            </w:r>
          </w:p>
        </w:tc>
      </w:tr>
      <w:tr w:rsidR="00672A29" w:rsidRPr="00672A29" w14:paraId="0B3056F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r w:rsidRPr="00672A29">
              <w:t>Class E</w:t>
            </w:r>
          </w:p>
        </w:tc>
        <w:tc>
          <w:tcPr>
            <w:tcW w:w="993" w:type="dxa"/>
            <w:noWrap/>
            <w:vAlign w:val="center"/>
            <w:hideMark/>
          </w:tcPr>
          <w:p w14:paraId="4C63F45F"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31A2CFC8"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6F60C959"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74D1162"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tc>
      </w:tr>
      <w:tr w:rsidR="00672A29" w:rsidRPr="00672A29" w14:paraId="59FACFF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r w:rsidRPr="00672A29">
              <w:t>-11.41%</w:t>
            </w:r>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r w:rsidRPr="00672A29">
              <w:t>-21.83%</w:t>
            </w:r>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r w:rsidRPr="00672A29">
              <w:t>-21.48%</w:t>
            </w:r>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r w:rsidRPr="00672A29">
              <w:t>-11.20%</w:t>
            </w:r>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r w:rsidRPr="00672A29">
              <w:t>-21.40%</w:t>
            </w:r>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r w:rsidRPr="00672A29">
              <w:t>-19.97%</w:t>
            </w:r>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r w:rsidRPr="00672A29">
              <w:t>172%</w:t>
            </w:r>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r w:rsidRPr="00672A29">
              <w:t>48981%</w:t>
            </w:r>
          </w:p>
        </w:tc>
      </w:tr>
      <w:tr w:rsidR="00672A29" w:rsidRPr="00672A29" w14:paraId="50831CA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r w:rsidRPr="00672A29">
              <w:t>-12.50%</w:t>
            </w:r>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r w:rsidRPr="00672A29">
              <w:t>-24.63%</w:t>
            </w:r>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r w:rsidRPr="00672A29">
              <w:t>-24.11%</w:t>
            </w:r>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r w:rsidRPr="00672A29">
              <w:t>-10.14%</w:t>
            </w:r>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r w:rsidRPr="00672A29">
              <w:t>-21.99%</w:t>
            </w:r>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r w:rsidRPr="00672A29">
              <w:t>-19.58%</w:t>
            </w:r>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r w:rsidRPr="00672A29">
              <w:t>156%</w:t>
            </w:r>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r w:rsidRPr="00672A29">
              <w:t>37876%</w:t>
            </w:r>
          </w:p>
        </w:tc>
      </w:tr>
      <w:tr w:rsidR="00672A29" w:rsidRPr="00672A29" w14:paraId="20B71A3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r w:rsidRPr="00672A29">
              <w:t>-5.77%</w:t>
            </w:r>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r w:rsidRPr="00672A29">
              <w:t>-15.20%</w:t>
            </w:r>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r w:rsidRPr="00672A29">
              <w:t>-13.30%</w:t>
            </w:r>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r w:rsidRPr="00672A29">
              <w:t>-6.16%</w:t>
            </w:r>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r w:rsidRPr="00672A29">
              <w:t>-16.03%</w:t>
            </w:r>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r w:rsidRPr="00672A29">
              <w:t>-14.11%</w:t>
            </w:r>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r w:rsidRPr="00672A29">
              <w:t>206%</w:t>
            </w:r>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r w:rsidRPr="00672A29">
              <w:t>21764%</w:t>
            </w:r>
          </w:p>
        </w:tc>
      </w:tr>
    </w:tbl>
    <w:p w14:paraId="2B751741"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trPr>
        <w:tc>
          <w:tcPr>
            <w:tcW w:w="1640" w:type="dxa"/>
            <w:noWrap/>
            <w:vAlign w:val="center"/>
            <w:hideMark/>
          </w:tcPr>
          <w:p w14:paraId="4609F4B3"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b/>
                <w:bCs/>
              </w:rPr>
            </w:pPr>
            <w:r w:rsidRPr="00672A29">
              <w:rPr>
                <w:b/>
                <w:bCs/>
              </w:rPr>
              <w:t xml:space="preserve">Low delay B Main10 </w:t>
            </w:r>
          </w:p>
        </w:tc>
      </w:tr>
      <w:tr w:rsidR="00672A29" w:rsidRPr="00672A29" w14:paraId="3D727197" w14:textId="77777777" w:rsidTr="00672A29">
        <w:trPr>
          <w:trHeight w:val="255"/>
        </w:trPr>
        <w:tc>
          <w:tcPr>
            <w:tcW w:w="1640" w:type="dxa"/>
            <w:noWrap/>
            <w:vAlign w:val="center"/>
            <w:hideMark/>
          </w:tcPr>
          <w:p w14:paraId="2256FDF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b/>
                <w:bCs/>
              </w:rPr>
            </w:pPr>
            <w:r w:rsidRPr="00672A29">
              <w:rPr>
                <w:b/>
                <w:bCs/>
              </w:rPr>
              <w:t>BD-rate Over NNVC-4.0</w:t>
            </w:r>
          </w:p>
        </w:tc>
      </w:tr>
      <w:tr w:rsidR="00672A29" w:rsidRPr="00672A29" w14:paraId="67BA9E11" w14:textId="77777777" w:rsidTr="00672A29">
        <w:trPr>
          <w:trHeight w:val="255"/>
        </w:trPr>
        <w:tc>
          <w:tcPr>
            <w:tcW w:w="1640" w:type="dxa"/>
            <w:noWrap/>
            <w:vAlign w:val="center"/>
            <w:hideMark/>
          </w:tcPr>
          <w:p w14:paraId="6A7C7A35"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roofErr w:type="spellStart"/>
            <w:r w:rsidRPr="00672A29">
              <w:t>DecT</w:t>
            </w:r>
            <w:proofErr w:type="spellEnd"/>
            <w:r w:rsidRPr="00672A29">
              <w:t xml:space="preserve"> CPU</w:t>
            </w:r>
          </w:p>
        </w:tc>
      </w:tr>
      <w:tr w:rsidR="00672A29" w:rsidRPr="00672A29" w14:paraId="6543CE8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r w:rsidRPr="00672A29">
              <w:t>Class A1</w:t>
            </w:r>
          </w:p>
        </w:tc>
        <w:tc>
          <w:tcPr>
            <w:tcW w:w="986" w:type="dxa"/>
            <w:noWrap/>
            <w:vAlign w:val="center"/>
            <w:hideMark/>
          </w:tcPr>
          <w:p w14:paraId="566DBF2A" w14:textId="77777777" w:rsidR="00672A29" w:rsidRPr="00672A29" w:rsidRDefault="00672A29" w:rsidP="00672A29">
            <w:r w:rsidRPr="00672A29">
              <w:t>#VALUE!</w:t>
            </w:r>
          </w:p>
        </w:tc>
        <w:tc>
          <w:tcPr>
            <w:tcW w:w="986" w:type="dxa"/>
            <w:noWrap/>
            <w:vAlign w:val="center"/>
            <w:hideMark/>
          </w:tcPr>
          <w:p w14:paraId="4B4B804E"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r w:rsidRPr="00672A29">
              <w:t>#VALUE!</w:t>
            </w:r>
          </w:p>
        </w:tc>
        <w:tc>
          <w:tcPr>
            <w:tcW w:w="986" w:type="dxa"/>
            <w:noWrap/>
            <w:vAlign w:val="center"/>
            <w:hideMark/>
          </w:tcPr>
          <w:p w14:paraId="5294D70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r w:rsidRPr="00672A29">
              <w:t>#VALUE!</w:t>
            </w:r>
          </w:p>
        </w:tc>
        <w:tc>
          <w:tcPr>
            <w:tcW w:w="807" w:type="dxa"/>
            <w:noWrap/>
            <w:vAlign w:val="center"/>
            <w:hideMark/>
          </w:tcPr>
          <w:p w14:paraId="7AAE21E0"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r w:rsidRPr="00672A29">
              <w:t>#DIV/0!</w:t>
            </w:r>
          </w:p>
        </w:tc>
      </w:tr>
      <w:tr w:rsidR="00672A29" w:rsidRPr="00672A29" w14:paraId="6C90D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r w:rsidRPr="00672A29">
              <w:t>Class A2</w:t>
            </w:r>
          </w:p>
        </w:tc>
        <w:tc>
          <w:tcPr>
            <w:tcW w:w="986" w:type="dxa"/>
            <w:noWrap/>
            <w:vAlign w:val="center"/>
            <w:hideMark/>
          </w:tcPr>
          <w:p w14:paraId="249CF955" w14:textId="77777777" w:rsidR="00672A29" w:rsidRPr="00672A29" w:rsidRDefault="00672A29" w:rsidP="00672A29">
            <w:r w:rsidRPr="00672A29">
              <w:t>#VALUE!</w:t>
            </w:r>
          </w:p>
        </w:tc>
        <w:tc>
          <w:tcPr>
            <w:tcW w:w="986" w:type="dxa"/>
            <w:noWrap/>
            <w:vAlign w:val="center"/>
            <w:hideMark/>
          </w:tcPr>
          <w:p w14:paraId="3515FFB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r w:rsidRPr="00672A29">
              <w:t>#VALUE!</w:t>
            </w:r>
          </w:p>
        </w:tc>
        <w:tc>
          <w:tcPr>
            <w:tcW w:w="986" w:type="dxa"/>
            <w:noWrap/>
            <w:vAlign w:val="center"/>
            <w:hideMark/>
          </w:tcPr>
          <w:p w14:paraId="51B915C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r w:rsidRPr="00672A29">
              <w:t>#VALUE!</w:t>
            </w:r>
          </w:p>
        </w:tc>
        <w:tc>
          <w:tcPr>
            <w:tcW w:w="807" w:type="dxa"/>
            <w:noWrap/>
            <w:vAlign w:val="center"/>
            <w:hideMark/>
          </w:tcPr>
          <w:p w14:paraId="22861D52"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r w:rsidRPr="00672A29">
              <w:t>#DIV/0!</w:t>
            </w:r>
          </w:p>
        </w:tc>
      </w:tr>
      <w:tr w:rsidR="00672A29" w:rsidRPr="00672A29" w14:paraId="5245818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r w:rsidRPr="00672A29">
              <w:t>-8.91%</w:t>
            </w:r>
          </w:p>
        </w:tc>
        <w:tc>
          <w:tcPr>
            <w:tcW w:w="986" w:type="dxa"/>
            <w:shd w:val="clear" w:color="auto" w:fill="CCFFCC"/>
            <w:noWrap/>
            <w:vAlign w:val="center"/>
            <w:hideMark/>
          </w:tcPr>
          <w:p w14:paraId="0CF90032" w14:textId="77777777" w:rsidR="00672A29" w:rsidRPr="00672A29" w:rsidRDefault="00672A29" w:rsidP="00672A29">
            <w:r w:rsidRPr="00672A29">
              <w:t>-17.75%</w:t>
            </w:r>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r w:rsidRPr="00672A29">
              <w:t>-19.05%</w:t>
            </w:r>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r w:rsidRPr="00672A29">
              <w:t>-8.56%</w:t>
            </w:r>
          </w:p>
        </w:tc>
        <w:tc>
          <w:tcPr>
            <w:tcW w:w="986" w:type="dxa"/>
            <w:shd w:val="clear" w:color="auto" w:fill="CCFFCC"/>
            <w:noWrap/>
            <w:vAlign w:val="center"/>
            <w:hideMark/>
          </w:tcPr>
          <w:p w14:paraId="7F385BBD" w14:textId="77777777" w:rsidR="00672A29" w:rsidRPr="00672A29" w:rsidRDefault="00672A29" w:rsidP="00672A29">
            <w:r w:rsidRPr="00672A29">
              <w:t>-17.95%</w:t>
            </w:r>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r w:rsidRPr="00672A29">
              <w:t>-20.59%</w:t>
            </w:r>
          </w:p>
        </w:tc>
        <w:tc>
          <w:tcPr>
            <w:tcW w:w="807" w:type="dxa"/>
            <w:noWrap/>
            <w:vAlign w:val="center"/>
            <w:hideMark/>
          </w:tcPr>
          <w:p w14:paraId="7F60A64E" w14:textId="77777777" w:rsidR="00672A29" w:rsidRPr="00672A29" w:rsidRDefault="00672A29" w:rsidP="00672A29">
            <w:r w:rsidRPr="00672A29">
              <w:t>166%</w:t>
            </w:r>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r w:rsidRPr="00672A29">
              <w:t>49224%</w:t>
            </w:r>
          </w:p>
        </w:tc>
      </w:tr>
      <w:tr w:rsidR="00672A29" w:rsidRPr="00672A29" w14:paraId="5A699EB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r w:rsidRPr="00672A29">
              <w:t>-9.92%</w:t>
            </w:r>
          </w:p>
        </w:tc>
        <w:tc>
          <w:tcPr>
            <w:tcW w:w="986" w:type="dxa"/>
            <w:shd w:val="clear" w:color="auto" w:fill="CCFFCC"/>
            <w:noWrap/>
            <w:vAlign w:val="center"/>
            <w:hideMark/>
          </w:tcPr>
          <w:p w14:paraId="31EB122C" w14:textId="77777777" w:rsidR="00672A29" w:rsidRPr="00672A29" w:rsidRDefault="00672A29" w:rsidP="00672A29">
            <w:r w:rsidRPr="00672A29">
              <w:t>-19.57%</w:t>
            </w:r>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r w:rsidRPr="00672A29">
              <w:t>-20.67%</w:t>
            </w:r>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r w:rsidRPr="00672A29">
              <w:t>-9.45%</w:t>
            </w:r>
          </w:p>
        </w:tc>
        <w:tc>
          <w:tcPr>
            <w:tcW w:w="986" w:type="dxa"/>
            <w:shd w:val="clear" w:color="auto" w:fill="CCFFCC"/>
            <w:noWrap/>
            <w:vAlign w:val="center"/>
            <w:hideMark/>
          </w:tcPr>
          <w:p w14:paraId="70684469" w14:textId="77777777" w:rsidR="00672A29" w:rsidRPr="00672A29" w:rsidRDefault="00672A29" w:rsidP="00672A29">
            <w:r w:rsidRPr="00672A29">
              <w:t>-14.59%</w:t>
            </w:r>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r w:rsidRPr="00672A29">
              <w:t>-16.75%</w:t>
            </w:r>
          </w:p>
        </w:tc>
        <w:tc>
          <w:tcPr>
            <w:tcW w:w="807" w:type="dxa"/>
            <w:noWrap/>
            <w:vAlign w:val="center"/>
            <w:hideMark/>
          </w:tcPr>
          <w:p w14:paraId="307E1857" w14:textId="77777777" w:rsidR="00672A29" w:rsidRPr="00672A29" w:rsidRDefault="00672A29" w:rsidP="00672A29">
            <w:r w:rsidRPr="00672A29">
              <w:t>147%</w:t>
            </w:r>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r w:rsidRPr="00672A29">
              <w:t>41492%</w:t>
            </w:r>
          </w:p>
        </w:tc>
      </w:tr>
      <w:tr w:rsidR="00672A29" w:rsidRPr="00672A29" w14:paraId="443B633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r w:rsidRPr="00672A29">
              <w:t>-9.26%</w:t>
            </w:r>
          </w:p>
        </w:tc>
        <w:tc>
          <w:tcPr>
            <w:tcW w:w="986" w:type="dxa"/>
            <w:shd w:val="clear" w:color="auto" w:fill="CCFFCC"/>
            <w:noWrap/>
            <w:vAlign w:val="center"/>
            <w:hideMark/>
          </w:tcPr>
          <w:p w14:paraId="2F4DEAE8" w14:textId="77777777" w:rsidR="00672A29" w:rsidRPr="00672A29" w:rsidRDefault="00672A29" w:rsidP="00672A29">
            <w:r w:rsidRPr="00672A29">
              <w:t>-15.83%</w:t>
            </w:r>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r w:rsidRPr="00672A29">
              <w:t>-17.16%</w:t>
            </w:r>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r w:rsidRPr="00672A29">
              <w:t>-8.67%</w:t>
            </w:r>
          </w:p>
        </w:tc>
        <w:tc>
          <w:tcPr>
            <w:tcW w:w="986" w:type="dxa"/>
            <w:shd w:val="clear" w:color="auto" w:fill="CCFFCC"/>
            <w:noWrap/>
            <w:vAlign w:val="center"/>
            <w:hideMark/>
          </w:tcPr>
          <w:p w14:paraId="359301E7" w14:textId="77777777" w:rsidR="00672A29" w:rsidRPr="00672A29" w:rsidRDefault="00672A29" w:rsidP="00672A29">
            <w:r w:rsidRPr="00672A29">
              <w:t>-16.16%</w:t>
            </w:r>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r w:rsidRPr="00672A29">
              <w:t>-17.85%</w:t>
            </w:r>
          </w:p>
        </w:tc>
        <w:tc>
          <w:tcPr>
            <w:tcW w:w="807" w:type="dxa"/>
            <w:noWrap/>
            <w:vAlign w:val="center"/>
            <w:hideMark/>
          </w:tcPr>
          <w:p w14:paraId="5F1B1E0F" w14:textId="77777777" w:rsidR="00672A29" w:rsidRPr="00672A29" w:rsidRDefault="00672A29" w:rsidP="00672A29">
            <w:r w:rsidRPr="00672A29">
              <w:t>235%</w:t>
            </w:r>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r w:rsidRPr="00672A29">
              <w:t>42613%</w:t>
            </w:r>
          </w:p>
        </w:tc>
      </w:tr>
      <w:tr w:rsidR="00672A29" w:rsidRPr="00672A29" w14:paraId="063337D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r w:rsidRPr="00672A29">
              <w:t>-9.33%</w:t>
            </w:r>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r w:rsidRPr="00672A29">
              <w:t>-17.88%</w:t>
            </w:r>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r w:rsidRPr="00672A29">
              <w:t>-19.12%</w:t>
            </w:r>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r w:rsidRPr="00672A29">
              <w:t>-8.89%</w:t>
            </w:r>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r w:rsidRPr="00672A29">
              <w:t>-16.38%</w:t>
            </w:r>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r w:rsidRPr="00672A29">
              <w:t>-18.62%</w:t>
            </w:r>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r w:rsidRPr="00672A29">
              <w:t>173%</w:t>
            </w:r>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r w:rsidRPr="00672A29">
              <w:t>44852%</w:t>
            </w:r>
          </w:p>
        </w:tc>
      </w:tr>
      <w:tr w:rsidR="00672A29" w:rsidRPr="00672A29" w14:paraId="19D2073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r w:rsidRPr="00672A29">
              <w:t>-11.21%</w:t>
            </w:r>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r w:rsidRPr="00672A29">
              <w:t>-20.83%</w:t>
            </w:r>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r w:rsidRPr="00672A29">
              <w:t>-21.08%</w:t>
            </w:r>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r w:rsidRPr="00672A29">
              <w:t>-9.34%</w:t>
            </w:r>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r w:rsidRPr="00672A29">
              <w:t>-16.88%</w:t>
            </w:r>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r w:rsidRPr="00672A29">
              <w:t>-18.38%</w:t>
            </w:r>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r w:rsidRPr="00672A29">
              <w:t>145%</w:t>
            </w:r>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r w:rsidRPr="00672A29">
              <w:t>37402%</w:t>
            </w:r>
          </w:p>
        </w:tc>
      </w:tr>
      <w:tr w:rsidR="00672A29" w:rsidRPr="00672A29" w14:paraId="79D1E50E"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r w:rsidRPr="00672A29">
              <w:lastRenderedPageBreak/>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r w:rsidRPr="00672A29">
              <w:t>-5.45%</w:t>
            </w:r>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r w:rsidRPr="00672A29">
              <w:t>-12.29%</w:t>
            </w:r>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r w:rsidRPr="00672A29">
              <w:t>-11.01%</w:t>
            </w:r>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r w:rsidRPr="00672A29">
              <w:t>-6.25%</w:t>
            </w:r>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r w:rsidRPr="00672A29">
              <w:t>-11.53%</w:t>
            </w:r>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r w:rsidRPr="00672A29">
              <w:t>-14.86%</w:t>
            </w:r>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r w:rsidRPr="00672A29">
              <w:t>196%</w:t>
            </w:r>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r w:rsidRPr="00672A29">
              <w:t>21714%</w:t>
            </w:r>
          </w:p>
        </w:tc>
      </w:tr>
    </w:tbl>
    <w:p w14:paraId="044D5528"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trPr>
        <w:tc>
          <w:tcPr>
            <w:tcW w:w="1640" w:type="dxa"/>
            <w:noWrap/>
            <w:vAlign w:val="center"/>
            <w:hideMark/>
          </w:tcPr>
          <w:p w14:paraId="25C897C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b/>
                <w:bCs/>
              </w:rPr>
            </w:pPr>
            <w:r w:rsidRPr="00672A29">
              <w:rPr>
                <w:b/>
                <w:bCs/>
              </w:rPr>
              <w:t xml:space="preserve">All Intra Main10 </w:t>
            </w:r>
          </w:p>
        </w:tc>
      </w:tr>
      <w:tr w:rsidR="00672A29" w:rsidRPr="00672A29" w14:paraId="2AEE3FDF" w14:textId="77777777" w:rsidTr="00672A29">
        <w:trPr>
          <w:trHeight w:val="255"/>
        </w:trPr>
        <w:tc>
          <w:tcPr>
            <w:tcW w:w="1640" w:type="dxa"/>
            <w:noWrap/>
            <w:vAlign w:val="center"/>
            <w:hideMark/>
          </w:tcPr>
          <w:p w14:paraId="5BABB79D"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b/>
                <w:bCs/>
              </w:rPr>
            </w:pPr>
            <w:r w:rsidRPr="00672A29">
              <w:rPr>
                <w:b/>
                <w:bCs/>
              </w:rPr>
              <w:t>BD-rate Over NNVC-4.0</w:t>
            </w:r>
          </w:p>
        </w:tc>
      </w:tr>
      <w:tr w:rsidR="00672A29" w:rsidRPr="00672A29" w14:paraId="1E1E39FC" w14:textId="77777777" w:rsidTr="00672A29">
        <w:trPr>
          <w:trHeight w:val="255"/>
        </w:trPr>
        <w:tc>
          <w:tcPr>
            <w:tcW w:w="1640" w:type="dxa"/>
            <w:noWrap/>
            <w:vAlign w:val="center"/>
            <w:hideMark/>
          </w:tcPr>
          <w:p w14:paraId="11150D54"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roofErr w:type="spellStart"/>
            <w:r w:rsidRPr="00672A29">
              <w:t>DecT</w:t>
            </w:r>
            <w:proofErr w:type="spellEnd"/>
            <w:r w:rsidRPr="00672A29">
              <w:t xml:space="preserve"> CPU</w:t>
            </w:r>
          </w:p>
        </w:tc>
      </w:tr>
      <w:tr w:rsidR="00672A29" w:rsidRPr="00672A29" w14:paraId="34AB53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r w:rsidRPr="00672A29">
              <w:t>-11.00%</w:t>
            </w:r>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r w:rsidRPr="00672A29">
              <w:t>-18.60%</w:t>
            </w:r>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r w:rsidRPr="00672A29">
              <w:t>-21.31%</w:t>
            </w:r>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r w:rsidRPr="00672A29">
              <w:t>-12.77%</w:t>
            </w:r>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r w:rsidRPr="00672A29">
              <w:t>-21.00%</w:t>
            </w:r>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r w:rsidRPr="00672A29">
              <w:t>-21.63%</w:t>
            </w:r>
          </w:p>
        </w:tc>
        <w:tc>
          <w:tcPr>
            <w:tcW w:w="686" w:type="dxa"/>
            <w:noWrap/>
            <w:vAlign w:val="center"/>
            <w:hideMark/>
          </w:tcPr>
          <w:p w14:paraId="058315B7" w14:textId="77777777" w:rsidR="00672A29" w:rsidRPr="00672A29" w:rsidRDefault="00672A29" w:rsidP="00672A29">
            <w:r w:rsidRPr="00672A29">
              <w:t>295%</w:t>
            </w:r>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r w:rsidRPr="00672A29">
              <w:t>37356%</w:t>
            </w:r>
          </w:p>
        </w:tc>
      </w:tr>
      <w:tr w:rsidR="00672A29" w:rsidRPr="00672A29" w14:paraId="02702A4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r w:rsidRPr="00672A29">
              <w:t>-9.45%</w:t>
            </w:r>
          </w:p>
        </w:tc>
        <w:tc>
          <w:tcPr>
            <w:tcW w:w="1007" w:type="dxa"/>
            <w:shd w:val="clear" w:color="auto" w:fill="CCFFCC"/>
            <w:noWrap/>
            <w:vAlign w:val="center"/>
            <w:hideMark/>
          </w:tcPr>
          <w:p w14:paraId="58C4E857" w14:textId="77777777" w:rsidR="00672A29" w:rsidRPr="00672A29" w:rsidRDefault="00672A29" w:rsidP="00672A29">
            <w:r w:rsidRPr="00672A29">
              <w:t>-19.27%</w:t>
            </w:r>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r w:rsidRPr="00672A29">
              <w:t>-16.44%</w:t>
            </w:r>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r w:rsidRPr="00672A29">
              <w:t>-10.26%</w:t>
            </w:r>
          </w:p>
        </w:tc>
        <w:tc>
          <w:tcPr>
            <w:tcW w:w="979" w:type="dxa"/>
            <w:shd w:val="clear" w:color="auto" w:fill="CCFFCC"/>
            <w:noWrap/>
            <w:vAlign w:val="center"/>
            <w:hideMark/>
          </w:tcPr>
          <w:p w14:paraId="02F96AAA" w14:textId="77777777" w:rsidR="00672A29" w:rsidRPr="00672A29" w:rsidRDefault="00672A29" w:rsidP="00672A29">
            <w:r w:rsidRPr="00672A29">
              <w:t>-18.82%</w:t>
            </w:r>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r w:rsidRPr="00672A29">
              <w:t>-14.22%</w:t>
            </w:r>
          </w:p>
        </w:tc>
        <w:tc>
          <w:tcPr>
            <w:tcW w:w="686" w:type="dxa"/>
            <w:noWrap/>
            <w:vAlign w:val="center"/>
            <w:hideMark/>
          </w:tcPr>
          <w:p w14:paraId="340E4793" w14:textId="77777777" w:rsidR="00672A29" w:rsidRPr="00672A29" w:rsidRDefault="00672A29" w:rsidP="00672A29">
            <w:r w:rsidRPr="00672A29">
              <w:t>252%</w:t>
            </w:r>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r w:rsidRPr="00672A29">
              <w:t>30208%</w:t>
            </w:r>
          </w:p>
        </w:tc>
      </w:tr>
      <w:tr w:rsidR="00672A29" w:rsidRPr="00672A29" w14:paraId="375A23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r w:rsidRPr="00672A29">
              <w:t>-9.87%</w:t>
            </w:r>
          </w:p>
        </w:tc>
        <w:tc>
          <w:tcPr>
            <w:tcW w:w="1007" w:type="dxa"/>
            <w:shd w:val="clear" w:color="auto" w:fill="CCFFCC"/>
            <w:noWrap/>
            <w:vAlign w:val="center"/>
            <w:hideMark/>
          </w:tcPr>
          <w:p w14:paraId="51646284" w14:textId="77777777" w:rsidR="00672A29" w:rsidRPr="00672A29" w:rsidRDefault="00672A29" w:rsidP="00672A29">
            <w:r w:rsidRPr="00672A29">
              <w:t>-19.48%</w:t>
            </w:r>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r w:rsidRPr="00672A29">
              <w:t>-19.86%</w:t>
            </w:r>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r w:rsidRPr="00672A29">
              <w:t>-9.85%</w:t>
            </w:r>
          </w:p>
        </w:tc>
        <w:tc>
          <w:tcPr>
            <w:tcW w:w="979" w:type="dxa"/>
            <w:shd w:val="clear" w:color="auto" w:fill="CCFFCC"/>
            <w:noWrap/>
            <w:vAlign w:val="center"/>
            <w:hideMark/>
          </w:tcPr>
          <w:p w14:paraId="58033580" w14:textId="77777777" w:rsidR="00672A29" w:rsidRPr="00672A29" w:rsidRDefault="00672A29" w:rsidP="00672A29">
            <w:r w:rsidRPr="00672A29">
              <w:t>-20.56%</w:t>
            </w:r>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r w:rsidRPr="00672A29">
              <w:t>-20.88%</w:t>
            </w:r>
          </w:p>
        </w:tc>
        <w:tc>
          <w:tcPr>
            <w:tcW w:w="686" w:type="dxa"/>
            <w:noWrap/>
            <w:vAlign w:val="center"/>
            <w:hideMark/>
          </w:tcPr>
          <w:p w14:paraId="3AA95F3E"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r w:rsidRPr="00672A29">
              <w:t>28413%</w:t>
            </w:r>
          </w:p>
        </w:tc>
      </w:tr>
      <w:tr w:rsidR="00672A29" w:rsidRPr="00672A29" w14:paraId="24C591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r w:rsidRPr="00672A29">
              <w:t>-10.88%</w:t>
            </w:r>
          </w:p>
        </w:tc>
        <w:tc>
          <w:tcPr>
            <w:tcW w:w="1007" w:type="dxa"/>
            <w:shd w:val="clear" w:color="auto" w:fill="CCFFCC"/>
            <w:noWrap/>
            <w:vAlign w:val="center"/>
            <w:hideMark/>
          </w:tcPr>
          <w:p w14:paraId="1031E2FB" w14:textId="77777777" w:rsidR="00672A29" w:rsidRPr="00672A29" w:rsidRDefault="00672A29" w:rsidP="00672A29">
            <w:r w:rsidRPr="00672A29">
              <w:t>-20.26%</w:t>
            </w:r>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r w:rsidRPr="00672A29">
              <w:t>-22.32%</w:t>
            </w:r>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r w:rsidRPr="00672A29">
              <w:t>-10.62%</w:t>
            </w:r>
          </w:p>
        </w:tc>
        <w:tc>
          <w:tcPr>
            <w:tcW w:w="979" w:type="dxa"/>
            <w:shd w:val="clear" w:color="auto" w:fill="CCFFCC"/>
            <w:noWrap/>
            <w:vAlign w:val="center"/>
            <w:hideMark/>
          </w:tcPr>
          <w:p w14:paraId="29312FF6" w14:textId="77777777" w:rsidR="00672A29" w:rsidRPr="00672A29" w:rsidRDefault="00672A29" w:rsidP="00672A29">
            <w:r w:rsidRPr="00672A29">
              <w:t>-21.86%</w:t>
            </w:r>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r w:rsidRPr="00672A29">
              <w:t>-22.82%</w:t>
            </w:r>
          </w:p>
        </w:tc>
        <w:tc>
          <w:tcPr>
            <w:tcW w:w="686" w:type="dxa"/>
            <w:noWrap/>
            <w:vAlign w:val="center"/>
            <w:hideMark/>
          </w:tcPr>
          <w:p w14:paraId="1393FC77" w14:textId="77777777" w:rsidR="00672A29" w:rsidRPr="00672A29" w:rsidRDefault="00672A29" w:rsidP="00672A29">
            <w:r w:rsidRPr="00672A29">
              <w:t>214%</w:t>
            </w:r>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r w:rsidRPr="00672A29">
              <w:t>19486%</w:t>
            </w:r>
          </w:p>
        </w:tc>
      </w:tr>
      <w:tr w:rsidR="00672A29" w:rsidRPr="00672A29" w14:paraId="4E185C3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r w:rsidRPr="00672A29">
              <w:t>-14.53%</w:t>
            </w:r>
          </w:p>
        </w:tc>
        <w:tc>
          <w:tcPr>
            <w:tcW w:w="1007" w:type="dxa"/>
            <w:shd w:val="clear" w:color="auto" w:fill="CCFFCC"/>
            <w:noWrap/>
            <w:vAlign w:val="center"/>
            <w:hideMark/>
          </w:tcPr>
          <w:p w14:paraId="30DB3B50" w14:textId="77777777" w:rsidR="00672A29" w:rsidRPr="00672A29" w:rsidRDefault="00672A29" w:rsidP="00672A29">
            <w:r w:rsidRPr="00672A29">
              <w:t>-21.44%</w:t>
            </w:r>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r w:rsidRPr="00672A29">
              <w:t>-21.72%</w:t>
            </w:r>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r w:rsidRPr="00672A29">
              <w:t>-14.71%</w:t>
            </w:r>
          </w:p>
        </w:tc>
        <w:tc>
          <w:tcPr>
            <w:tcW w:w="979" w:type="dxa"/>
            <w:shd w:val="clear" w:color="auto" w:fill="CCFFCC"/>
            <w:noWrap/>
            <w:vAlign w:val="center"/>
            <w:hideMark/>
          </w:tcPr>
          <w:p w14:paraId="7AFF93EB" w14:textId="77777777" w:rsidR="00672A29" w:rsidRPr="00672A29" w:rsidRDefault="00672A29" w:rsidP="00672A29">
            <w:r w:rsidRPr="00672A29">
              <w:t>-20.43%</w:t>
            </w:r>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r w:rsidRPr="00672A29">
              <w:t>-22.08%</w:t>
            </w:r>
          </w:p>
        </w:tc>
        <w:tc>
          <w:tcPr>
            <w:tcW w:w="686" w:type="dxa"/>
            <w:noWrap/>
            <w:vAlign w:val="center"/>
            <w:hideMark/>
          </w:tcPr>
          <w:p w14:paraId="113933A4"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r w:rsidRPr="00672A29">
              <w:t>32181%</w:t>
            </w:r>
          </w:p>
        </w:tc>
      </w:tr>
      <w:tr w:rsidR="00672A29" w:rsidRPr="00672A29" w14:paraId="78CF572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r w:rsidRPr="00672A29">
              <w:t>-10.99%</w:t>
            </w:r>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r w:rsidRPr="00672A29">
              <w:t>-19.80%</w:t>
            </w:r>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r w:rsidRPr="00672A29">
              <w:t>-20.39%</w:t>
            </w:r>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r w:rsidRPr="00672A29">
              <w:t>-11.39%</w:t>
            </w:r>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r w:rsidRPr="00672A29">
              <w:t>-20.61%</w:t>
            </w:r>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r w:rsidRPr="00672A29">
              <w:t>-20.53%</w:t>
            </w:r>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r w:rsidRPr="00672A29">
              <w:t>246%</w:t>
            </w:r>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r w:rsidRPr="00672A29">
              <w:t>28208%</w:t>
            </w:r>
          </w:p>
        </w:tc>
      </w:tr>
      <w:tr w:rsidR="00672A29" w:rsidRPr="00672A29" w14:paraId="1BA14EB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r w:rsidRPr="00672A29">
              <w:t>-10.61%</w:t>
            </w:r>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r w:rsidRPr="00672A29">
              <w:t>-19.09%</w:t>
            </w:r>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r w:rsidRPr="00672A29">
              <w:t>-21.63%</w:t>
            </w:r>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r w:rsidRPr="00672A29">
              <w:t>-9.79%</w:t>
            </w:r>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r w:rsidRPr="00672A29">
              <w:t>-20.99%</w:t>
            </w:r>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r w:rsidRPr="00672A29">
              <w:t>-21.63%</w:t>
            </w:r>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r w:rsidRPr="00672A29">
              <w:t>18100%</w:t>
            </w:r>
          </w:p>
        </w:tc>
      </w:tr>
      <w:tr w:rsidR="00672A29" w:rsidRPr="00672A29" w14:paraId="0DD8B6D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r w:rsidRPr="00672A29">
              <w:t>-6.97%</w:t>
            </w:r>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r w:rsidRPr="00672A29">
              <w:t>-15.34%</w:t>
            </w:r>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r w:rsidRPr="00672A29">
              <w:t>-14.38%</w:t>
            </w:r>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r w:rsidRPr="00672A29">
              <w:t>-6.90%</w:t>
            </w:r>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r w:rsidRPr="00672A29">
              <w:t>-17.17%</w:t>
            </w:r>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r w:rsidRPr="00672A29">
              <w:t>-16.31%</w:t>
            </w:r>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r w:rsidRPr="00672A29">
              <w:t>168%</w:t>
            </w:r>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r w:rsidRPr="00672A29">
              <w:t>23743%</w:t>
            </w:r>
          </w:p>
        </w:tc>
      </w:tr>
    </w:tbl>
    <w:p w14:paraId="4DEBD60F" w14:textId="77777777" w:rsidR="00672A29" w:rsidRPr="00672A29" w:rsidRDefault="00672A29" w:rsidP="00672A29">
      <w:pPr>
        <w:rPr>
          <w:lang w:val="en-CA"/>
        </w:rPr>
      </w:pPr>
    </w:p>
    <w:p w14:paraId="6B7FE9DE" w14:textId="77777777" w:rsidR="00672A29" w:rsidRPr="00672A29" w:rsidRDefault="00672A29" w:rsidP="00A14AF3">
      <w:pPr>
        <w:numPr>
          <w:ilvl w:val="1"/>
          <w:numId w:val="50"/>
        </w:numPr>
        <w:rPr>
          <w:b/>
          <w:bCs/>
          <w:i/>
          <w:iCs/>
          <w:lang w:val="en-CA"/>
        </w:rPr>
      </w:pPr>
      <w:r w:rsidRPr="00672A29">
        <w:rPr>
          <w:b/>
          <w:bCs/>
          <w:i/>
          <w:iCs/>
          <w:lang w:val="en-CA"/>
        </w:rPr>
        <w:t>NNVC-4.0-EE1 vs set1+rdo+intra+temporal filter</w:t>
      </w:r>
    </w:p>
    <w:p w14:paraId="253BE37C" w14:textId="77777777" w:rsidR="00672A29" w:rsidRPr="00672A29" w:rsidRDefault="00672A29" w:rsidP="00672A29">
      <w:r w:rsidRPr="00672A29">
        <w:rPr>
          <w:lang w:val="en-CA"/>
        </w:rPr>
        <w:t xml:space="preserve">Note: additional test with temporal filter and RDO on (default setting is RDO and temporal filter off when using filterset1)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trPr>
        <w:tc>
          <w:tcPr>
            <w:tcW w:w="1640" w:type="dxa"/>
            <w:noWrap/>
            <w:vAlign w:val="center"/>
            <w:hideMark/>
          </w:tcPr>
          <w:p w14:paraId="0592CD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b/>
                <w:bCs/>
              </w:rPr>
            </w:pPr>
            <w:r w:rsidRPr="00672A29">
              <w:rPr>
                <w:b/>
                <w:bCs/>
              </w:rPr>
              <w:t xml:space="preserve">Random access Main10 </w:t>
            </w:r>
          </w:p>
        </w:tc>
      </w:tr>
      <w:tr w:rsidR="00672A29" w:rsidRPr="00672A29" w14:paraId="541F211C" w14:textId="77777777" w:rsidTr="00672A29">
        <w:trPr>
          <w:trHeight w:val="255"/>
        </w:trPr>
        <w:tc>
          <w:tcPr>
            <w:tcW w:w="1640" w:type="dxa"/>
            <w:noWrap/>
            <w:vAlign w:val="center"/>
            <w:hideMark/>
          </w:tcPr>
          <w:p w14:paraId="0CC60DC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b/>
                <w:bCs/>
              </w:rPr>
            </w:pPr>
            <w:r w:rsidRPr="00672A29">
              <w:rPr>
                <w:b/>
                <w:bCs/>
              </w:rPr>
              <w:t>BD-rate Over NNVC-4.0</w:t>
            </w:r>
          </w:p>
        </w:tc>
      </w:tr>
      <w:tr w:rsidR="00672A29" w:rsidRPr="00672A29" w14:paraId="43E540EB" w14:textId="77777777" w:rsidTr="00672A29">
        <w:trPr>
          <w:trHeight w:val="255"/>
        </w:trPr>
        <w:tc>
          <w:tcPr>
            <w:tcW w:w="1640" w:type="dxa"/>
            <w:noWrap/>
            <w:vAlign w:val="center"/>
            <w:hideMark/>
          </w:tcPr>
          <w:p w14:paraId="49460856"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roofErr w:type="spellStart"/>
            <w:r w:rsidRPr="00672A29">
              <w:t>DecT</w:t>
            </w:r>
            <w:proofErr w:type="spellEnd"/>
            <w:r w:rsidRPr="00672A29">
              <w:t xml:space="preserve"> CPU</w:t>
            </w:r>
          </w:p>
        </w:tc>
      </w:tr>
      <w:tr w:rsidR="00672A29" w:rsidRPr="00672A29" w14:paraId="2BDA067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r w:rsidRPr="00672A29">
              <w:t>-11.31%</w:t>
            </w:r>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r w:rsidRPr="00672A29">
              <w:t>-17.65%</w:t>
            </w:r>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r w:rsidRPr="00672A29">
              <w:t>-22.12%</w:t>
            </w:r>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r w:rsidRPr="00672A29">
              <w:t>-11.46%</w:t>
            </w:r>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r w:rsidRPr="00672A29">
              <w:t>-21.38%</w:t>
            </w:r>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r w:rsidRPr="00672A29">
              <w:t>-24.28%</w:t>
            </w:r>
          </w:p>
        </w:tc>
        <w:tc>
          <w:tcPr>
            <w:tcW w:w="686" w:type="dxa"/>
            <w:noWrap/>
            <w:vAlign w:val="center"/>
            <w:hideMark/>
          </w:tcPr>
          <w:p w14:paraId="0A90B51E" w14:textId="77777777" w:rsidR="00672A29" w:rsidRPr="00672A29" w:rsidRDefault="00672A29" w:rsidP="00672A29">
            <w:r w:rsidRPr="00672A29">
              <w:t>208%</w:t>
            </w:r>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r w:rsidRPr="00672A29">
              <w:t>33077%</w:t>
            </w:r>
          </w:p>
        </w:tc>
      </w:tr>
      <w:tr w:rsidR="00672A29" w:rsidRPr="00672A29" w14:paraId="75484AC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r w:rsidRPr="00672A29">
              <w:t>-12.13%</w:t>
            </w:r>
          </w:p>
        </w:tc>
        <w:tc>
          <w:tcPr>
            <w:tcW w:w="1007" w:type="dxa"/>
            <w:shd w:val="clear" w:color="auto" w:fill="CCFFCC"/>
            <w:noWrap/>
            <w:vAlign w:val="center"/>
            <w:hideMark/>
          </w:tcPr>
          <w:p w14:paraId="5A362B1C" w14:textId="77777777" w:rsidR="00672A29" w:rsidRPr="00672A29" w:rsidRDefault="00672A29" w:rsidP="00672A29">
            <w:r w:rsidRPr="00672A29">
              <w:t>-20.90%</w:t>
            </w:r>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r w:rsidRPr="00672A29">
              <w:t>-16.85%</w:t>
            </w:r>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r w:rsidRPr="00672A29">
              <w:t>-11.64%</w:t>
            </w:r>
          </w:p>
        </w:tc>
        <w:tc>
          <w:tcPr>
            <w:tcW w:w="979" w:type="dxa"/>
            <w:shd w:val="clear" w:color="auto" w:fill="CCFFCC"/>
            <w:noWrap/>
            <w:vAlign w:val="center"/>
            <w:hideMark/>
          </w:tcPr>
          <w:p w14:paraId="2F0021BB" w14:textId="77777777" w:rsidR="00672A29" w:rsidRPr="00672A29" w:rsidRDefault="00672A29" w:rsidP="00672A29">
            <w:r w:rsidRPr="00672A29">
              <w:t>-21.47%</w:t>
            </w:r>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r w:rsidRPr="00672A29">
              <w:t>-15.44%</w:t>
            </w:r>
          </w:p>
        </w:tc>
        <w:tc>
          <w:tcPr>
            <w:tcW w:w="686" w:type="dxa"/>
            <w:noWrap/>
            <w:vAlign w:val="center"/>
            <w:hideMark/>
          </w:tcPr>
          <w:p w14:paraId="24FF72DC" w14:textId="77777777" w:rsidR="00672A29" w:rsidRPr="00672A29" w:rsidRDefault="00672A29" w:rsidP="00672A29">
            <w:r w:rsidRPr="00672A29">
              <w:t>204%</w:t>
            </w:r>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r w:rsidRPr="00672A29">
              <w:t>31897%</w:t>
            </w:r>
          </w:p>
        </w:tc>
      </w:tr>
      <w:tr w:rsidR="00672A29" w:rsidRPr="00672A29" w14:paraId="7291D8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r w:rsidRPr="00672A29">
              <w:t>-11.46%</w:t>
            </w:r>
          </w:p>
        </w:tc>
        <w:tc>
          <w:tcPr>
            <w:tcW w:w="1007" w:type="dxa"/>
            <w:shd w:val="clear" w:color="auto" w:fill="CCFFCC"/>
            <w:noWrap/>
            <w:vAlign w:val="center"/>
            <w:hideMark/>
          </w:tcPr>
          <w:p w14:paraId="071F5026" w14:textId="77777777" w:rsidR="00672A29" w:rsidRPr="00672A29" w:rsidRDefault="00672A29" w:rsidP="00672A29">
            <w:r w:rsidRPr="00672A29">
              <w:t>-23.03%</w:t>
            </w:r>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r w:rsidRPr="00672A29">
              <w:t>-23.91%</w:t>
            </w:r>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r w:rsidRPr="00672A29">
              <w:t>-10.84%</w:t>
            </w:r>
          </w:p>
        </w:tc>
        <w:tc>
          <w:tcPr>
            <w:tcW w:w="979" w:type="dxa"/>
            <w:shd w:val="clear" w:color="auto" w:fill="CCFFCC"/>
            <w:noWrap/>
            <w:vAlign w:val="center"/>
            <w:hideMark/>
          </w:tcPr>
          <w:p w14:paraId="5FC3502D" w14:textId="77777777" w:rsidR="00672A29" w:rsidRPr="00672A29" w:rsidRDefault="00672A29" w:rsidP="00672A29">
            <w:r w:rsidRPr="00672A29">
              <w:t>-23.98%</w:t>
            </w:r>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r w:rsidRPr="00672A29">
              <w:t>-24.96%</w:t>
            </w:r>
          </w:p>
        </w:tc>
        <w:tc>
          <w:tcPr>
            <w:tcW w:w="686" w:type="dxa"/>
            <w:noWrap/>
            <w:vAlign w:val="center"/>
            <w:hideMark/>
          </w:tcPr>
          <w:p w14:paraId="6F11A9BE" w14:textId="77777777" w:rsidR="00672A29" w:rsidRPr="00672A29" w:rsidRDefault="00672A29" w:rsidP="00672A29">
            <w:r w:rsidRPr="00672A29">
              <w:t>209%</w:t>
            </w:r>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r w:rsidRPr="00672A29">
              <w:t>32792%</w:t>
            </w:r>
          </w:p>
        </w:tc>
      </w:tr>
      <w:tr w:rsidR="00672A29" w:rsidRPr="00672A29" w14:paraId="51161A9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r w:rsidRPr="00672A29">
              <w:t>-12.87%</w:t>
            </w:r>
          </w:p>
        </w:tc>
        <w:tc>
          <w:tcPr>
            <w:tcW w:w="1007" w:type="dxa"/>
            <w:shd w:val="clear" w:color="auto" w:fill="CCFFCC"/>
            <w:noWrap/>
            <w:vAlign w:val="center"/>
            <w:hideMark/>
          </w:tcPr>
          <w:p w14:paraId="3C452CBA" w14:textId="77777777" w:rsidR="00672A29" w:rsidRPr="00672A29" w:rsidRDefault="00672A29" w:rsidP="00672A29">
            <w:r w:rsidRPr="00672A29">
              <w:t>-24.28%</w:t>
            </w:r>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r w:rsidRPr="00672A29">
              <w:t>-25.62%</w:t>
            </w:r>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r w:rsidRPr="00672A29">
              <w:t>-11.92%</w:t>
            </w:r>
          </w:p>
        </w:tc>
        <w:tc>
          <w:tcPr>
            <w:tcW w:w="979" w:type="dxa"/>
            <w:shd w:val="clear" w:color="auto" w:fill="CCFFCC"/>
            <w:noWrap/>
            <w:vAlign w:val="center"/>
            <w:hideMark/>
          </w:tcPr>
          <w:p w14:paraId="1B8F4972" w14:textId="77777777" w:rsidR="00672A29" w:rsidRPr="00672A29" w:rsidRDefault="00672A29" w:rsidP="00672A29">
            <w:r w:rsidRPr="00672A29">
              <w:t>-22.28%</w:t>
            </w:r>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r w:rsidRPr="00672A29">
              <w:t>-23.00%</w:t>
            </w:r>
          </w:p>
        </w:tc>
        <w:tc>
          <w:tcPr>
            <w:tcW w:w="686" w:type="dxa"/>
            <w:noWrap/>
            <w:vAlign w:val="center"/>
            <w:hideMark/>
          </w:tcPr>
          <w:p w14:paraId="46633AFD" w14:textId="77777777" w:rsidR="00672A29" w:rsidRPr="00672A29" w:rsidRDefault="00672A29" w:rsidP="00672A29">
            <w:r w:rsidRPr="00672A29">
              <w:t>186%</w:t>
            </w:r>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r w:rsidRPr="00672A29">
              <w:t>29441%</w:t>
            </w:r>
          </w:p>
        </w:tc>
      </w:tr>
      <w:tr w:rsidR="00672A29" w:rsidRPr="00672A29" w14:paraId="0AB2A1E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r w:rsidRPr="00672A29">
              <w:t>Class E</w:t>
            </w:r>
          </w:p>
        </w:tc>
        <w:tc>
          <w:tcPr>
            <w:tcW w:w="993" w:type="dxa"/>
            <w:noWrap/>
            <w:vAlign w:val="center"/>
            <w:hideMark/>
          </w:tcPr>
          <w:p w14:paraId="49A014E7"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1D4EC32D"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0ACF7A77"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08CFF37"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tc>
      </w:tr>
      <w:tr w:rsidR="00672A29" w:rsidRPr="00672A29" w14:paraId="1CE5DF6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r w:rsidRPr="00672A29">
              <w:t>-11.94%</w:t>
            </w:r>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r w:rsidRPr="00672A29">
              <w:t>-21.86%</w:t>
            </w:r>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r w:rsidRPr="00672A29">
              <w:t>-22.59%</w:t>
            </w:r>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r w:rsidRPr="00672A29">
              <w:t>-11.41%</w:t>
            </w:r>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r w:rsidRPr="00672A29">
              <w:t>-22.50%</w:t>
            </w:r>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r w:rsidRPr="00672A29">
              <w:t>-22.40%</w:t>
            </w:r>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r w:rsidRPr="00672A29">
              <w:t>31742%</w:t>
            </w:r>
          </w:p>
        </w:tc>
      </w:tr>
      <w:tr w:rsidR="00672A29" w:rsidRPr="00672A29" w14:paraId="1AC0EA30"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r w:rsidRPr="00672A29">
              <w:t>-14.76%</w:t>
            </w:r>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r w:rsidRPr="00672A29">
              <w:t>-25.00%</w:t>
            </w:r>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r w:rsidRPr="00672A29">
              <w:t>-28.30%</w:t>
            </w:r>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r w:rsidRPr="00672A29">
              <w:t>-11.35%</w:t>
            </w:r>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r w:rsidRPr="00672A29">
              <w:t>-23.91%</w:t>
            </w:r>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r w:rsidRPr="00672A29">
              <w:t>-24.30%</w:t>
            </w:r>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r w:rsidRPr="00672A29">
              <w:t>179%</w:t>
            </w:r>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r w:rsidRPr="00672A29">
              <w:t>26312%</w:t>
            </w:r>
          </w:p>
        </w:tc>
      </w:tr>
      <w:tr w:rsidR="00672A29" w:rsidRPr="00672A29" w14:paraId="54CCFAF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r w:rsidRPr="00672A29">
              <w:t>-6.83%</w:t>
            </w:r>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r w:rsidRPr="00672A29">
              <w:t>-14.99%</w:t>
            </w:r>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r w:rsidRPr="00672A29">
              <w:t>-13.38%</w:t>
            </w:r>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r w:rsidRPr="00672A29">
              <w:t>-7.47%</w:t>
            </w:r>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r w:rsidRPr="00672A29">
              <w:t>-16.46%</w:t>
            </w:r>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r w:rsidRPr="00672A29">
              <w:t>-13.30%</w:t>
            </w:r>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r w:rsidRPr="00672A29">
              <w:t>256%</w:t>
            </w:r>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r w:rsidRPr="00672A29">
              <w:t>13084%</w:t>
            </w:r>
          </w:p>
        </w:tc>
      </w:tr>
    </w:tbl>
    <w:p w14:paraId="56C5225C"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trPr>
        <w:tc>
          <w:tcPr>
            <w:tcW w:w="1640" w:type="dxa"/>
            <w:noWrap/>
            <w:vAlign w:val="center"/>
            <w:hideMark/>
          </w:tcPr>
          <w:p w14:paraId="63C3FF95"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b/>
                <w:bCs/>
              </w:rPr>
            </w:pPr>
            <w:r w:rsidRPr="00672A29">
              <w:rPr>
                <w:b/>
                <w:bCs/>
              </w:rPr>
              <w:t xml:space="preserve">Low delay B Main10 </w:t>
            </w:r>
          </w:p>
        </w:tc>
      </w:tr>
      <w:tr w:rsidR="00672A29" w:rsidRPr="00672A29" w14:paraId="12B99A01" w14:textId="77777777" w:rsidTr="00672A29">
        <w:trPr>
          <w:trHeight w:val="255"/>
        </w:trPr>
        <w:tc>
          <w:tcPr>
            <w:tcW w:w="1640" w:type="dxa"/>
            <w:noWrap/>
            <w:vAlign w:val="center"/>
            <w:hideMark/>
          </w:tcPr>
          <w:p w14:paraId="2F543C32"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b/>
                <w:bCs/>
              </w:rPr>
            </w:pPr>
            <w:r w:rsidRPr="00672A29">
              <w:rPr>
                <w:b/>
                <w:bCs/>
              </w:rPr>
              <w:t>BD-rate Over NNVC-4.0</w:t>
            </w:r>
          </w:p>
        </w:tc>
      </w:tr>
      <w:tr w:rsidR="00672A29" w:rsidRPr="00672A29" w14:paraId="34E77C63" w14:textId="77777777" w:rsidTr="00672A29">
        <w:trPr>
          <w:trHeight w:val="255"/>
        </w:trPr>
        <w:tc>
          <w:tcPr>
            <w:tcW w:w="1640" w:type="dxa"/>
            <w:noWrap/>
            <w:vAlign w:val="center"/>
            <w:hideMark/>
          </w:tcPr>
          <w:p w14:paraId="7555E277"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roofErr w:type="spellStart"/>
            <w:r w:rsidRPr="00672A29">
              <w:t>DecT</w:t>
            </w:r>
            <w:proofErr w:type="spellEnd"/>
            <w:r w:rsidRPr="00672A29">
              <w:t xml:space="preserve"> CPU</w:t>
            </w:r>
          </w:p>
        </w:tc>
      </w:tr>
      <w:tr w:rsidR="00672A29" w:rsidRPr="00672A29" w14:paraId="17D2399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r w:rsidRPr="00672A29">
              <w:t>Class A1</w:t>
            </w:r>
          </w:p>
        </w:tc>
        <w:tc>
          <w:tcPr>
            <w:tcW w:w="986" w:type="dxa"/>
            <w:noWrap/>
            <w:vAlign w:val="center"/>
            <w:hideMark/>
          </w:tcPr>
          <w:p w14:paraId="0181220B" w14:textId="77777777" w:rsidR="00672A29" w:rsidRPr="00672A29" w:rsidRDefault="00672A29" w:rsidP="00672A29">
            <w:r w:rsidRPr="00672A29">
              <w:t>#VALUE!</w:t>
            </w:r>
          </w:p>
        </w:tc>
        <w:tc>
          <w:tcPr>
            <w:tcW w:w="986" w:type="dxa"/>
            <w:noWrap/>
            <w:vAlign w:val="center"/>
            <w:hideMark/>
          </w:tcPr>
          <w:p w14:paraId="5203A6CF"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r w:rsidRPr="00672A29">
              <w:t>#VALUE!</w:t>
            </w:r>
          </w:p>
        </w:tc>
        <w:tc>
          <w:tcPr>
            <w:tcW w:w="986" w:type="dxa"/>
            <w:noWrap/>
            <w:vAlign w:val="center"/>
            <w:hideMark/>
          </w:tcPr>
          <w:p w14:paraId="41881EFC"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r w:rsidRPr="00672A29">
              <w:t>#VALUE!</w:t>
            </w:r>
          </w:p>
        </w:tc>
        <w:tc>
          <w:tcPr>
            <w:tcW w:w="807" w:type="dxa"/>
            <w:noWrap/>
            <w:vAlign w:val="center"/>
            <w:hideMark/>
          </w:tcPr>
          <w:p w14:paraId="5337059F"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r w:rsidRPr="00672A29">
              <w:t>#DIV/0!</w:t>
            </w:r>
          </w:p>
        </w:tc>
      </w:tr>
      <w:tr w:rsidR="00672A29" w:rsidRPr="00672A29" w14:paraId="6360A9A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r w:rsidRPr="00672A29">
              <w:t>Class A2</w:t>
            </w:r>
          </w:p>
        </w:tc>
        <w:tc>
          <w:tcPr>
            <w:tcW w:w="986" w:type="dxa"/>
            <w:noWrap/>
            <w:vAlign w:val="center"/>
            <w:hideMark/>
          </w:tcPr>
          <w:p w14:paraId="222F3A36" w14:textId="77777777" w:rsidR="00672A29" w:rsidRPr="00672A29" w:rsidRDefault="00672A29" w:rsidP="00672A29">
            <w:r w:rsidRPr="00672A29">
              <w:t>#VALUE!</w:t>
            </w:r>
          </w:p>
        </w:tc>
        <w:tc>
          <w:tcPr>
            <w:tcW w:w="986" w:type="dxa"/>
            <w:noWrap/>
            <w:vAlign w:val="center"/>
            <w:hideMark/>
          </w:tcPr>
          <w:p w14:paraId="08D900C3"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r w:rsidRPr="00672A29">
              <w:t>#VALUE!</w:t>
            </w:r>
          </w:p>
        </w:tc>
        <w:tc>
          <w:tcPr>
            <w:tcW w:w="986" w:type="dxa"/>
            <w:noWrap/>
            <w:vAlign w:val="center"/>
            <w:hideMark/>
          </w:tcPr>
          <w:p w14:paraId="6BD16D9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r w:rsidRPr="00672A29">
              <w:t>#VALUE!</w:t>
            </w:r>
          </w:p>
        </w:tc>
        <w:tc>
          <w:tcPr>
            <w:tcW w:w="807" w:type="dxa"/>
            <w:noWrap/>
            <w:vAlign w:val="center"/>
            <w:hideMark/>
          </w:tcPr>
          <w:p w14:paraId="4CF2ABC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r w:rsidRPr="00672A29">
              <w:t>#DIV/0!</w:t>
            </w:r>
          </w:p>
        </w:tc>
      </w:tr>
      <w:tr w:rsidR="00672A29" w:rsidRPr="00672A29" w14:paraId="12A8D82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r w:rsidRPr="00672A29">
              <w:t>-8.24%</w:t>
            </w:r>
          </w:p>
        </w:tc>
        <w:tc>
          <w:tcPr>
            <w:tcW w:w="986" w:type="dxa"/>
            <w:shd w:val="clear" w:color="auto" w:fill="CCFFCC"/>
            <w:noWrap/>
            <w:vAlign w:val="center"/>
            <w:hideMark/>
          </w:tcPr>
          <w:p w14:paraId="71938382" w14:textId="77777777" w:rsidR="00672A29" w:rsidRPr="00672A29" w:rsidRDefault="00672A29" w:rsidP="00672A29">
            <w:r w:rsidRPr="00672A29">
              <w:t>-19.74%</w:t>
            </w:r>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r w:rsidRPr="00672A29">
              <w:t>-20.64%</w:t>
            </w:r>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r w:rsidRPr="00672A29">
              <w:t>-7.85%</w:t>
            </w:r>
          </w:p>
        </w:tc>
        <w:tc>
          <w:tcPr>
            <w:tcW w:w="986" w:type="dxa"/>
            <w:shd w:val="clear" w:color="auto" w:fill="CCFFCC"/>
            <w:noWrap/>
            <w:vAlign w:val="center"/>
            <w:hideMark/>
          </w:tcPr>
          <w:p w14:paraId="0D1AE5A3" w14:textId="77777777" w:rsidR="00672A29" w:rsidRPr="00672A29" w:rsidRDefault="00672A29" w:rsidP="00672A29">
            <w:r w:rsidRPr="00672A29">
              <w:t>-22.00%</w:t>
            </w:r>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r w:rsidRPr="00672A29">
              <w:t>-25.57%</w:t>
            </w:r>
          </w:p>
        </w:tc>
        <w:tc>
          <w:tcPr>
            <w:tcW w:w="807" w:type="dxa"/>
            <w:noWrap/>
            <w:vAlign w:val="center"/>
            <w:hideMark/>
          </w:tcPr>
          <w:p w14:paraId="7DE59EB0" w14:textId="77777777" w:rsidR="00672A29" w:rsidRPr="00672A29" w:rsidRDefault="00672A29" w:rsidP="00672A29">
            <w:r w:rsidRPr="00672A29">
              <w:t>200%</w:t>
            </w:r>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r w:rsidRPr="00672A29">
              <w:t>31615%</w:t>
            </w:r>
          </w:p>
        </w:tc>
      </w:tr>
      <w:tr w:rsidR="00672A29" w:rsidRPr="00672A29" w14:paraId="478BA92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r w:rsidRPr="00672A29">
              <w:t>-10.11%</w:t>
            </w:r>
          </w:p>
        </w:tc>
        <w:tc>
          <w:tcPr>
            <w:tcW w:w="986" w:type="dxa"/>
            <w:shd w:val="clear" w:color="auto" w:fill="CCFFCC"/>
            <w:noWrap/>
            <w:vAlign w:val="center"/>
            <w:hideMark/>
          </w:tcPr>
          <w:p w14:paraId="2668BA58" w14:textId="77777777" w:rsidR="00672A29" w:rsidRPr="00672A29" w:rsidRDefault="00672A29" w:rsidP="00672A29">
            <w:r w:rsidRPr="00672A29">
              <w:t>-21.74%</w:t>
            </w:r>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r w:rsidRPr="00672A29">
              <w:t>-21.71%</w:t>
            </w:r>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r w:rsidRPr="00672A29">
              <w:t>-9.29%</w:t>
            </w:r>
          </w:p>
        </w:tc>
        <w:tc>
          <w:tcPr>
            <w:tcW w:w="986" w:type="dxa"/>
            <w:shd w:val="clear" w:color="auto" w:fill="CCFFCC"/>
            <w:noWrap/>
            <w:vAlign w:val="center"/>
            <w:hideMark/>
          </w:tcPr>
          <w:p w14:paraId="6909BFE2" w14:textId="77777777" w:rsidR="00672A29" w:rsidRPr="00672A29" w:rsidRDefault="00672A29" w:rsidP="00672A29">
            <w:r w:rsidRPr="00672A29">
              <w:t>-19.61%</w:t>
            </w:r>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r w:rsidRPr="00672A29">
              <w:t>-17.74%</w:t>
            </w:r>
          </w:p>
        </w:tc>
        <w:tc>
          <w:tcPr>
            <w:tcW w:w="807" w:type="dxa"/>
            <w:noWrap/>
            <w:vAlign w:val="center"/>
            <w:hideMark/>
          </w:tcPr>
          <w:p w14:paraId="17B24D91" w14:textId="77777777" w:rsidR="00672A29" w:rsidRPr="00672A29" w:rsidRDefault="00672A29" w:rsidP="00672A29">
            <w:r w:rsidRPr="00672A29">
              <w:t>177%</w:t>
            </w:r>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r w:rsidRPr="00672A29">
              <w:t>29301%</w:t>
            </w:r>
          </w:p>
        </w:tc>
      </w:tr>
      <w:tr w:rsidR="00672A29" w:rsidRPr="00672A29" w14:paraId="0FE9CE6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r w:rsidRPr="00672A29">
              <w:lastRenderedPageBreak/>
              <w:t>Class E</w:t>
            </w:r>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r w:rsidRPr="00672A29">
              <w:t>-9.49%</w:t>
            </w:r>
          </w:p>
        </w:tc>
        <w:tc>
          <w:tcPr>
            <w:tcW w:w="986" w:type="dxa"/>
            <w:shd w:val="clear" w:color="auto" w:fill="CCFFCC"/>
            <w:noWrap/>
            <w:vAlign w:val="center"/>
            <w:hideMark/>
          </w:tcPr>
          <w:p w14:paraId="191B9143" w14:textId="77777777" w:rsidR="00672A29" w:rsidRPr="00672A29" w:rsidRDefault="00672A29" w:rsidP="00672A29">
            <w:r w:rsidRPr="00672A29">
              <w:t>-17.15%</w:t>
            </w:r>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r w:rsidRPr="00672A29">
              <w:t>-20.33%</w:t>
            </w:r>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r w:rsidRPr="00672A29">
              <w:t>-9.34%</w:t>
            </w:r>
          </w:p>
        </w:tc>
        <w:tc>
          <w:tcPr>
            <w:tcW w:w="986" w:type="dxa"/>
            <w:shd w:val="clear" w:color="auto" w:fill="CCFFCC"/>
            <w:noWrap/>
            <w:vAlign w:val="center"/>
            <w:hideMark/>
          </w:tcPr>
          <w:p w14:paraId="2C546682" w14:textId="77777777" w:rsidR="00672A29" w:rsidRPr="00672A29" w:rsidRDefault="00672A29" w:rsidP="00672A29">
            <w:r w:rsidRPr="00672A29">
              <w:t>-19.38%</w:t>
            </w:r>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r w:rsidRPr="00672A29">
              <w:t>-23.08%</w:t>
            </w:r>
          </w:p>
        </w:tc>
        <w:tc>
          <w:tcPr>
            <w:tcW w:w="807" w:type="dxa"/>
            <w:noWrap/>
            <w:vAlign w:val="center"/>
            <w:hideMark/>
          </w:tcPr>
          <w:p w14:paraId="754FAAC6" w14:textId="77777777" w:rsidR="00672A29" w:rsidRPr="00672A29" w:rsidRDefault="00672A29" w:rsidP="00672A29">
            <w:r w:rsidRPr="00672A29">
              <w:t>312%</w:t>
            </w:r>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r w:rsidRPr="00672A29">
              <w:t>23441%</w:t>
            </w:r>
          </w:p>
        </w:tc>
      </w:tr>
      <w:tr w:rsidR="00672A29" w:rsidRPr="00672A29" w14:paraId="29FA223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r w:rsidRPr="00672A29">
              <w:t>-9.18%</w:t>
            </w:r>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r w:rsidRPr="00672A29">
              <w:t>-20.92%</w:t>
            </w:r>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r w:rsidRPr="00672A29">
              <w:t>-8.70%</w:t>
            </w:r>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r w:rsidRPr="00672A29">
              <w:t>-20.55%</w:t>
            </w:r>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r w:rsidRPr="00672A29">
              <w:t>-22.34%</w:t>
            </w:r>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r w:rsidRPr="00672A29">
              <w:t>215%</w:t>
            </w:r>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r w:rsidRPr="00672A29">
              <w:t>28603%</w:t>
            </w:r>
          </w:p>
        </w:tc>
      </w:tr>
      <w:tr w:rsidR="00672A29" w:rsidRPr="00672A29" w14:paraId="66DD73B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r w:rsidRPr="00672A29">
              <w:t>-11.71%</w:t>
            </w:r>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r w:rsidRPr="00672A29">
              <w:t>-25.05%</w:t>
            </w:r>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r w:rsidRPr="00672A29">
              <w:t>-27.55%</w:t>
            </w:r>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r w:rsidRPr="00672A29">
              <w:t>-9.38%</w:t>
            </w:r>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r w:rsidRPr="00672A29">
              <w:t>-26.25%</w:t>
            </w:r>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r w:rsidRPr="00672A29">
              <w:t>172%</w:t>
            </w:r>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r w:rsidRPr="00672A29">
              <w:t>25714%</w:t>
            </w:r>
          </w:p>
        </w:tc>
      </w:tr>
      <w:tr w:rsidR="00672A29" w:rsidRPr="00672A29" w14:paraId="590600E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r w:rsidRPr="00672A29">
              <w:t>-6.12%</w:t>
            </w:r>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r w:rsidRPr="00672A29">
              <w:t>-14.10%</w:t>
            </w:r>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r w:rsidRPr="00672A29">
              <w:t>-10.81%</w:t>
            </w:r>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r w:rsidRPr="00672A29">
              <w:t>-6.93%</w:t>
            </w:r>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r w:rsidRPr="00672A29">
              <w:t>-16.98%</w:t>
            </w:r>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r w:rsidRPr="00672A29">
              <w:t>-11.77%</w:t>
            </w:r>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r w:rsidRPr="00672A29">
              <w:t>249%</w:t>
            </w:r>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r w:rsidRPr="00672A29">
              <w:t>15810%</w:t>
            </w:r>
          </w:p>
        </w:tc>
      </w:tr>
    </w:tbl>
    <w:p w14:paraId="565D3AEA" w14:textId="77777777" w:rsidR="00672A29" w:rsidRPr="00672A29" w:rsidRDefault="00672A29" w:rsidP="00672A29"/>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trPr>
        <w:tc>
          <w:tcPr>
            <w:tcW w:w="1640" w:type="dxa"/>
            <w:noWrap/>
            <w:vAlign w:val="center"/>
            <w:hideMark/>
          </w:tcPr>
          <w:p w14:paraId="51AA0829"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b/>
                <w:bCs/>
              </w:rPr>
            </w:pPr>
            <w:r w:rsidRPr="00672A29">
              <w:rPr>
                <w:b/>
                <w:bCs/>
              </w:rPr>
              <w:t xml:space="preserve">All Intra Main10 </w:t>
            </w:r>
          </w:p>
        </w:tc>
      </w:tr>
      <w:tr w:rsidR="00672A29" w:rsidRPr="00672A29" w14:paraId="79AC5511" w14:textId="77777777" w:rsidTr="00672A29">
        <w:trPr>
          <w:trHeight w:val="255"/>
        </w:trPr>
        <w:tc>
          <w:tcPr>
            <w:tcW w:w="1640" w:type="dxa"/>
            <w:noWrap/>
            <w:vAlign w:val="center"/>
            <w:hideMark/>
          </w:tcPr>
          <w:p w14:paraId="40E70275"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b/>
                <w:bCs/>
              </w:rPr>
            </w:pPr>
            <w:r w:rsidRPr="00672A29">
              <w:rPr>
                <w:b/>
                <w:bCs/>
              </w:rPr>
              <w:t>BD-rate Over NNVC-4.0</w:t>
            </w:r>
          </w:p>
        </w:tc>
      </w:tr>
      <w:tr w:rsidR="00672A29" w:rsidRPr="00672A29" w14:paraId="5540B426" w14:textId="77777777" w:rsidTr="00672A29">
        <w:trPr>
          <w:trHeight w:val="255"/>
        </w:trPr>
        <w:tc>
          <w:tcPr>
            <w:tcW w:w="1640" w:type="dxa"/>
            <w:noWrap/>
            <w:vAlign w:val="center"/>
            <w:hideMark/>
          </w:tcPr>
          <w:p w14:paraId="63485D31"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roofErr w:type="spellStart"/>
            <w:r w:rsidRPr="00672A29">
              <w:t>DecT</w:t>
            </w:r>
            <w:proofErr w:type="spellEnd"/>
            <w:r w:rsidRPr="00672A29">
              <w:t xml:space="preserve"> CPU</w:t>
            </w:r>
          </w:p>
        </w:tc>
      </w:tr>
      <w:tr w:rsidR="00672A29" w:rsidRPr="00672A29" w14:paraId="3C3C531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r w:rsidRPr="00672A29">
              <w:t>-10.31%</w:t>
            </w:r>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r w:rsidRPr="00672A29">
              <w:t>-19.86%</w:t>
            </w:r>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r w:rsidRPr="00672A29">
              <w:t>-21.35%</w:t>
            </w:r>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r w:rsidRPr="00672A29">
              <w:t>-10.40%</w:t>
            </w:r>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r w:rsidRPr="00672A29">
              <w:t>-22.21%</w:t>
            </w:r>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r w:rsidRPr="00672A29">
              <w:t>-23.81%</w:t>
            </w:r>
          </w:p>
        </w:tc>
        <w:tc>
          <w:tcPr>
            <w:tcW w:w="686" w:type="dxa"/>
            <w:noWrap/>
            <w:vAlign w:val="center"/>
            <w:hideMark/>
          </w:tcPr>
          <w:p w14:paraId="4E990315" w14:textId="77777777" w:rsidR="00672A29" w:rsidRPr="00672A29" w:rsidRDefault="00672A29" w:rsidP="00672A29">
            <w:r w:rsidRPr="00672A29">
              <w:t>300%</w:t>
            </w:r>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r w:rsidRPr="00672A29">
              <w:t>24684%</w:t>
            </w:r>
          </w:p>
        </w:tc>
      </w:tr>
      <w:tr w:rsidR="00672A29" w:rsidRPr="00672A29" w14:paraId="16924E0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r w:rsidRPr="00672A29">
              <w:t>-9.42%</w:t>
            </w:r>
          </w:p>
        </w:tc>
        <w:tc>
          <w:tcPr>
            <w:tcW w:w="1007" w:type="dxa"/>
            <w:shd w:val="clear" w:color="auto" w:fill="CCFFCC"/>
            <w:noWrap/>
            <w:vAlign w:val="center"/>
            <w:hideMark/>
          </w:tcPr>
          <w:p w14:paraId="168640BF" w14:textId="77777777" w:rsidR="00672A29" w:rsidRPr="00672A29" w:rsidRDefault="00672A29" w:rsidP="00672A29">
            <w:r w:rsidRPr="00672A29">
              <w:t>-21.31%</w:t>
            </w:r>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r w:rsidRPr="00672A29">
              <w:t>-17.38%</w:t>
            </w:r>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r w:rsidRPr="00672A29">
              <w:t>-9.91%</w:t>
            </w:r>
          </w:p>
        </w:tc>
        <w:tc>
          <w:tcPr>
            <w:tcW w:w="979" w:type="dxa"/>
            <w:shd w:val="clear" w:color="auto" w:fill="CCFFCC"/>
            <w:noWrap/>
            <w:vAlign w:val="center"/>
            <w:hideMark/>
          </w:tcPr>
          <w:p w14:paraId="6198AE12" w14:textId="77777777" w:rsidR="00672A29" w:rsidRPr="00672A29" w:rsidRDefault="00672A29" w:rsidP="00672A29">
            <w:r w:rsidRPr="00672A29">
              <w:t>-22.25%</w:t>
            </w:r>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r w:rsidRPr="00672A29">
              <w:t>-16.55%</w:t>
            </w:r>
          </w:p>
        </w:tc>
        <w:tc>
          <w:tcPr>
            <w:tcW w:w="686" w:type="dxa"/>
            <w:noWrap/>
            <w:vAlign w:val="center"/>
            <w:hideMark/>
          </w:tcPr>
          <w:p w14:paraId="6D552D13" w14:textId="77777777" w:rsidR="00672A29" w:rsidRPr="00672A29" w:rsidRDefault="00672A29" w:rsidP="00672A29">
            <w:r w:rsidRPr="00672A29">
              <w:t>275%</w:t>
            </w:r>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r w:rsidRPr="00672A29">
              <w:t>19996%</w:t>
            </w:r>
          </w:p>
        </w:tc>
      </w:tr>
      <w:tr w:rsidR="00672A29" w:rsidRPr="00672A29" w14:paraId="19F225E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r w:rsidRPr="00672A29">
              <w:t>-9.62%</w:t>
            </w:r>
          </w:p>
        </w:tc>
        <w:tc>
          <w:tcPr>
            <w:tcW w:w="1007" w:type="dxa"/>
            <w:shd w:val="clear" w:color="auto" w:fill="CCFFCC"/>
            <w:noWrap/>
            <w:vAlign w:val="center"/>
            <w:hideMark/>
          </w:tcPr>
          <w:p w14:paraId="528DBD62" w14:textId="77777777" w:rsidR="00672A29" w:rsidRPr="00672A29" w:rsidRDefault="00672A29" w:rsidP="00672A29">
            <w:r w:rsidRPr="00672A29">
              <w:t>-21.13%</w:t>
            </w:r>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r w:rsidRPr="00672A29">
              <w:t>-24.24%</w:t>
            </w:r>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r w:rsidRPr="00672A29">
              <w:t>-9.59%</w:t>
            </w:r>
          </w:p>
        </w:tc>
        <w:tc>
          <w:tcPr>
            <w:tcW w:w="979" w:type="dxa"/>
            <w:shd w:val="clear" w:color="auto" w:fill="CCFFCC"/>
            <w:noWrap/>
            <w:vAlign w:val="center"/>
            <w:hideMark/>
          </w:tcPr>
          <w:p w14:paraId="36B0DB87" w14:textId="77777777" w:rsidR="00672A29" w:rsidRPr="00672A29" w:rsidRDefault="00672A29" w:rsidP="00672A29">
            <w:r w:rsidRPr="00672A29">
              <w:t>-23.64%</w:t>
            </w:r>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r w:rsidRPr="00672A29">
              <w:t>-25.70%</w:t>
            </w:r>
          </w:p>
        </w:tc>
        <w:tc>
          <w:tcPr>
            <w:tcW w:w="686" w:type="dxa"/>
            <w:noWrap/>
            <w:vAlign w:val="center"/>
            <w:hideMark/>
          </w:tcPr>
          <w:p w14:paraId="455176CF" w14:textId="77777777" w:rsidR="00672A29" w:rsidRPr="00672A29" w:rsidRDefault="00672A29" w:rsidP="00672A29">
            <w:r w:rsidRPr="00672A29">
              <w:t>272%</w:t>
            </w:r>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r w:rsidRPr="00672A29">
              <w:t>19089%</w:t>
            </w:r>
          </w:p>
        </w:tc>
      </w:tr>
      <w:tr w:rsidR="00672A29" w:rsidRPr="00672A29" w14:paraId="2829B7A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r w:rsidRPr="00672A29">
              <w:t>-10.39%</w:t>
            </w:r>
          </w:p>
        </w:tc>
        <w:tc>
          <w:tcPr>
            <w:tcW w:w="1007" w:type="dxa"/>
            <w:shd w:val="clear" w:color="auto" w:fill="CCFFCC"/>
            <w:noWrap/>
            <w:vAlign w:val="center"/>
            <w:hideMark/>
          </w:tcPr>
          <w:p w14:paraId="16799651" w14:textId="77777777" w:rsidR="00672A29" w:rsidRPr="00672A29" w:rsidRDefault="00672A29" w:rsidP="00672A29">
            <w:r w:rsidRPr="00672A29">
              <w:t>-21.75%</w:t>
            </w:r>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r w:rsidRPr="00672A29">
              <w:t>-24.68%</w:t>
            </w:r>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r w:rsidRPr="00672A29">
              <w:t>-10.34%</w:t>
            </w:r>
          </w:p>
        </w:tc>
        <w:tc>
          <w:tcPr>
            <w:tcW w:w="979" w:type="dxa"/>
            <w:shd w:val="clear" w:color="auto" w:fill="CCFFCC"/>
            <w:noWrap/>
            <w:vAlign w:val="center"/>
            <w:hideMark/>
          </w:tcPr>
          <w:p w14:paraId="716E1F7B" w14:textId="77777777" w:rsidR="00672A29" w:rsidRPr="00672A29" w:rsidRDefault="00672A29" w:rsidP="00672A29">
            <w:r w:rsidRPr="00672A29">
              <w:t>-23.89%</w:t>
            </w:r>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r w:rsidRPr="00672A29">
              <w:t>-26.04%</w:t>
            </w:r>
          </w:p>
        </w:tc>
        <w:tc>
          <w:tcPr>
            <w:tcW w:w="686" w:type="dxa"/>
            <w:noWrap/>
            <w:vAlign w:val="center"/>
            <w:hideMark/>
          </w:tcPr>
          <w:p w14:paraId="19C64B90" w14:textId="77777777" w:rsidR="00672A29" w:rsidRPr="00672A29" w:rsidRDefault="00672A29" w:rsidP="00672A29">
            <w:r w:rsidRPr="00672A29">
              <w:t>246%</w:t>
            </w:r>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r w:rsidRPr="00672A29">
              <w:t>13173%</w:t>
            </w:r>
          </w:p>
        </w:tc>
      </w:tr>
      <w:tr w:rsidR="00672A29" w:rsidRPr="00672A29" w14:paraId="5439FC1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r w:rsidRPr="00672A29">
              <w:t>-14.14%</w:t>
            </w:r>
          </w:p>
        </w:tc>
        <w:tc>
          <w:tcPr>
            <w:tcW w:w="1007" w:type="dxa"/>
            <w:shd w:val="clear" w:color="auto" w:fill="CCFFCC"/>
            <w:noWrap/>
            <w:vAlign w:val="center"/>
            <w:hideMark/>
          </w:tcPr>
          <w:p w14:paraId="6CA1EA21" w14:textId="77777777" w:rsidR="00672A29" w:rsidRPr="00672A29" w:rsidRDefault="00672A29" w:rsidP="00672A29">
            <w:r w:rsidRPr="00672A29">
              <w:t>-23.95%</w:t>
            </w:r>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r w:rsidRPr="00672A29">
              <w:t>-26.05%</w:t>
            </w:r>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r w:rsidRPr="00672A29">
              <w:t>-14.50%</w:t>
            </w:r>
          </w:p>
        </w:tc>
        <w:tc>
          <w:tcPr>
            <w:tcW w:w="979" w:type="dxa"/>
            <w:shd w:val="clear" w:color="auto" w:fill="CCFFCC"/>
            <w:noWrap/>
            <w:vAlign w:val="center"/>
            <w:hideMark/>
          </w:tcPr>
          <w:p w14:paraId="6CD52248" w14:textId="77777777" w:rsidR="00672A29" w:rsidRPr="00672A29" w:rsidRDefault="00672A29" w:rsidP="00672A29">
            <w:r w:rsidRPr="00672A29">
              <w:t>-24.03%</w:t>
            </w:r>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r w:rsidRPr="00672A29">
              <w:t>-27.80%</w:t>
            </w:r>
          </w:p>
        </w:tc>
        <w:tc>
          <w:tcPr>
            <w:tcW w:w="686" w:type="dxa"/>
            <w:noWrap/>
            <w:vAlign w:val="center"/>
            <w:hideMark/>
          </w:tcPr>
          <w:p w14:paraId="2210ACE4" w14:textId="77777777" w:rsidR="00672A29" w:rsidRPr="00672A29" w:rsidRDefault="00672A29" w:rsidP="00672A29">
            <w:r w:rsidRPr="00672A29">
              <w:t>265%</w:t>
            </w:r>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r w:rsidRPr="00672A29">
              <w:t>21236%</w:t>
            </w:r>
          </w:p>
        </w:tc>
      </w:tr>
      <w:tr w:rsidR="00672A29" w:rsidRPr="00672A29" w14:paraId="56960769"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r w:rsidRPr="00672A29">
              <w:t>-10.63%</w:t>
            </w:r>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r w:rsidRPr="00672A29">
              <w:t>-21.56%</w:t>
            </w:r>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r w:rsidRPr="00672A29">
              <w:t>-23.02%</w:t>
            </w:r>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r w:rsidRPr="00672A29">
              <w:t>-10.76%</w:t>
            </w:r>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r w:rsidRPr="00672A29">
              <w:t>-23.29%</w:t>
            </w:r>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r w:rsidRPr="00672A29">
              <w:t>-24.28%</w:t>
            </w:r>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r w:rsidRPr="00672A29">
              <w:t>270%</w:t>
            </w:r>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r w:rsidRPr="00672A29">
              <w:t>18822%</w:t>
            </w:r>
          </w:p>
        </w:tc>
      </w:tr>
      <w:tr w:rsidR="00672A29" w:rsidRPr="00672A29" w14:paraId="75380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r w:rsidRPr="00672A29">
              <w:t>-10.10%</w:t>
            </w:r>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r w:rsidRPr="00672A29">
              <w:t>-21.46%</w:t>
            </w:r>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r w:rsidRPr="00672A29">
              <w:t>-25.39%</w:t>
            </w:r>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r w:rsidRPr="00672A29">
              <w:t>-9.25%</w:t>
            </w:r>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r w:rsidRPr="00672A29">
              <w:t>-24.99%</w:t>
            </w:r>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r w:rsidRPr="00672A29">
              <w:t>-26.26%</w:t>
            </w:r>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r w:rsidRPr="00672A29">
              <w:t>232%</w:t>
            </w:r>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r w:rsidRPr="00672A29">
              <w:t>11997%</w:t>
            </w:r>
          </w:p>
        </w:tc>
      </w:tr>
      <w:tr w:rsidR="00672A29" w:rsidRPr="00672A29" w14:paraId="55DAD22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r w:rsidRPr="00672A29">
              <w:t>-7.31%</w:t>
            </w:r>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r w:rsidRPr="00672A29">
              <w:t>-17.10%</w:t>
            </w:r>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r w:rsidRPr="00672A29">
              <w:t>-15.94%</w:t>
            </w:r>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r w:rsidRPr="00672A29">
              <w:t>-7.55%</w:t>
            </w:r>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r w:rsidRPr="00672A29">
              <w:t>-19.70%</w:t>
            </w:r>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r w:rsidRPr="00672A29">
              <w:t>-17.83%</w:t>
            </w:r>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r w:rsidRPr="00672A29">
              <w:t>180%</w:t>
            </w:r>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r w:rsidRPr="00672A29">
              <w:t>15986%</w:t>
            </w:r>
          </w:p>
        </w:tc>
      </w:tr>
    </w:tbl>
    <w:p w14:paraId="46BC58AA"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sr+intra</w:t>
      </w:r>
      <w:proofErr w:type="spellEnd"/>
    </w:p>
    <w:p w14:paraId="42A24454" w14:textId="77777777" w:rsidR="00672A29" w:rsidRPr="00672A29" w:rsidRDefault="00672A29" w:rsidP="00672A29">
      <w:r w:rsidRPr="00672A29">
        <w:t>Note: Tool is activated only for A1/A2 classes. Overall shows results on classes A1/A2 only.</w:t>
      </w:r>
    </w:p>
    <w:p w14:paraId="66242ACC" w14:textId="77777777" w:rsidR="00672A29" w:rsidRPr="00672A29" w:rsidRDefault="00672A29" w:rsidP="00672A29"/>
    <w:p w14:paraId="148ABD9D"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trPr>
        <w:tc>
          <w:tcPr>
            <w:tcW w:w="1640" w:type="dxa"/>
            <w:noWrap/>
            <w:vAlign w:val="center"/>
            <w:hideMark/>
          </w:tcPr>
          <w:p w14:paraId="2998D9EC" w14:textId="77777777" w:rsidR="00672A29" w:rsidRPr="00672A29" w:rsidRDefault="00672A29" w:rsidP="00672A29"/>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b/>
                <w:bCs/>
              </w:rPr>
            </w:pPr>
            <w:r w:rsidRPr="00672A29">
              <w:rPr>
                <w:b/>
                <w:bCs/>
              </w:rPr>
              <w:t xml:space="preserve">Random access Main10 </w:t>
            </w:r>
          </w:p>
        </w:tc>
      </w:tr>
      <w:tr w:rsidR="00672A29" w:rsidRPr="00672A29" w14:paraId="59E35542" w14:textId="77777777" w:rsidTr="00672A29">
        <w:trPr>
          <w:trHeight w:val="255"/>
        </w:trPr>
        <w:tc>
          <w:tcPr>
            <w:tcW w:w="1640" w:type="dxa"/>
            <w:noWrap/>
            <w:vAlign w:val="center"/>
            <w:hideMark/>
          </w:tcPr>
          <w:p w14:paraId="1AB8EB35" w14:textId="77777777" w:rsidR="00672A29" w:rsidRPr="00672A29" w:rsidRDefault="00672A29" w:rsidP="00672A29">
            <w:pPr>
              <w:rPr>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b/>
                <w:bCs/>
              </w:rPr>
            </w:pPr>
            <w:r w:rsidRPr="00672A29">
              <w:rPr>
                <w:b/>
                <w:bCs/>
              </w:rPr>
              <w:t>BD-rate Over NNVC-4.0</w:t>
            </w:r>
          </w:p>
        </w:tc>
      </w:tr>
      <w:tr w:rsidR="00672A29" w:rsidRPr="00672A29" w14:paraId="7C21E6D1" w14:textId="77777777" w:rsidTr="00672A29">
        <w:trPr>
          <w:trHeight w:val="255"/>
        </w:trPr>
        <w:tc>
          <w:tcPr>
            <w:tcW w:w="1640" w:type="dxa"/>
            <w:noWrap/>
            <w:vAlign w:val="center"/>
            <w:hideMark/>
          </w:tcPr>
          <w:p w14:paraId="014A9C46"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roofErr w:type="spellStart"/>
            <w:r w:rsidRPr="00672A29">
              <w:t>DecT</w:t>
            </w:r>
            <w:proofErr w:type="spellEnd"/>
            <w:r w:rsidRPr="00672A29">
              <w:t xml:space="preserve"> CPU</w:t>
            </w:r>
          </w:p>
        </w:tc>
      </w:tr>
      <w:tr w:rsidR="00672A29" w:rsidRPr="00672A29" w14:paraId="01063F8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r w:rsidRPr="00672A29">
              <w:t>-9.34%</w:t>
            </w:r>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r w:rsidRPr="00672A29">
              <w:t>-9.50%</w:t>
            </w:r>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r w:rsidRPr="00672A29">
              <w:t>-9.44%</w:t>
            </w:r>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r w:rsidRPr="00672A29">
              <w:t>-43.57%</w:t>
            </w:r>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r w:rsidRPr="00672A29">
              <w:t>-29.57%</w:t>
            </w:r>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r w:rsidRPr="00672A29">
              <w:t>-29.09%</w:t>
            </w:r>
          </w:p>
        </w:tc>
        <w:tc>
          <w:tcPr>
            <w:tcW w:w="784" w:type="dxa"/>
            <w:noWrap/>
            <w:vAlign w:val="center"/>
            <w:hideMark/>
          </w:tcPr>
          <w:p w14:paraId="0DF09009" w14:textId="77777777" w:rsidR="00672A29" w:rsidRPr="00672A29" w:rsidRDefault="00672A29" w:rsidP="00672A29">
            <w:r w:rsidRPr="00672A29">
              <w:t>267%</w:t>
            </w:r>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r w:rsidRPr="00672A29">
              <w:t>123%</w:t>
            </w:r>
          </w:p>
        </w:tc>
      </w:tr>
      <w:tr w:rsidR="00672A29" w:rsidRPr="00672A29" w14:paraId="03B3082B"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r w:rsidRPr="00672A29">
              <w:t>-4.69%</w:t>
            </w:r>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r w:rsidRPr="00672A29">
              <w:t>2.81%</w:t>
            </w:r>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r w:rsidRPr="00672A29">
              <w:t>2.71%</w:t>
            </w:r>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r w:rsidRPr="00672A29">
              <w:t>-42.38%</w:t>
            </w:r>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r w:rsidRPr="00672A29">
              <w:t>-23.78%</w:t>
            </w:r>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r w:rsidRPr="00672A29">
              <w:t>-33.28%</w:t>
            </w:r>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r w:rsidRPr="00672A29">
              <w:t>189%</w:t>
            </w:r>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r w:rsidRPr="00672A29">
              <w:t>144%</w:t>
            </w:r>
          </w:p>
        </w:tc>
      </w:tr>
      <w:tr w:rsidR="00672A29" w:rsidRPr="00672A29" w14:paraId="25B457E3"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b/>
                <w:bCs/>
              </w:rPr>
            </w:pPr>
            <w:r w:rsidRPr="00672A29">
              <w:rPr>
                <w:b/>
                <w:bCs/>
              </w:rPr>
              <w:t>Overall</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r w:rsidRPr="00672A29">
              <w:t>-7.01%</w:t>
            </w:r>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r w:rsidRPr="00672A29">
              <w:t>-3.34%</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r w:rsidRPr="00672A29">
              <w:t>-3.36%</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r w:rsidRPr="00672A29">
              <w:t>-42.97%</w:t>
            </w:r>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r w:rsidRPr="00672A29">
              <w:t>-26.68%</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r w:rsidRPr="00672A29">
              <w:t>-31.19%</w:t>
            </w:r>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r w:rsidRPr="00672A29">
              <w:t>#NUM!</w:t>
            </w:r>
          </w:p>
        </w:tc>
      </w:tr>
    </w:tbl>
    <w:p w14:paraId="129C7855" w14:textId="77777777" w:rsidR="00672A29" w:rsidRPr="00672A29" w:rsidRDefault="00672A29" w:rsidP="00672A29"/>
    <w:p w14:paraId="17C118B1"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trPr>
        <w:tc>
          <w:tcPr>
            <w:tcW w:w="1640" w:type="dxa"/>
            <w:noWrap/>
            <w:vAlign w:val="center"/>
            <w:hideMark/>
          </w:tcPr>
          <w:p w14:paraId="65DD0089" w14:textId="77777777" w:rsidR="00672A29" w:rsidRPr="00672A29" w:rsidRDefault="00672A29" w:rsidP="00672A29"/>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b/>
                <w:bCs/>
              </w:rPr>
            </w:pPr>
            <w:r w:rsidRPr="00672A29">
              <w:rPr>
                <w:b/>
                <w:bCs/>
              </w:rPr>
              <w:t>BD-rate Over NNVC-4.0 AI</w:t>
            </w:r>
          </w:p>
        </w:tc>
      </w:tr>
      <w:tr w:rsidR="00672A29" w:rsidRPr="00672A29" w14:paraId="23FE095B" w14:textId="77777777" w:rsidTr="00672A29">
        <w:trPr>
          <w:trHeight w:val="255"/>
        </w:trPr>
        <w:tc>
          <w:tcPr>
            <w:tcW w:w="1640" w:type="dxa"/>
            <w:noWrap/>
            <w:vAlign w:val="center"/>
            <w:hideMark/>
          </w:tcPr>
          <w:p w14:paraId="1520246F"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roofErr w:type="spellStart"/>
            <w:r w:rsidRPr="00672A29">
              <w:t>DecT</w:t>
            </w:r>
            <w:proofErr w:type="spellEnd"/>
            <w:r w:rsidRPr="00672A29">
              <w:t xml:space="preserve"> CPU</w:t>
            </w:r>
          </w:p>
        </w:tc>
      </w:tr>
      <w:tr w:rsidR="00672A29" w:rsidRPr="00672A29" w14:paraId="25C02B3C"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r w:rsidRPr="00672A29">
              <w:t>-9.09%</w:t>
            </w:r>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r w:rsidRPr="00672A29">
              <w:t>-10.92%</w:t>
            </w:r>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r w:rsidRPr="00672A29">
              <w:t>-10.51%</w:t>
            </w:r>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r w:rsidRPr="00672A29">
              <w:t>-43.69%</w:t>
            </w:r>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r w:rsidRPr="00672A29">
              <w:t>-24.44%</w:t>
            </w:r>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r w:rsidRPr="00672A29">
              <w:t>-23.28%</w:t>
            </w:r>
          </w:p>
        </w:tc>
        <w:tc>
          <w:tcPr>
            <w:tcW w:w="784" w:type="dxa"/>
            <w:noWrap/>
            <w:vAlign w:val="center"/>
            <w:hideMark/>
          </w:tcPr>
          <w:p w14:paraId="72DDEDF2" w14:textId="77777777" w:rsidR="00672A29" w:rsidRPr="00672A29" w:rsidRDefault="00672A29" w:rsidP="00672A29">
            <w:r w:rsidRPr="00672A29">
              <w:t>480%</w:t>
            </w:r>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r w:rsidRPr="00672A29">
              <w:t>665%</w:t>
            </w:r>
          </w:p>
        </w:tc>
      </w:tr>
      <w:tr w:rsidR="00672A29" w:rsidRPr="00672A29" w14:paraId="10B46BAD"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r w:rsidRPr="00672A29">
              <w:t>-3.93%</w:t>
            </w:r>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r w:rsidRPr="00672A29">
              <w:t>-12.03%</w:t>
            </w:r>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r w:rsidRPr="00672A29">
              <w:t>-5.96%</w:t>
            </w:r>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r w:rsidRPr="00672A29">
              <w:t>-65.93%</w:t>
            </w:r>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r w:rsidRPr="00672A29">
              <w:t>-57.39%</w:t>
            </w:r>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r w:rsidRPr="00672A29">
              <w:t>-52.44%</w:t>
            </w:r>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r w:rsidRPr="00672A29">
              <w:t>356%</w:t>
            </w:r>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r w:rsidRPr="00672A29">
              <w:t>723%</w:t>
            </w:r>
          </w:p>
        </w:tc>
      </w:tr>
      <w:tr w:rsidR="00672A29" w:rsidRPr="00672A29" w14:paraId="0AE0C097"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b/>
                <w:bCs/>
              </w:rPr>
            </w:pPr>
            <w:r w:rsidRPr="00672A29">
              <w:rPr>
                <w:b/>
                <w:bCs/>
              </w:rPr>
              <w:t xml:space="preserve">Overall </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r w:rsidRPr="00672A29">
              <w:t>-6.51%</w:t>
            </w:r>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r w:rsidRPr="00672A29">
              <w:t>-11.47%</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r w:rsidRPr="00672A29">
              <w:t>-8.23%</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r w:rsidRPr="00672A29">
              <w:t>-54.81%</w:t>
            </w:r>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r w:rsidRPr="00672A29">
              <w:t>-40.92%</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r w:rsidRPr="00672A29">
              <w:t>-37.86%</w:t>
            </w:r>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r w:rsidRPr="00672A29">
              <w:t>#NUM!</w:t>
            </w:r>
          </w:p>
        </w:tc>
      </w:tr>
    </w:tbl>
    <w:p w14:paraId="6B4919A6" w14:textId="77777777" w:rsidR="00672A29" w:rsidRPr="00672A29" w:rsidRDefault="00672A29" w:rsidP="00672A29"/>
    <w:p w14:paraId="6E69E95E" w14:textId="77777777" w:rsidR="00672A29" w:rsidRPr="00672A29" w:rsidRDefault="00672A29" w:rsidP="00A14AF3">
      <w:pPr>
        <w:numPr>
          <w:ilvl w:val="1"/>
          <w:numId w:val="50"/>
        </w:numPr>
        <w:rPr>
          <w:b/>
          <w:bCs/>
          <w:i/>
          <w:iCs/>
          <w:lang w:val="fr-FR"/>
        </w:rPr>
      </w:pPr>
      <w:r w:rsidRPr="00672A29">
        <w:rPr>
          <w:b/>
          <w:bCs/>
          <w:i/>
          <w:iCs/>
          <w:lang w:val="fr-FR"/>
        </w:rPr>
        <w:t xml:space="preserve">NNVC-4.0-EE1 vs </w:t>
      </w:r>
      <w:proofErr w:type="spellStart"/>
      <w:r w:rsidRPr="00672A29">
        <w:rPr>
          <w:b/>
          <w:bCs/>
          <w:i/>
          <w:iCs/>
          <w:lang w:val="fr-FR"/>
        </w:rPr>
        <w:t>intra+pf</w:t>
      </w:r>
      <w:proofErr w:type="spellEnd"/>
    </w:p>
    <w:p w14:paraId="702AA2EC"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trPr>
        <w:tc>
          <w:tcPr>
            <w:tcW w:w="1660" w:type="dxa"/>
            <w:noWrap/>
            <w:vAlign w:val="center"/>
            <w:hideMark/>
          </w:tcPr>
          <w:p w14:paraId="2EB9279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b/>
                <w:bCs/>
              </w:rPr>
            </w:pPr>
            <w:r w:rsidRPr="00672A29">
              <w:rPr>
                <w:b/>
                <w:bCs/>
              </w:rPr>
              <w:t xml:space="preserve">Random access Main10 </w:t>
            </w:r>
          </w:p>
        </w:tc>
      </w:tr>
      <w:tr w:rsidR="00672A29" w:rsidRPr="00672A29" w14:paraId="7894DC1B" w14:textId="77777777" w:rsidTr="00672A29">
        <w:trPr>
          <w:trHeight w:val="255"/>
        </w:trPr>
        <w:tc>
          <w:tcPr>
            <w:tcW w:w="1660" w:type="dxa"/>
            <w:noWrap/>
            <w:vAlign w:val="center"/>
            <w:hideMark/>
          </w:tcPr>
          <w:p w14:paraId="6D98F0F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b/>
                <w:bCs/>
              </w:rPr>
            </w:pPr>
            <w:r w:rsidRPr="00672A29">
              <w:rPr>
                <w:b/>
                <w:bCs/>
              </w:rPr>
              <w:t>BD-rate Over NNVC-4.0</w:t>
            </w:r>
          </w:p>
        </w:tc>
      </w:tr>
      <w:tr w:rsidR="00672A29" w:rsidRPr="00672A29" w14:paraId="63007B0D" w14:textId="77777777" w:rsidTr="00672A29">
        <w:trPr>
          <w:trHeight w:val="255"/>
        </w:trPr>
        <w:tc>
          <w:tcPr>
            <w:tcW w:w="1660" w:type="dxa"/>
            <w:noWrap/>
            <w:vAlign w:val="center"/>
            <w:hideMark/>
          </w:tcPr>
          <w:p w14:paraId="01CCDFAA"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roofErr w:type="spellStart"/>
            <w:r w:rsidRPr="00672A29">
              <w:t>DecT</w:t>
            </w:r>
            <w:proofErr w:type="spellEnd"/>
            <w:r w:rsidRPr="00672A29">
              <w:t xml:space="preserve"> CPU</w:t>
            </w:r>
          </w:p>
        </w:tc>
      </w:tr>
      <w:tr w:rsidR="00672A29" w:rsidRPr="00672A29" w14:paraId="667EE13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r w:rsidRPr="00672A29">
              <w:t>-8.46%</w:t>
            </w:r>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r w:rsidRPr="00672A29">
              <w:t>-14.47%</w:t>
            </w:r>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r w:rsidRPr="00672A29">
              <w:t>-21.66%</w:t>
            </w:r>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r w:rsidRPr="00672A29">
              <w:t>-10.21%</w:t>
            </w:r>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r w:rsidRPr="00672A29">
              <w:t>-17.01%</w:t>
            </w:r>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r w:rsidRPr="00672A29">
              <w:t>-22.43%</w:t>
            </w:r>
          </w:p>
        </w:tc>
        <w:tc>
          <w:tcPr>
            <w:tcW w:w="687" w:type="dxa"/>
            <w:noWrap/>
            <w:vAlign w:val="center"/>
            <w:hideMark/>
          </w:tcPr>
          <w:p w14:paraId="77D6EDB0" w14:textId="77777777" w:rsidR="00672A29" w:rsidRPr="00672A29" w:rsidRDefault="00672A29" w:rsidP="00672A29">
            <w:r w:rsidRPr="00672A29">
              <w:t>144%</w:t>
            </w:r>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r w:rsidRPr="00672A29">
              <w:t>9988%</w:t>
            </w:r>
          </w:p>
        </w:tc>
      </w:tr>
      <w:tr w:rsidR="00672A29" w:rsidRPr="00672A29" w14:paraId="68C7AA1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r w:rsidRPr="00672A29">
              <w:t>-5.55%</w:t>
            </w:r>
          </w:p>
        </w:tc>
        <w:tc>
          <w:tcPr>
            <w:tcW w:w="1010" w:type="dxa"/>
            <w:shd w:val="clear" w:color="auto" w:fill="CCFFCC"/>
            <w:noWrap/>
            <w:vAlign w:val="center"/>
            <w:hideMark/>
          </w:tcPr>
          <w:p w14:paraId="389B819C" w14:textId="77777777" w:rsidR="00672A29" w:rsidRPr="00672A29" w:rsidRDefault="00672A29" w:rsidP="00672A29">
            <w:r w:rsidRPr="00672A29">
              <w:t>-18.71%</w:t>
            </w:r>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r w:rsidRPr="00672A29">
              <w:t>-14.37%</w:t>
            </w:r>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r w:rsidRPr="00672A29">
              <w:t>-4.75%</w:t>
            </w:r>
          </w:p>
        </w:tc>
        <w:tc>
          <w:tcPr>
            <w:tcW w:w="981" w:type="dxa"/>
            <w:shd w:val="clear" w:color="auto" w:fill="CCFFCC"/>
            <w:noWrap/>
            <w:vAlign w:val="center"/>
            <w:hideMark/>
          </w:tcPr>
          <w:p w14:paraId="4108455B" w14:textId="77777777" w:rsidR="00672A29" w:rsidRPr="00672A29" w:rsidRDefault="00672A29" w:rsidP="00672A29">
            <w:r w:rsidRPr="00672A29">
              <w:t>-18.09%</w:t>
            </w:r>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r w:rsidRPr="00672A29">
              <w:t>-12.29%</w:t>
            </w:r>
          </w:p>
        </w:tc>
        <w:tc>
          <w:tcPr>
            <w:tcW w:w="687" w:type="dxa"/>
            <w:noWrap/>
            <w:vAlign w:val="center"/>
            <w:hideMark/>
          </w:tcPr>
          <w:p w14:paraId="0826DC69" w14:textId="77777777" w:rsidR="00672A29" w:rsidRPr="00672A29" w:rsidRDefault="00672A29" w:rsidP="00672A29">
            <w:r w:rsidRPr="00672A29">
              <w:t>140%</w:t>
            </w:r>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r w:rsidRPr="00672A29">
              <w:t>9438%</w:t>
            </w:r>
          </w:p>
        </w:tc>
      </w:tr>
      <w:tr w:rsidR="00672A29" w:rsidRPr="00672A29" w14:paraId="1256C1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r w:rsidRPr="00672A29">
              <w:t>-6.79%</w:t>
            </w:r>
          </w:p>
        </w:tc>
        <w:tc>
          <w:tcPr>
            <w:tcW w:w="1010" w:type="dxa"/>
            <w:shd w:val="clear" w:color="auto" w:fill="CCFFCC"/>
            <w:noWrap/>
            <w:vAlign w:val="center"/>
            <w:hideMark/>
          </w:tcPr>
          <w:p w14:paraId="0EA16208"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r w:rsidRPr="00672A29">
              <w:t>-17.39%</w:t>
            </w:r>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r w:rsidRPr="00672A29">
              <w:t>-4.84%</w:t>
            </w:r>
          </w:p>
        </w:tc>
        <w:tc>
          <w:tcPr>
            <w:tcW w:w="981" w:type="dxa"/>
            <w:shd w:val="clear" w:color="auto" w:fill="CCFFCC"/>
            <w:noWrap/>
            <w:vAlign w:val="center"/>
            <w:hideMark/>
          </w:tcPr>
          <w:p w14:paraId="7B2DCC4B" w14:textId="77777777" w:rsidR="00672A29" w:rsidRPr="00672A29" w:rsidRDefault="00672A29" w:rsidP="00672A29">
            <w:r w:rsidRPr="00672A29">
              <w:t>-20.98%</w:t>
            </w:r>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r w:rsidRPr="00672A29">
              <w:t>-16.58%</w:t>
            </w:r>
          </w:p>
        </w:tc>
        <w:tc>
          <w:tcPr>
            <w:tcW w:w="687" w:type="dxa"/>
            <w:noWrap/>
            <w:vAlign w:val="center"/>
            <w:hideMark/>
          </w:tcPr>
          <w:p w14:paraId="46D05F6C" w14:textId="77777777" w:rsidR="00672A29" w:rsidRPr="00672A29" w:rsidRDefault="00672A29" w:rsidP="00672A29">
            <w:r w:rsidRPr="00672A29">
              <w:t>143%</w:t>
            </w:r>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r w:rsidRPr="00672A29">
              <w:t>10573%</w:t>
            </w:r>
          </w:p>
        </w:tc>
      </w:tr>
      <w:tr w:rsidR="00672A29" w:rsidRPr="00672A29" w14:paraId="0E32A7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r w:rsidRPr="00672A29">
              <w:t>-5.15%</w:t>
            </w:r>
          </w:p>
        </w:tc>
        <w:tc>
          <w:tcPr>
            <w:tcW w:w="1010" w:type="dxa"/>
            <w:shd w:val="clear" w:color="auto" w:fill="CCFFCC"/>
            <w:noWrap/>
            <w:vAlign w:val="center"/>
            <w:hideMark/>
          </w:tcPr>
          <w:p w14:paraId="22EB7B17" w14:textId="77777777" w:rsidR="00672A29" w:rsidRPr="00672A29" w:rsidRDefault="00672A29" w:rsidP="00672A29">
            <w:r w:rsidRPr="00672A29">
              <w:t>-19.98%</w:t>
            </w:r>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r w:rsidRPr="00672A29">
              <w:t>-16.90%</w:t>
            </w:r>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r w:rsidRPr="00672A29">
              <w:t>-3.92%</w:t>
            </w:r>
          </w:p>
        </w:tc>
        <w:tc>
          <w:tcPr>
            <w:tcW w:w="981" w:type="dxa"/>
            <w:shd w:val="clear" w:color="auto" w:fill="CCFFCC"/>
            <w:noWrap/>
            <w:vAlign w:val="center"/>
            <w:hideMark/>
          </w:tcPr>
          <w:p w14:paraId="36065B09" w14:textId="77777777" w:rsidR="00672A29" w:rsidRPr="00672A29" w:rsidRDefault="00672A29" w:rsidP="00672A29">
            <w:r w:rsidRPr="00672A29">
              <w:t>-18.24%</w:t>
            </w:r>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r w:rsidRPr="00672A29">
              <w:t>-16.05%</w:t>
            </w:r>
          </w:p>
        </w:tc>
        <w:tc>
          <w:tcPr>
            <w:tcW w:w="687" w:type="dxa"/>
            <w:noWrap/>
            <w:vAlign w:val="center"/>
            <w:hideMark/>
          </w:tcPr>
          <w:p w14:paraId="0CF21299" w14:textId="77777777" w:rsidR="00672A29" w:rsidRPr="00672A29" w:rsidRDefault="00672A29" w:rsidP="00672A29">
            <w:r w:rsidRPr="00672A29">
              <w:t>139%</w:t>
            </w:r>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r w:rsidRPr="00672A29">
              <w:t>9719%</w:t>
            </w:r>
          </w:p>
        </w:tc>
      </w:tr>
      <w:tr w:rsidR="00672A29" w:rsidRPr="00672A29" w14:paraId="11828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r w:rsidRPr="00672A29">
              <w:t>Class E</w:t>
            </w:r>
          </w:p>
        </w:tc>
        <w:tc>
          <w:tcPr>
            <w:tcW w:w="996" w:type="dxa"/>
            <w:noWrap/>
            <w:vAlign w:val="center"/>
            <w:hideMark/>
          </w:tcPr>
          <w:p w14:paraId="026175CA" w14:textId="77777777" w:rsidR="00672A29" w:rsidRPr="00672A29" w:rsidRDefault="00672A29" w:rsidP="00672A29">
            <w:r w:rsidRPr="00672A29">
              <w:t> </w:t>
            </w:r>
          </w:p>
        </w:tc>
        <w:tc>
          <w:tcPr>
            <w:tcW w:w="1010" w:type="dxa"/>
            <w:noWrap/>
            <w:vAlign w:val="center"/>
            <w:hideMark/>
          </w:tcPr>
          <w:p w14:paraId="6FF08A6A"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r w:rsidRPr="00672A29">
              <w:t> </w:t>
            </w:r>
          </w:p>
        </w:tc>
        <w:tc>
          <w:tcPr>
            <w:tcW w:w="981" w:type="dxa"/>
            <w:noWrap/>
            <w:vAlign w:val="center"/>
            <w:hideMark/>
          </w:tcPr>
          <w:p w14:paraId="01BB3216"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r w:rsidRPr="00672A29">
              <w:t> </w:t>
            </w:r>
          </w:p>
        </w:tc>
        <w:tc>
          <w:tcPr>
            <w:tcW w:w="687" w:type="dxa"/>
            <w:noWrap/>
            <w:vAlign w:val="center"/>
            <w:hideMark/>
          </w:tcPr>
          <w:p w14:paraId="2B14B025"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tc>
      </w:tr>
      <w:tr w:rsidR="00672A29" w:rsidRPr="00672A29" w14:paraId="1F87999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r w:rsidRPr="00672A29">
              <w:t>-6.44%</w:t>
            </w:r>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r w:rsidRPr="00672A29">
              <w:t>-18.98%</w:t>
            </w:r>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r w:rsidRPr="00672A29">
              <w:t>-17.51%</w:t>
            </w:r>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r w:rsidRPr="00672A29">
              <w:t>-5.65%</w:t>
            </w:r>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r w:rsidRPr="00672A29">
              <w:t>-18.88%</w:t>
            </w:r>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r w:rsidRPr="00672A29">
              <w:t>-16.75%</w:t>
            </w:r>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r w:rsidRPr="00672A29">
              <w:t>142%</w:t>
            </w:r>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r w:rsidRPr="00672A29">
              <w:t>9992%</w:t>
            </w:r>
          </w:p>
        </w:tc>
      </w:tr>
      <w:tr w:rsidR="00672A29" w:rsidRPr="00672A29" w14:paraId="56E43261"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r w:rsidRPr="00672A29">
              <w:t>-4.90%</w:t>
            </w:r>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r w:rsidRPr="00672A29">
              <w:t>-19.33%</w:t>
            </w:r>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r w:rsidRPr="00672A29">
              <w:t>-18.31%</w:t>
            </w:r>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r w:rsidRPr="00672A29">
              <w:t>-1.15%</w:t>
            </w:r>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r w:rsidRPr="00672A29">
              <w:t>-17.62%</w:t>
            </w:r>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r w:rsidRPr="00672A29">
              <w:t>-15.98%</w:t>
            </w:r>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r w:rsidRPr="00672A29">
              <w:t>140%</w:t>
            </w:r>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r w:rsidRPr="00672A29">
              <w:t>10854%</w:t>
            </w:r>
          </w:p>
        </w:tc>
      </w:tr>
      <w:tr w:rsidR="00672A29" w:rsidRPr="00672A29" w14:paraId="59C3058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r w:rsidRPr="00672A29">
              <w:t>Class F</w:t>
            </w:r>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r w:rsidRPr="00672A29">
              <w:t>-2.45%</w:t>
            </w:r>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r w:rsidRPr="00672A29">
              <w:t>-13.84%</w:t>
            </w:r>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r w:rsidRPr="00672A29">
              <w:t>-11.19%</w:t>
            </w:r>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r w:rsidRPr="00672A29">
              <w:t>-2.46%</w:t>
            </w:r>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r w:rsidRPr="00672A29">
              <w:t>-14.48%</w:t>
            </w:r>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r w:rsidRPr="00672A29">
              <w:t>-12.44%</w:t>
            </w:r>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r w:rsidRPr="00672A29">
              <w:t>163%</w:t>
            </w:r>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r w:rsidRPr="00672A29">
              <w:t>6819%</w:t>
            </w:r>
          </w:p>
        </w:tc>
      </w:tr>
    </w:tbl>
    <w:p w14:paraId="29B81085" w14:textId="77777777" w:rsidR="00672A29" w:rsidRPr="00672A29" w:rsidRDefault="00672A29" w:rsidP="00A14AF3">
      <w:pPr>
        <w:numPr>
          <w:ilvl w:val="1"/>
          <w:numId w:val="50"/>
        </w:numPr>
        <w:rPr>
          <w:b/>
          <w:bCs/>
          <w:i/>
          <w:iCs/>
          <w:lang w:val="fr-FR"/>
        </w:rPr>
      </w:pPr>
      <w:proofErr w:type="spellStart"/>
      <w:r w:rsidRPr="00672A29">
        <w:rPr>
          <w:b/>
          <w:bCs/>
          <w:i/>
          <w:iCs/>
          <w:lang w:val="fr-FR"/>
        </w:rPr>
        <w:t>Overview</w:t>
      </w:r>
      <w:proofErr w:type="spellEnd"/>
    </w:p>
    <w:p w14:paraId="155E7731" w14:textId="77777777" w:rsidR="00672A29" w:rsidRPr="00672A29" w:rsidRDefault="00672A29" w:rsidP="00672A29">
      <w:r w:rsidRPr="00672A29">
        <w:t>The table below shows the sum-up results for RA configuration, PSNR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trPr>
        <w:tc>
          <w:tcPr>
            <w:tcW w:w="1135" w:type="dxa"/>
            <w:noWrap/>
            <w:vAlign w:val="bottom"/>
            <w:hideMark/>
          </w:tcPr>
          <w:p w14:paraId="640F411B" w14:textId="77777777" w:rsidR="00672A29" w:rsidRPr="00672A29" w:rsidRDefault="00672A29" w:rsidP="00672A29"/>
        </w:tc>
        <w:tc>
          <w:tcPr>
            <w:tcW w:w="850" w:type="dxa"/>
            <w:noWrap/>
            <w:vAlign w:val="bottom"/>
            <w:hideMark/>
          </w:tcPr>
          <w:p w14:paraId="38418C64" w14:textId="77777777" w:rsidR="00672A29" w:rsidRPr="00792EDE" w:rsidRDefault="00672A29" w:rsidP="00672A29">
            <w:pPr>
              <w:rPr>
                <w:lang w:val="en-CA"/>
              </w:rPr>
            </w:pPr>
          </w:p>
        </w:tc>
        <w:tc>
          <w:tcPr>
            <w:tcW w:w="992" w:type="dxa"/>
            <w:noWrap/>
            <w:vAlign w:val="bottom"/>
            <w:hideMark/>
          </w:tcPr>
          <w:p w14:paraId="45B39B2A" w14:textId="77777777" w:rsidR="00672A29" w:rsidRPr="00792EDE" w:rsidRDefault="00672A29" w:rsidP="00672A29">
            <w:pPr>
              <w:rPr>
                <w:lang w:val="en-CA"/>
              </w:rPr>
            </w:pPr>
          </w:p>
        </w:tc>
        <w:tc>
          <w:tcPr>
            <w:tcW w:w="993" w:type="dxa"/>
            <w:noWrap/>
            <w:vAlign w:val="bottom"/>
            <w:hideMark/>
          </w:tcPr>
          <w:p w14:paraId="16547500" w14:textId="77777777" w:rsidR="00672A29" w:rsidRPr="00792EDE" w:rsidRDefault="00672A29" w:rsidP="00672A29">
            <w:pPr>
              <w:rPr>
                <w:lang w:val="en-CA"/>
              </w:rPr>
            </w:pPr>
          </w:p>
        </w:tc>
        <w:tc>
          <w:tcPr>
            <w:tcW w:w="1134" w:type="dxa"/>
            <w:noWrap/>
            <w:vAlign w:val="bottom"/>
            <w:hideMark/>
          </w:tcPr>
          <w:p w14:paraId="41193334" w14:textId="77777777" w:rsidR="00672A29" w:rsidRPr="00672A29" w:rsidRDefault="00672A29" w:rsidP="00672A29">
            <w:r w:rsidRPr="00672A29">
              <w:t xml:space="preserve"> + intra</w:t>
            </w:r>
          </w:p>
        </w:tc>
        <w:tc>
          <w:tcPr>
            <w:tcW w:w="1126" w:type="dxa"/>
            <w:noWrap/>
            <w:vAlign w:val="bottom"/>
            <w:hideMark/>
          </w:tcPr>
          <w:p w14:paraId="7ECE2030" w14:textId="77777777" w:rsidR="00672A29" w:rsidRPr="00672A29" w:rsidRDefault="00672A29" w:rsidP="00672A29"/>
        </w:tc>
        <w:tc>
          <w:tcPr>
            <w:tcW w:w="960" w:type="dxa"/>
            <w:noWrap/>
            <w:vAlign w:val="bottom"/>
            <w:hideMark/>
          </w:tcPr>
          <w:p w14:paraId="44B5CA86" w14:textId="77777777" w:rsidR="00672A29" w:rsidRPr="00672A29" w:rsidRDefault="00672A29" w:rsidP="00672A29">
            <w:pPr>
              <w:rPr>
                <w:lang w:val="de-DE"/>
              </w:rPr>
            </w:pPr>
          </w:p>
        </w:tc>
        <w:tc>
          <w:tcPr>
            <w:tcW w:w="1920" w:type="dxa"/>
            <w:gridSpan w:val="2"/>
            <w:noWrap/>
            <w:vAlign w:val="bottom"/>
            <w:hideMark/>
          </w:tcPr>
          <w:p w14:paraId="0D273E8A"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3596EF07" w14:textId="77777777" w:rsidR="00672A29" w:rsidRPr="00672A29" w:rsidRDefault="00672A29" w:rsidP="00672A29"/>
        </w:tc>
      </w:tr>
      <w:tr w:rsidR="00672A29" w:rsidRPr="00672A29" w14:paraId="6910C913"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r w:rsidRPr="00672A29">
              <w:t>V</w:t>
            </w:r>
          </w:p>
        </w:tc>
      </w:tr>
      <w:tr w:rsidR="00672A29" w:rsidRPr="00672A29" w14:paraId="14E9BDB8"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r w:rsidRPr="00672A29">
              <w:t>set0</w:t>
            </w:r>
          </w:p>
        </w:tc>
        <w:tc>
          <w:tcPr>
            <w:tcW w:w="850" w:type="dxa"/>
            <w:noWrap/>
            <w:vAlign w:val="bottom"/>
            <w:hideMark/>
          </w:tcPr>
          <w:p w14:paraId="220ED554" w14:textId="77777777" w:rsidR="00672A29" w:rsidRPr="00672A29" w:rsidRDefault="00672A29" w:rsidP="00672A29">
            <w:r w:rsidRPr="00672A29">
              <w:t>-9.75%</w:t>
            </w:r>
          </w:p>
        </w:tc>
        <w:tc>
          <w:tcPr>
            <w:tcW w:w="992" w:type="dxa"/>
            <w:noWrap/>
            <w:vAlign w:val="bottom"/>
            <w:hideMark/>
          </w:tcPr>
          <w:p w14:paraId="2E1ACA2A" w14:textId="77777777" w:rsidR="00672A29" w:rsidRPr="00672A29" w:rsidRDefault="00672A29" w:rsidP="00672A29">
            <w:r w:rsidRPr="00672A29">
              <w:t>-21.09%</w:t>
            </w:r>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r w:rsidRPr="00672A29">
              <w:t>-20.54%</w:t>
            </w:r>
          </w:p>
        </w:tc>
        <w:tc>
          <w:tcPr>
            <w:tcW w:w="1134" w:type="dxa"/>
            <w:noWrap/>
            <w:vAlign w:val="bottom"/>
            <w:hideMark/>
          </w:tcPr>
          <w:p w14:paraId="74F066D1" w14:textId="77777777" w:rsidR="00672A29" w:rsidRPr="00672A29" w:rsidRDefault="00672A29" w:rsidP="00672A29">
            <w:r w:rsidRPr="00672A29">
              <w:t>-11.19%</w:t>
            </w:r>
          </w:p>
        </w:tc>
        <w:tc>
          <w:tcPr>
            <w:tcW w:w="1126" w:type="dxa"/>
            <w:noWrap/>
            <w:vAlign w:val="bottom"/>
            <w:hideMark/>
          </w:tcPr>
          <w:p w14:paraId="45A556E9"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r w:rsidRPr="00672A29">
              <w:t>-21.41%</w:t>
            </w:r>
          </w:p>
        </w:tc>
        <w:tc>
          <w:tcPr>
            <w:tcW w:w="960" w:type="dxa"/>
            <w:noWrap/>
            <w:vAlign w:val="bottom"/>
            <w:hideMark/>
          </w:tcPr>
          <w:p w14:paraId="7E6F833B" w14:textId="77777777" w:rsidR="00672A29" w:rsidRPr="00672A29" w:rsidRDefault="00672A29" w:rsidP="00672A29">
            <w:r w:rsidRPr="00672A29">
              <w:t>-11.41%</w:t>
            </w:r>
          </w:p>
        </w:tc>
        <w:tc>
          <w:tcPr>
            <w:tcW w:w="960" w:type="dxa"/>
            <w:noWrap/>
            <w:vAlign w:val="bottom"/>
            <w:hideMark/>
          </w:tcPr>
          <w:p w14:paraId="170A5B75" w14:textId="77777777" w:rsidR="00672A29" w:rsidRPr="00672A29" w:rsidRDefault="00672A29" w:rsidP="00672A29">
            <w:r w:rsidRPr="00672A29">
              <w:t>-21.83%</w:t>
            </w:r>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r w:rsidRPr="00672A29">
              <w:t>-21.48%</w:t>
            </w:r>
          </w:p>
        </w:tc>
      </w:tr>
      <w:tr w:rsidR="00672A29" w:rsidRPr="00672A29" w14:paraId="2DAD7A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r w:rsidRPr="00672A29">
              <w:t>set1</w:t>
            </w:r>
          </w:p>
        </w:tc>
        <w:tc>
          <w:tcPr>
            <w:tcW w:w="850" w:type="dxa"/>
            <w:noWrap/>
            <w:vAlign w:val="bottom"/>
            <w:hideMark/>
          </w:tcPr>
          <w:p w14:paraId="72B12882" w14:textId="77777777" w:rsidR="00672A29" w:rsidRPr="00672A29" w:rsidRDefault="00672A29" w:rsidP="00672A29">
            <w:r w:rsidRPr="00672A29">
              <w:t>-9.60%</w:t>
            </w:r>
          </w:p>
        </w:tc>
        <w:tc>
          <w:tcPr>
            <w:tcW w:w="992" w:type="dxa"/>
            <w:noWrap/>
            <w:vAlign w:val="bottom"/>
            <w:hideMark/>
          </w:tcPr>
          <w:p w14:paraId="116C053B" w14:textId="77777777" w:rsidR="00672A29" w:rsidRPr="00672A29" w:rsidRDefault="00672A29" w:rsidP="00672A29">
            <w:r w:rsidRPr="00672A29">
              <w:t>-20.92%</w:t>
            </w:r>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r w:rsidRPr="00672A29">
              <w:t>-21.49%</w:t>
            </w:r>
          </w:p>
        </w:tc>
        <w:tc>
          <w:tcPr>
            <w:tcW w:w="1134" w:type="dxa"/>
            <w:noWrap/>
            <w:vAlign w:val="bottom"/>
            <w:hideMark/>
          </w:tcPr>
          <w:p w14:paraId="4DDA417D" w14:textId="77777777" w:rsidR="00672A29" w:rsidRPr="00672A29" w:rsidRDefault="00672A29" w:rsidP="00672A29">
            <w:r w:rsidRPr="00672A29">
              <w:t>-11.02%</w:t>
            </w:r>
          </w:p>
        </w:tc>
        <w:tc>
          <w:tcPr>
            <w:tcW w:w="1126" w:type="dxa"/>
            <w:noWrap/>
            <w:vAlign w:val="bottom"/>
            <w:hideMark/>
          </w:tcPr>
          <w:p w14:paraId="490F2BA8" w14:textId="77777777" w:rsidR="00672A29" w:rsidRPr="00672A29" w:rsidRDefault="00672A29" w:rsidP="00672A29">
            <w:r w:rsidRPr="00672A29">
              <w:t>-21.82%</w:t>
            </w:r>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r w:rsidRPr="00672A29">
              <w:t>-22.49%</w:t>
            </w:r>
          </w:p>
        </w:tc>
        <w:tc>
          <w:tcPr>
            <w:tcW w:w="960" w:type="dxa"/>
            <w:noWrap/>
            <w:vAlign w:val="bottom"/>
            <w:hideMark/>
          </w:tcPr>
          <w:p w14:paraId="4067DABF" w14:textId="77777777" w:rsidR="00672A29" w:rsidRPr="00672A29" w:rsidRDefault="00672A29" w:rsidP="00672A29">
            <w:r w:rsidRPr="00672A29">
              <w:t>-11.94%</w:t>
            </w:r>
          </w:p>
        </w:tc>
        <w:tc>
          <w:tcPr>
            <w:tcW w:w="960" w:type="dxa"/>
            <w:noWrap/>
            <w:vAlign w:val="bottom"/>
            <w:hideMark/>
          </w:tcPr>
          <w:p w14:paraId="6B3FA501"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r w:rsidRPr="00672A29">
              <w:t>-22.59%</w:t>
            </w:r>
          </w:p>
        </w:tc>
      </w:tr>
      <w:tr w:rsidR="00672A29" w:rsidRPr="00672A29" w14:paraId="5F5C30FE"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r w:rsidRPr="00672A29">
              <w:t>intra</w:t>
            </w:r>
          </w:p>
        </w:tc>
        <w:tc>
          <w:tcPr>
            <w:tcW w:w="850" w:type="dxa"/>
            <w:noWrap/>
            <w:vAlign w:val="bottom"/>
            <w:hideMark/>
          </w:tcPr>
          <w:p w14:paraId="09940551" w14:textId="77777777" w:rsidR="00672A29" w:rsidRPr="00672A29" w:rsidRDefault="00672A29" w:rsidP="00672A29">
            <w:r w:rsidRPr="00672A29">
              <w:t>-1.81%</w:t>
            </w:r>
          </w:p>
        </w:tc>
        <w:tc>
          <w:tcPr>
            <w:tcW w:w="992" w:type="dxa"/>
            <w:noWrap/>
            <w:vAlign w:val="bottom"/>
            <w:hideMark/>
          </w:tcPr>
          <w:p w14:paraId="0E9CB0BF" w14:textId="77777777" w:rsidR="00672A29" w:rsidRPr="00672A29" w:rsidRDefault="00672A29" w:rsidP="00672A29">
            <w:r w:rsidRPr="00672A29">
              <w:t>-0.49%</w:t>
            </w:r>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r w:rsidRPr="00672A29">
              <w:t>-0.90%</w:t>
            </w:r>
          </w:p>
        </w:tc>
        <w:tc>
          <w:tcPr>
            <w:tcW w:w="1134" w:type="dxa"/>
            <w:shd w:val="clear" w:color="auto" w:fill="E7E6E6"/>
            <w:noWrap/>
            <w:vAlign w:val="bottom"/>
            <w:hideMark/>
          </w:tcPr>
          <w:p w14:paraId="1397BB59" w14:textId="77777777" w:rsidR="00672A29" w:rsidRPr="00672A29" w:rsidRDefault="00672A29" w:rsidP="00672A29">
            <w:r w:rsidRPr="00672A29">
              <w:t> </w:t>
            </w:r>
          </w:p>
        </w:tc>
        <w:tc>
          <w:tcPr>
            <w:tcW w:w="1126" w:type="dxa"/>
            <w:shd w:val="clear" w:color="auto" w:fill="E7E6E6"/>
            <w:noWrap/>
            <w:vAlign w:val="bottom"/>
            <w:hideMark/>
          </w:tcPr>
          <w:p w14:paraId="3EFAF30A"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r w:rsidRPr="00672A29">
              <w:t> </w:t>
            </w:r>
          </w:p>
        </w:tc>
        <w:tc>
          <w:tcPr>
            <w:tcW w:w="960" w:type="dxa"/>
            <w:shd w:val="clear" w:color="auto" w:fill="E7E6E6"/>
            <w:noWrap/>
            <w:vAlign w:val="bottom"/>
            <w:hideMark/>
          </w:tcPr>
          <w:p w14:paraId="14D5E0D3" w14:textId="77777777" w:rsidR="00672A29" w:rsidRPr="00672A29" w:rsidRDefault="00672A29" w:rsidP="00672A29">
            <w:r w:rsidRPr="00672A29">
              <w:t> </w:t>
            </w:r>
          </w:p>
        </w:tc>
        <w:tc>
          <w:tcPr>
            <w:tcW w:w="960" w:type="dxa"/>
            <w:shd w:val="clear" w:color="auto" w:fill="E7E6E6"/>
            <w:noWrap/>
            <w:vAlign w:val="bottom"/>
            <w:hideMark/>
          </w:tcPr>
          <w:p w14:paraId="6C1EB007"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r w:rsidRPr="00672A29">
              <w:t> </w:t>
            </w:r>
          </w:p>
        </w:tc>
      </w:tr>
      <w:tr w:rsidR="00672A29" w:rsidRPr="00672A29" w14:paraId="55C869FD"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roofErr w:type="spellStart"/>
            <w:r w:rsidRPr="00672A29">
              <w:t>sr</w:t>
            </w:r>
            <w:proofErr w:type="spellEnd"/>
            <w:r w:rsidRPr="00672A29">
              <w:t xml:space="preserve"> (A1/A2)</w:t>
            </w:r>
          </w:p>
        </w:tc>
        <w:tc>
          <w:tcPr>
            <w:tcW w:w="850" w:type="dxa"/>
            <w:noWrap/>
            <w:vAlign w:val="bottom"/>
            <w:hideMark/>
          </w:tcPr>
          <w:p w14:paraId="4EA727F5" w14:textId="77777777" w:rsidR="00672A29" w:rsidRPr="00672A29" w:rsidRDefault="00672A29" w:rsidP="00672A29">
            <w:r w:rsidRPr="00672A29">
              <w:t>-5.34%</w:t>
            </w:r>
          </w:p>
        </w:tc>
        <w:tc>
          <w:tcPr>
            <w:tcW w:w="992" w:type="dxa"/>
            <w:noWrap/>
            <w:vAlign w:val="bottom"/>
            <w:hideMark/>
          </w:tcPr>
          <w:p w14:paraId="7DB4D29E"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r w:rsidRPr="00672A29">
              <w:t>-2.17%</w:t>
            </w:r>
          </w:p>
        </w:tc>
        <w:tc>
          <w:tcPr>
            <w:tcW w:w="1134" w:type="dxa"/>
            <w:noWrap/>
            <w:vAlign w:val="bottom"/>
            <w:hideMark/>
          </w:tcPr>
          <w:p w14:paraId="49304061" w14:textId="77777777" w:rsidR="00672A29" w:rsidRPr="00672A29" w:rsidRDefault="00672A29" w:rsidP="00672A29">
            <w:r w:rsidRPr="00672A29">
              <w:t>-7.01%</w:t>
            </w:r>
          </w:p>
        </w:tc>
        <w:tc>
          <w:tcPr>
            <w:tcW w:w="1126" w:type="dxa"/>
            <w:noWrap/>
            <w:vAlign w:val="bottom"/>
            <w:hideMark/>
          </w:tcPr>
          <w:p w14:paraId="5B22A433" w14:textId="77777777" w:rsidR="00672A29" w:rsidRPr="00672A29" w:rsidRDefault="00672A29" w:rsidP="00672A29">
            <w:r w:rsidRPr="00672A29">
              <w:t>-3.34%</w:t>
            </w:r>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r w:rsidRPr="00672A29">
              <w:t>-3.36%</w:t>
            </w:r>
          </w:p>
        </w:tc>
        <w:tc>
          <w:tcPr>
            <w:tcW w:w="960" w:type="dxa"/>
            <w:noWrap/>
            <w:vAlign w:val="bottom"/>
            <w:hideMark/>
          </w:tcPr>
          <w:p w14:paraId="7C788FEF" w14:textId="77777777" w:rsidR="00672A29" w:rsidRPr="00672A29" w:rsidRDefault="00672A29" w:rsidP="00672A29"/>
        </w:tc>
        <w:tc>
          <w:tcPr>
            <w:tcW w:w="960" w:type="dxa"/>
            <w:noWrap/>
            <w:vAlign w:val="bottom"/>
            <w:hideMark/>
          </w:tcPr>
          <w:p w14:paraId="3836BE08" w14:textId="77777777" w:rsidR="00672A29" w:rsidRPr="00672A29" w:rsidRDefault="00672A29" w:rsidP="00672A29">
            <w:pPr>
              <w:rPr>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r w:rsidRPr="00672A29">
              <w:t> </w:t>
            </w:r>
          </w:p>
        </w:tc>
      </w:tr>
      <w:tr w:rsidR="00672A29" w:rsidRPr="00672A29" w14:paraId="6DCEEEFB"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r w:rsidRPr="00672A29">
              <w:t>-6.44%</w:t>
            </w:r>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r w:rsidRPr="00672A29">
              <w:t>-18.98%</w:t>
            </w:r>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r w:rsidRPr="00672A29">
              <w:t>-17.51%</w:t>
            </w:r>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r w:rsidRPr="00672A29">
              <w:t> </w:t>
            </w:r>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r w:rsidRPr="00672A29">
              <w:t> </w:t>
            </w:r>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r w:rsidRPr="00672A29">
              <w:t> </w:t>
            </w:r>
          </w:p>
        </w:tc>
      </w:tr>
    </w:tbl>
    <w:p w14:paraId="36B31602" w14:textId="77777777" w:rsidR="00672A29" w:rsidRPr="00672A29" w:rsidRDefault="00672A29" w:rsidP="00672A29">
      <w:r w:rsidRPr="00672A29">
        <w:t xml:space="preserve">The table below shows the sum-up results for RA configuration, </w:t>
      </w:r>
      <w:proofErr w:type="spellStart"/>
      <w:r w:rsidRPr="00672A29">
        <w:t>Ms</w:t>
      </w:r>
      <w:proofErr w:type="spellEnd"/>
      <w:r w:rsidRPr="00672A29">
        <w:t>-SSIM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trPr>
        <w:tc>
          <w:tcPr>
            <w:tcW w:w="1135" w:type="dxa"/>
            <w:noWrap/>
            <w:vAlign w:val="bottom"/>
            <w:hideMark/>
          </w:tcPr>
          <w:p w14:paraId="0F602A43" w14:textId="77777777" w:rsidR="00672A29" w:rsidRPr="00672A29" w:rsidRDefault="00672A29" w:rsidP="00672A29"/>
        </w:tc>
        <w:tc>
          <w:tcPr>
            <w:tcW w:w="850" w:type="dxa"/>
            <w:noWrap/>
            <w:vAlign w:val="bottom"/>
            <w:hideMark/>
          </w:tcPr>
          <w:p w14:paraId="77421684" w14:textId="77777777" w:rsidR="00672A29" w:rsidRPr="00792EDE" w:rsidRDefault="00672A29" w:rsidP="00672A29">
            <w:pPr>
              <w:rPr>
                <w:lang w:val="en-CA"/>
              </w:rPr>
            </w:pPr>
          </w:p>
        </w:tc>
        <w:tc>
          <w:tcPr>
            <w:tcW w:w="992" w:type="dxa"/>
            <w:noWrap/>
            <w:vAlign w:val="bottom"/>
            <w:hideMark/>
          </w:tcPr>
          <w:p w14:paraId="3D66BF6A" w14:textId="77777777" w:rsidR="00672A29" w:rsidRPr="00792EDE" w:rsidRDefault="00672A29" w:rsidP="00672A29">
            <w:pPr>
              <w:rPr>
                <w:lang w:val="en-CA"/>
              </w:rPr>
            </w:pPr>
          </w:p>
        </w:tc>
        <w:tc>
          <w:tcPr>
            <w:tcW w:w="993" w:type="dxa"/>
            <w:noWrap/>
            <w:vAlign w:val="bottom"/>
            <w:hideMark/>
          </w:tcPr>
          <w:p w14:paraId="29CA09EB" w14:textId="77777777" w:rsidR="00672A29" w:rsidRPr="00792EDE" w:rsidRDefault="00672A29" w:rsidP="00672A29">
            <w:pPr>
              <w:rPr>
                <w:lang w:val="en-CA"/>
              </w:rPr>
            </w:pPr>
          </w:p>
        </w:tc>
        <w:tc>
          <w:tcPr>
            <w:tcW w:w="1134" w:type="dxa"/>
            <w:noWrap/>
            <w:vAlign w:val="bottom"/>
            <w:hideMark/>
          </w:tcPr>
          <w:p w14:paraId="46EB4FFE" w14:textId="77777777" w:rsidR="00672A29" w:rsidRPr="00672A29" w:rsidRDefault="00672A29" w:rsidP="00672A29">
            <w:r w:rsidRPr="00672A29">
              <w:t xml:space="preserve"> + intra</w:t>
            </w:r>
          </w:p>
        </w:tc>
        <w:tc>
          <w:tcPr>
            <w:tcW w:w="1126" w:type="dxa"/>
            <w:noWrap/>
            <w:vAlign w:val="bottom"/>
            <w:hideMark/>
          </w:tcPr>
          <w:p w14:paraId="4C689206" w14:textId="77777777" w:rsidR="00672A29" w:rsidRPr="00672A29" w:rsidRDefault="00672A29" w:rsidP="00672A29"/>
        </w:tc>
        <w:tc>
          <w:tcPr>
            <w:tcW w:w="960" w:type="dxa"/>
            <w:noWrap/>
            <w:vAlign w:val="bottom"/>
            <w:hideMark/>
          </w:tcPr>
          <w:p w14:paraId="62B6C658" w14:textId="77777777" w:rsidR="00672A29" w:rsidRPr="00672A29" w:rsidRDefault="00672A29" w:rsidP="00672A29">
            <w:pPr>
              <w:rPr>
                <w:lang w:val="de-DE"/>
              </w:rPr>
            </w:pPr>
          </w:p>
        </w:tc>
        <w:tc>
          <w:tcPr>
            <w:tcW w:w="1920" w:type="dxa"/>
            <w:gridSpan w:val="2"/>
            <w:noWrap/>
            <w:vAlign w:val="bottom"/>
            <w:hideMark/>
          </w:tcPr>
          <w:p w14:paraId="18E419D4"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01BF9729" w14:textId="77777777" w:rsidR="00672A29" w:rsidRPr="00672A29" w:rsidRDefault="00672A29" w:rsidP="00672A29"/>
        </w:tc>
      </w:tr>
      <w:tr w:rsidR="00672A29" w:rsidRPr="00672A29" w14:paraId="2070A692"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r w:rsidRPr="00672A29">
              <w:t>V</w:t>
            </w:r>
          </w:p>
        </w:tc>
      </w:tr>
      <w:tr w:rsidR="00672A29" w:rsidRPr="00672A29" w14:paraId="75678D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r w:rsidRPr="00672A29">
              <w:t>set0</w:t>
            </w:r>
          </w:p>
        </w:tc>
        <w:tc>
          <w:tcPr>
            <w:tcW w:w="850" w:type="dxa"/>
            <w:noWrap/>
            <w:vAlign w:val="center"/>
            <w:hideMark/>
          </w:tcPr>
          <w:p w14:paraId="1560D6DC" w14:textId="77777777" w:rsidR="00672A29" w:rsidRPr="00672A29" w:rsidRDefault="00672A29" w:rsidP="00672A29">
            <w:r w:rsidRPr="00672A29">
              <w:t>-9.65%</w:t>
            </w:r>
          </w:p>
        </w:tc>
        <w:tc>
          <w:tcPr>
            <w:tcW w:w="992" w:type="dxa"/>
            <w:noWrap/>
            <w:vAlign w:val="center"/>
            <w:hideMark/>
          </w:tcPr>
          <w:p w14:paraId="3F1F8340" w14:textId="77777777" w:rsidR="00672A29" w:rsidRPr="00672A29" w:rsidRDefault="00672A29" w:rsidP="00672A29">
            <w:r w:rsidRPr="00672A29">
              <w:t>-20.89%</w:t>
            </w:r>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r w:rsidRPr="00672A29">
              <w:t>-19.34%</w:t>
            </w:r>
          </w:p>
        </w:tc>
        <w:tc>
          <w:tcPr>
            <w:tcW w:w="1134" w:type="dxa"/>
            <w:noWrap/>
            <w:vAlign w:val="center"/>
            <w:hideMark/>
          </w:tcPr>
          <w:p w14:paraId="544D503D" w14:textId="77777777" w:rsidR="00672A29" w:rsidRPr="00672A29" w:rsidRDefault="00672A29" w:rsidP="00672A29">
            <w:r w:rsidRPr="00672A29">
              <w:t>-11.02%</w:t>
            </w:r>
          </w:p>
        </w:tc>
        <w:tc>
          <w:tcPr>
            <w:tcW w:w="1126" w:type="dxa"/>
            <w:noWrap/>
            <w:vAlign w:val="center"/>
            <w:hideMark/>
          </w:tcPr>
          <w:p w14:paraId="350C108C" w14:textId="77777777" w:rsidR="00672A29" w:rsidRPr="00672A29" w:rsidRDefault="00672A29" w:rsidP="00672A29">
            <w:r w:rsidRPr="00672A29">
              <w:t>-21.51%</w:t>
            </w:r>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r w:rsidRPr="00672A29">
              <w:t>-19.90%</w:t>
            </w:r>
          </w:p>
        </w:tc>
        <w:tc>
          <w:tcPr>
            <w:tcW w:w="960" w:type="dxa"/>
            <w:noWrap/>
            <w:vAlign w:val="center"/>
            <w:hideMark/>
          </w:tcPr>
          <w:p w14:paraId="79FB9B27" w14:textId="77777777" w:rsidR="00672A29" w:rsidRPr="00672A29" w:rsidRDefault="00672A29" w:rsidP="00672A29">
            <w:r w:rsidRPr="00672A29">
              <w:t>-11.20%</w:t>
            </w:r>
          </w:p>
        </w:tc>
        <w:tc>
          <w:tcPr>
            <w:tcW w:w="960" w:type="dxa"/>
            <w:noWrap/>
            <w:vAlign w:val="center"/>
            <w:hideMark/>
          </w:tcPr>
          <w:p w14:paraId="447C287F" w14:textId="77777777" w:rsidR="00672A29" w:rsidRPr="00672A29" w:rsidRDefault="00672A29" w:rsidP="00672A29">
            <w:r w:rsidRPr="00672A29">
              <w:t>-21.40%</w:t>
            </w:r>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r w:rsidRPr="00672A29">
              <w:t>-19.97%</w:t>
            </w:r>
          </w:p>
        </w:tc>
      </w:tr>
      <w:tr w:rsidR="00672A29" w:rsidRPr="00672A29" w14:paraId="1F899F4A"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r w:rsidRPr="00672A29">
              <w:t>set1</w:t>
            </w:r>
          </w:p>
        </w:tc>
        <w:tc>
          <w:tcPr>
            <w:tcW w:w="850" w:type="dxa"/>
            <w:noWrap/>
            <w:vAlign w:val="center"/>
            <w:hideMark/>
          </w:tcPr>
          <w:p w14:paraId="6AECEB45" w14:textId="77777777" w:rsidR="00672A29" w:rsidRPr="00672A29" w:rsidRDefault="00672A29" w:rsidP="00672A29">
            <w:r w:rsidRPr="00672A29">
              <w:t>-9.21%</w:t>
            </w:r>
          </w:p>
        </w:tc>
        <w:tc>
          <w:tcPr>
            <w:tcW w:w="992" w:type="dxa"/>
            <w:noWrap/>
            <w:vAlign w:val="center"/>
            <w:hideMark/>
          </w:tcPr>
          <w:p w14:paraId="1E0AA629" w14:textId="77777777" w:rsidR="00672A29" w:rsidRPr="00672A29" w:rsidRDefault="00672A29" w:rsidP="00672A29">
            <w:r w:rsidRPr="00672A29">
              <w:t>-21.77%</w:t>
            </w:r>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r w:rsidRPr="00672A29">
              <w:t>-21.63%</w:t>
            </w:r>
          </w:p>
        </w:tc>
        <w:tc>
          <w:tcPr>
            <w:tcW w:w="1134" w:type="dxa"/>
            <w:noWrap/>
            <w:vAlign w:val="center"/>
            <w:hideMark/>
          </w:tcPr>
          <w:p w14:paraId="0E26AB8F" w14:textId="77777777" w:rsidR="00672A29" w:rsidRPr="00672A29" w:rsidRDefault="00672A29" w:rsidP="00672A29">
            <w:r w:rsidRPr="00672A29">
              <w:t>-10.52%</w:t>
            </w:r>
          </w:p>
        </w:tc>
        <w:tc>
          <w:tcPr>
            <w:tcW w:w="1126" w:type="dxa"/>
            <w:noWrap/>
            <w:vAlign w:val="center"/>
            <w:hideMark/>
          </w:tcPr>
          <w:p w14:paraId="7C90575A" w14:textId="77777777" w:rsidR="00672A29" w:rsidRPr="00672A29" w:rsidRDefault="00672A29" w:rsidP="00672A29">
            <w:r w:rsidRPr="00672A29">
              <w:t>-22.56%</w:t>
            </w:r>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r w:rsidRPr="00672A29">
              <w:t>-22.40%</w:t>
            </w:r>
          </w:p>
        </w:tc>
        <w:tc>
          <w:tcPr>
            <w:tcW w:w="960" w:type="dxa"/>
            <w:noWrap/>
            <w:vAlign w:val="center"/>
            <w:hideMark/>
          </w:tcPr>
          <w:p w14:paraId="25252E00" w14:textId="77777777" w:rsidR="00672A29" w:rsidRPr="00672A29" w:rsidRDefault="00672A29" w:rsidP="00672A29">
            <w:r w:rsidRPr="00672A29">
              <w:t>-11.41%</w:t>
            </w:r>
          </w:p>
        </w:tc>
        <w:tc>
          <w:tcPr>
            <w:tcW w:w="960" w:type="dxa"/>
            <w:noWrap/>
            <w:vAlign w:val="center"/>
            <w:hideMark/>
          </w:tcPr>
          <w:p w14:paraId="1E6283C7" w14:textId="77777777" w:rsidR="00672A29" w:rsidRPr="00672A29" w:rsidRDefault="00672A29" w:rsidP="00672A29">
            <w:r w:rsidRPr="00672A29">
              <w:t>-22.50%</w:t>
            </w:r>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r w:rsidRPr="00672A29">
              <w:t>-22.40%</w:t>
            </w:r>
          </w:p>
        </w:tc>
      </w:tr>
      <w:tr w:rsidR="00672A29" w:rsidRPr="00672A29" w14:paraId="69C1BC5F"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r w:rsidRPr="00672A29">
              <w:t>intra</w:t>
            </w:r>
          </w:p>
        </w:tc>
        <w:tc>
          <w:tcPr>
            <w:tcW w:w="850" w:type="dxa"/>
            <w:noWrap/>
            <w:vAlign w:val="center"/>
            <w:hideMark/>
          </w:tcPr>
          <w:p w14:paraId="79E3CBD0" w14:textId="77777777" w:rsidR="00672A29" w:rsidRPr="00672A29" w:rsidRDefault="00672A29" w:rsidP="00672A29">
            <w:r w:rsidRPr="00672A29">
              <w:t>-1.74%</w:t>
            </w:r>
          </w:p>
        </w:tc>
        <w:tc>
          <w:tcPr>
            <w:tcW w:w="992" w:type="dxa"/>
            <w:noWrap/>
            <w:vAlign w:val="center"/>
            <w:hideMark/>
          </w:tcPr>
          <w:p w14:paraId="330EEF43" w14:textId="77777777" w:rsidR="00672A29" w:rsidRPr="00672A29" w:rsidRDefault="00672A29" w:rsidP="00672A29">
            <w:r w:rsidRPr="00672A29">
              <w:t>0.05%</w:t>
            </w:r>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r w:rsidRPr="00672A29">
              <w:t>-0.06%</w:t>
            </w:r>
          </w:p>
        </w:tc>
        <w:tc>
          <w:tcPr>
            <w:tcW w:w="1134" w:type="dxa"/>
            <w:shd w:val="clear" w:color="auto" w:fill="E7E6E6"/>
            <w:noWrap/>
            <w:vAlign w:val="bottom"/>
          </w:tcPr>
          <w:p w14:paraId="449D4613" w14:textId="77777777" w:rsidR="00672A29" w:rsidRPr="00672A29" w:rsidRDefault="00672A29" w:rsidP="00672A29"/>
        </w:tc>
        <w:tc>
          <w:tcPr>
            <w:tcW w:w="1126" w:type="dxa"/>
            <w:shd w:val="clear" w:color="auto" w:fill="E7E6E6"/>
            <w:noWrap/>
            <w:vAlign w:val="bottom"/>
          </w:tcPr>
          <w:p w14:paraId="6096277C"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tc>
        <w:tc>
          <w:tcPr>
            <w:tcW w:w="960" w:type="dxa"/>
            <w:shd w:val="clear" w:color="auto" w:fill="E7E6E6"/>
            <w:noWrap/>
            <w:vAlign w:val="bottom"/>
          </w:tcPr>
          <w:p w14:paraId="6A63C236" w14:textId="77777777" w:rsidR="00672A29" w:rsidRPr="00672A29" w:rsidRDefault="00672A29" w:rsidP="00672A29"/>
        </w:tc>
        <w:tc>
          <w:tcPr>
            <w:tcW w:w="960" w:type="dxa"/>
            <w:shd w:val="clear" w:color="auto" w:fill="E7E6E6"/>
            <w:noWrap/>
            <w:vAlign w:val="bottom"/>
          </w:tcPr>
          <w:p w14:paraId="101E81A3"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tc>
      </w:tr>
      <w:tr w:rsidR="00672A29" w:rsidRPr="00672A29" w14:paraId="512E0F9B"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roofErr w:type="spellStart"/>
            <w:r w:rsidRPr="00672A29">
              <w:t>sr</w:t>
            </w:r>
            <w:proofErr w:type="spellEnd"/>
            <w:r w:rsidRPr="00672A29">
              <w:t xml:space="preserve"> (A1/A2)</w:t>
            </w:r>
          </w:p>
        </w:tc>
        <w:tc>
          <w:tcPr>
            <w:tcW w:w="850" w:type="dxa"/>
            <w:noWrap/>
            <w:vAlign w:val="center"/>
            <w:hideMark/>
          </w:tcPr>
          <w:p w14:paraId="5182014F" w14:textId="77777777" w:rsidR="00672A29" w:rsidRPr="00672A29" w:rsidRDefault="00672A29" w:rsidP="00672A29">
            <w:r w:rsidRPr="00672A29">
              <w:t>-5.34%</w:t>
            </w:r>
          </w:p>
        </w:tc>
        <w:tc>
          <w:tcPr>
            <w:tcW w:w="992" w:type="dxa"/>
            <w:noWrap/>
            <w:vAlign w:val="center"/>
            <w:hideMark/>
          </w:tcPr>
          <w:p w14:paraId="03792286"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r w:rsidRPr="00672A29">
              <w:t>-2.17%</w:t>
            </w:r>
          </w:p>
        </w:tc>
        <w:tc>
          <w:tcPr>
            <w:tcW w:w="1134" w:type="dxa"/>
            <w:noWrap/>
            <w:vAlign w:val="center"/>
            <w:hideMark/>
          </w:tcPr>
          <w:p w14:paraId="57D8E19C" w14:textId="77777777" w:rsidR="00672A29" w:rsidRPr="00672A29" w:rsidRDefault="00672A29" w:rsidP="00672A29">
            <w:r w:rsidRPr="00672A29">
              <w:t>-42.97%</w:t>
            </w:r>
          </w:p>
        </w:tc>
        <w:tc>
          <w:tcPr>
            <w:tcW w:w="1126" w:type="dxa"/>
            <w:noWrap/>
            <w:vAlign w:val="center"/>
            <w:hideMark/>
          </w:tcPr>
          <w:p w14:paraId="36540812" w14:textId="77777777" w:rsidR="00672A29" w:rsidRPr="00672A29" w:rsidRDefault="00672A29" w:rsidP="00672A29">
            <w:r w:rsidRPr="00672A29">
              <w:t>-26.68%</w:t>
            </w:r>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r w:rsidRPr="00672A29">
              <w:t>-31.19%</w:t>
            </w:r>
          </w:p>
        </w:tc>
        <w:tc>
          <w:tcPr>
            <w:tcW w:w="960" w:type="dxa"/>
            <w:noWrap/>
            <w:vAlign w:val="bottom"/>
          </w:tcPr>
          <w:p w14:paraId="68040390" w14:textId="77777777" w:rsidR="00672A29" w:rsidRPr="00672A29" w:rsidRDefault="00672A29" w:rsidP="00672A29"/>
        </w:tc>
        <w:tc>
          <w:tcPr>
            <w:tcW w:w="960" w:type="dxa"/>
            <w:noWrap/>
            <w:vAlign w:val="bottom"/>
          </w:tcPr>
          <w:p w14:paraId="7D09A5F7" w14:textId="77777777" w:rsidR="00672A29" w:rsidRPr="00672A29" w:rsidRDefault="00672A29" w:rsidP="00672A29"/>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tc>
      </w:tr>
      <w:tr w:rsidR="00672A29" w:rsidRPr="00672A29" w14:paraId="34B26D98"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r w:rsidRPr="00672A29">
              <w:t>-5.65%</w:t>
            </w:r>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r w:rsidRPr="00672A29">
              <w:t>-18.88%</w:t>
            </w:r>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r w:rsidRPr="00672A29">
              <w:t>-16.75%</w:t>
            </w:r>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tc>
      </w:tr>
    </w:tbl>
    <w:p w14:paraId="3C232AEC" w14:textId="77777777" w:rsidR="00672A29" w:rsidRPr="00672A29" w:rsidRDefault="00672A29" w:rsidP="00672A29"/>
    <w:p w14:paraId="2C327D3F" w14:textId="77777777" w:rsidR="00672A29" w:rsidRPr="00672A29" w:rsidRDefault="00672A29" w:rsidP="00A14AF3">
      <w:pPr>
        <w:numPr>
          <w:ilvl w:val="0"/>
          <w:numId w:val="50"/>
        </w:numPr>
        <w:rPr>
          <w:b/>
          <w:bCs/>
          <w:lang w:val="en-CA"/>
        </w:rPr>
      </w:pPr>
      <w:r w:rsidRPr="00672A29">
        <w:rPr>
          <w:b/>
          <w:bCs/>
          <w:lang w:val="en-CA"/>
        </w:rPr>
        <w:lastRenderedPageBreak/>
        <w:t>Discussions</w:t>
      </w:r>
    </w:p>
    <w:p w14:paraId="27FBA7BD" w14:textId="77777777" w:rsidR="00672A29" w:rsidRPr="00672A29" w:rsidRDefault="00672A29" w:rsidP="00A14AF3">
      <w:pPr>
        <w:numPr>
          <w:ilvl w:val="1"/>
          <w:numId w:val="50"/>
        </w:numPr>
        <w:rPr>
          <w:b/>
          <w:bCs/>
          <w:i/>
          <w:iCs/>
          <w:lang w:val="en-CA"/>
        </w:rPr>
      </w:pPr>
      <w:r w:rsidRPr="00672A29">
        <w:rPr>
          <w:b/>
          <w:bCs/>
          <w:i/>
          <w:iCs/>
          <w:lang w:val="en-CA"/>
        </w:rPr>
        <w:t>Previous discussions</w:t>
      </w:r>
    </w:p>
    <w:p w14:paraId="7C5ECCEE" w14:textId="77777777" w:rsidR="00672A29" w:rsidRPr="00672A29" w:rsidRDefault="00672A29" w:rsidP="00672A29">
      <w:pPr>
        <w:rPr>
          <w:lang w:val="en-CA"/>
        </w:rPr>
      </w:pPr>
      <w:r w:rsidRPr="00672A29">
        <w:rPr>
          <w:lang w:val="en-CA"/>
        </w:rPr>
        <w:t>The following points were pending at last meeting:</w:t>
      </w:r>
    </w:p>
    <w:p w14:paraId="5BE8CD68" w14:textId="77777777" w:rsidR="00672A29" w:rsidRPr="00672A29" w:rsidRDefault="00672A29" w:rsidP="00A14AF3">
      <w:pPr>
        <w:numPr>
          <w:ilvl w:val="0"/>
          <w:numId w:val="58"/>
        </w:numPr>
        <w:rPr>
          <w:lang w:val="en-CA"/>
        </w:rPr>
      </w:pPr>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p>
    <w:p w14:paraId="0D1CEDDE" w14:textId="77777777" w:rsidR="00672A29" w:rsidRPr="00672A29" w:rsidRDefault="00672A29" w:rsidP="00A14AF3">
      <w:pPr>
        <w:numPr>
          <w:ilvl w:val="0"/>
          <w:numId w:val="58"/>
        </w:numPr>
        <w:rPr>
          <w:lang w:val="en-CA"/>
        </w:rPr>
      </w:pPr>
      <w:r w:rsidRPr="00672A29">
        <w:rPr>
          <w:lang w:val="en-CA"/>
        </w:rPr>
        <w:t>SOLVED: manual update when needed. Upgrade the VTM version to benefit from bug corrections from AhG3.</w:t>
      </w:r>
    </w:p>
    <w:p w14:paraId="29DE2462" w14:textId="77777777" w:rsidR="00672A29" w:rsidRPr="00672A29" w:rsidRDefault="00672A29" w:rsidP="00A14AF3">
      <w:pPr>
        <w:numPr>
          <w:ilvl w:val="0"/>
          <w:numId w:val="58"/>
        </w:numPr>
        <w:rPr>
          <w:lang w:val="en-CA"/>
        </w:rPr>
      </w:pPr>
      <w:r w:rsidRPr="00672A29">
        <w:rPr>
          <w:lang w:val="en-CA"/>
        </w:rPr>
        <w:t>PARTIALLY ENFORCED: To enforce adopted contributions to merge into existing code, including for the training scripts if they exist (see issue with [MR 21/23]).</w:t>
      </w:r>
    </w:p>
    <w:p w14:paraId="4A26890F" w14:textId="77777777" w:rsidR="00672A29" w:rsidRPr="00672A29" w:rsidRDefault="00672A29" w:rsidP="00A14AF3">
      <w:pPr>
        <w:numPr>
          <w:ilvl w:val="0"/>
          <w:numId w:val="58"/>
        </w:numPr>
        <w:rPr>
          <w:lang w:val="en-CA"/>
        </w:rPr>
      </w:pPr>
      <w:r w:rsidRPr="00672A29">
        <w:rPr>
          <w:lang w:val="en-CA"/>
        </w:rPr>
        <w:t>SOLVED: Issue raised on the encoder invariance: likely due to an aggressive optimization compilation option affecting all float operations in the encoder.</w:t>
      </w:r>
    </w:p>
    <w:p w14:paraId="4364ECE6" w14:textId="77777777" w:rsidR="00672A29" w:rsidRPr="00672A29" w:rsidRDefault="00672A29" w:rsidP="00672A29">
      <w:pPr>
        <w:rPr>
          <w:lang w:val="en-CA"/>
        </w:rPr>
      </w:pPr>
    </w:p>
    <w:p w14:paraId="11E11557" w14:textId="77777777" w:rsidR="00672A29" w:rsidRPr="00672A29" w:rsidRDefault="00672A29" w:rsidP="00A14AF3">
      <w:pPr>
        <w:numPr>
          <w:ilvl w:val="1"/>
          <w:numId w:val="50"/>
        </w:numPr>
        <w:rPr>
          <w:b/>
          <w:bCs/>
          <w:i/>
          <w:iCs/>
          <w:lang w:val="en-CA"/>
        </w:rPr>
      </w:pPr>
      <w:r w:rsidRPr="00672A29">
        <w:rPr>
          <w:b/>
          <w:bCs/>
          <w:i/>
          <w:iCs/>
          <w:lang w:val="en-CA"/>
        </w:rPr>
        <w:t>New discussions</w:t>
      </w:r>
    </w:p>
    <w:p w14:paraId="02FC5FA9" w14:textId="77777777" w:rsidR="00672A29" w:rsidRPr="00672A29" w:rsidRDefault="00672A29" w:rsidP="00672A29">
      <w:pPr>
        <w:rPr>
          <w:lang w:val="en-CA"/>
        </w:rPr>
      </w:pPr>
      <w:r w:rsidRPr="00672A29">
        <w:rPr>
          <w:lang w:val="en-CA"/>
        </w:rPr>
        <w:t>The following points were discussed or are still discussed in the group:</w:t>
      </w:r>
    </w:p>
    <w:p w14:paraId="26EE7A96" w14:textId="77777777" w:rsidR="00672A29" w:rsidRPr="00672A29" w:rsidRDefault="00672A29" w:rsidP="00A14AF3">
      <w:pPr>
        <w:numPr>
          <w:ilvl w:val="0"/>
          <w:numId w:val="58"/>
        </w:numPr>
        <w:rPr>
          <w:lang w:val="en-CA"/>
        </w:rPr>
      </w:pPr>
      <w:r w:rsidRPr="00672A29">
        <w:rPr>
          <w:lang w:val="en-CA"/>
        </w:rPr>
        <w:t>Official configuration files for NNVC software and official configuration files for EE1 anchors:</w:t>
      </w:r>
    </w:p>
    <w:p w14:paraId="25E19C12" w14:textId="77777777" w:rsidR="00672A29" w:rsidRPr="00672A29" w:rsidRDefault="00672A29" w:rsidP="00A14AF3">
      <w:pPr>
        <w:numPr>
          <w:ilvl w:val="1"/>
          <w:numId w:val="58"/>
        </w:numPr>
      </w:pPr>
      <w:r w:rsidRPr="00672A29">
        <w:t xml:space="preserve">Current EE1 anchors files are based on all tools off, </w:t>
      </w:r>
      <w:proofErr w:type="gramStart"/>
      <w:r w:rsidRPr="00672A29">
        <w:t>i.e.</w:t>
      </w:r>
      <w:proofErr w:type="gramEnd"/>
      <w:r w:rsidRPr="00672A29">
        <w:t xml:space="preserve"> anchor is essentially VTM-11.0</w:t>
      </w:r>
    </w:p>
    <w:p w14:paraId="5B2D2545" w14:textId="77777777" w:rsidR="00672A29" w:rsidRPr="00672A29" w:rsidRDefault="00672A29" w:rsidP="00A14AF3">
      <w:pPr>
        <w:numPr>
          <w:ilvl w:val="1"/>
          <w:numId w:val="58"/>
        </w:numPr>
      </w:pPr>
      <w:r w:rsidRPr="00672A29">
        <w:t xml:space="preserve">One official set of configuration files cannot be decided because some tools are mutually exclusive. </w:t>
      </w:r>
    </w:p>
    <w:p w14:paraId="6DFBB3E3" w14:textId="77777777" w:rsidR="00672A29" w:rsidRPr="00672A29" w:rsidRDefault="00672A29" w:rsidP="00A14AF3">
      <w:pPr>
        <w:numPr>
          <w:ilvl w:val="1"/>
          <w:numId w:val="58"/>
        </w:numPr>
      </w:pPr>
      <w:r w:rsidRPr="00672A29">
        <w:t>It raised some issues:</w:t>
      </w:r>
    </w:p>
    <w:p w14:paraId="6C30F3EA" w14:textId="77777777" w:rsidR="00672A29" w:rsidRPr="00672A29" w:rsidRDefault="00672A29" w:rsidP="00A14AF3">
      <w:pPr>
        <w:numPr>
          <w:ilvl w:val="2"/>
          <w:numId w:val="58"/>
        </w:numPr>
      </w:pPr>
      <w:r w:rsidRPr="00672A29">
        <w:t>Progress of NNVC can be difficult to demonstrate without any official configuration.</w:t>
      </w:r>
    </w:p>
    <w:p w14:paraId="2D0A39F1" w14:textId="77777777" w:rsidR="00672A29" w:rsidRPr="00672A29" w:rsidRDefault="00672A29" w:rsidP="00A14AF3">
      <w:pPr>
        <w:numPr>
          <w:ilvl w:val="2"/>
          <w:numId w:val="58"/>
        </w:numPr>
      </w:pPr>
      <w:r w:rsidRPr="00672A29">
        <w:t xml:space="preserve">With all </w:t>
      </w:r>
      <w:proofErr w:type="gramStart"/>
      <w:r w:rsidRPr="00672A29">
        <w:t>tools</w:t>
      </w:r>
      <w:proofErr w:type="gramEnd"/>
      <w:r w:rsidRPr="00672A29">
        <w:t xml:space="preserve"> off, new integrated tools do not take into account existing integrated tools and conflict might appear.</w:t>
      </w:r>
    </w:p>
    <w:p w14:paraId="7C5D959C" w14:textId="77777777" w:rsidR="00672A29" w:rsidRPr="00672A29" w:rsidRDefault="00672A29" w:rsidP="00A14AF3">
      <w:pPr>
        <w:numPr>
          <w:ilvl w:val="2"/>
          <w:numId w:val="58"/>
        </w:numPr>
      </w:pPr>
      <w:r w:rsidRPr="00672A29">
        <w:t>Synergy of tools are not easily shown when adopting a new tool.</w:t>
      </w:r>
    </w:p>
    <w:p w14:paraId="2D417151" w14:textId="77777777" w:rsidR="00672A29" w:rsidRPr="00672A29" w:rsidRDefault="00672A29" w:rsidP="00A14AF3">
      <w:pPr>
        <w:numPr>
          <w:ilvl w:val="2"/>
          <w:numId w:val="58"/>
        </w:numPr>
      </w:pPr>
      <w:r w:rsidRPr="00672A29">
        <w:t xml:space="preserve">It increases a lot the number of combinations to generate. </w:t>
      </w:r>
    </w:p>
    <w:p w14:paraId="42A4FCC7" w14:textId="77777777" w:rsidR="00672A29" w:rsidRPr="00672A29" w:rsidRDefault="00672A29" w:rsidP="00A14AF3">
      <w:pPr>
        <w:numPr>
          <w:ilvl w:val="0"/>
          <w:numId w:val="58"/>
        </w:numPr>
        <w:rPr>
          <w:lang w:val="en-CA"/>
        </w:rPr>
      </w:pPr>
      <w:r w:rsidRPr="00672A29">
        <w:rPr>
          <w:lang w:val="en-CA"/>
        </w:rPr>
        <w:t>To enforce adopted contributions to provide training scripts to train a model from scratch (issue with AC0055). It raised the following issues:</w:t>
      </w:r>
    </w:p>
    <w:p w14:paraId="4E823BA7" w14:textId="77777777" w:rsidR="00672A29" w:rsidRPr="00672A29" w:rsidRDefault="00672A29" w:rsidP="00A14AF3">
      <w:pPr>
        <w:numPr>
          <w:ilvl w:val="1"/>
          <w:numId w:val="58"/>
        </w:numPr>
        <w:rPr>
          <w:lang w:val="en-CA"/>
        </w:rPr>
      </w:pPr>
      <w:r w:rsidRPr="00672A29">
        <w:rPr>
          <w:lang w:val="en-CA"/>
        </w:rPr>
        <w:t>Fine-tuned models are not modifiable by other proponents (architecture, training policy etc.)</w:t>
      </w:r>
    </w:p>
    <w:p w14:paraId="75375BF1" w14:textId="77777777" w:rsidR="00672A29" w:rsidRPr="00672A29" w:rsidRDefault="00672A29" w:rsidP="00A14AF3">
      <w:pPr>
        <w:numPr>
          <w:ilvl w:val="1"/>
          <w:numId w:val="58"/>
        </w:numPr>
        <w:rPr>
          <w:lang w:val="en-CA"/>
        </w:rPr>
      </w:pPr>
      <w:r w:rsidRPr="00672A29">
        <w:rPr>
          <w:lang w:val="en-CA"/>
        </w:rPr>
        <w:t>Training is not officially cross-check.</w:t>
      </w:r>
    </w:p>
    <w:p w14:paraId="67CF2A6E" w14:textId="77777777" w:rsidR="00672A29" w:rsidRPr="00672A29" w:rsidRDefault="00672A29" w:rsidP="00A14AF3">
      <w:pPr>
        <w:numPr>
          <w:ilvl w:val="0"/>
          <w:numId w:val="58"/>
        </w:numPr>
        <w:rPr>
          <w:lang w:val="en-CA"/>
        </w:rPr>
      </w:pPr>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p>
    <w:p w14:paraId="119B9DCC" w14:textId="77777777" w:rsidR="00672A29" w:rsidRPr="00672A29" w:rsidRDefault="00672A29" w:rsidP="00A14AF3">
      <w:pPr>
        <w:numPr>
          <w:ilvl w:val="0"/>
          <w:numId w:val="50"/>
        </w:numPr>
        <w:rPr>
          <w:b/>
          <w:bCs/>
          <w:lang w:val="en-CA"/>
        </w:rPr>
      </w:pPr>
      <w:r w:rsidRPr="00672A29">
        <w:rPr>
          <w:b/>
          <w:bCs/>
          <w:lang w:val="en-CA"/>
        </w:rPr>
        <w:t>Configurations</w:t>
      </w:r>
    </w:p>
    <w:p w14:paraId="1A015ACD" w14:textId="77777777" w:rsidR="00672A29" w:rsidRPr="00672A29" w:rsidRDefault="00672A29" w:rsidP="00672A29">
      <w:pPr>
        <w:rPr>
          <w:lang w:val="en-CA"/>
        </w:rPr>
      </w:pPr>
      <w:r w:rsidRPr="00672A29">
        <w:rPr>
          <w:lang w:val="en-CA"/>
        </w:rPr>
        <w:t>The following configurations is used to generate the different NNVC results.</w:t>
      </w:r>
    </w:p>
    <w:p w14:paraId="41052D16" w14:textId="77777777" w:rsidR="00672A29" w:rsidRPr="00672A29" w:rsidRDefault="00672A29" w:rsidP="00672A29">
      <w:pPr>
        <w:rPr>
          <w:lang w:val="en-CA"/>
        </w:rPr>
      </w:pPr>
      <w:r w:rsidRPr="00672A29">
        <w:rPr>
          <w:lang w:val="en-CA"/>
        </w:rPr>
        <w:t>The column “tested” is read as follow:</w:t>
      </w:r>
    </w:p>
    <w:p w14:paraId="7E9F6AD2" w14:textId="77777777" w:rsidR="00672A29" w:rsidRPr="00672A29" w:rsidRDefault="00672A29" w:rsidP="00A14AF3">
      <w:pPr>
        <w:numPr>
          <w:ilvl w:val="0"/>
          <w:numId w:val="58"/>
        </w:numPr>
        <w:rPr>
          <w:lang w:val="en-CA"/>
        </w:rPr>
      </w:pPr>
      <w:r w:rsidRPr="00672A29">
        <w:rPr>
          <w:lang w:val="en-CA"/>
        </w:rPr>
        <w:t>Y: the configuration has been tested using the new NNVC-4.0 software</w:t>
      </w:r>
    </w:p>
    <w:p w14:paraId="44D20595" w14:textId="77777777" w:rsidR="00672A29" w:rsidRPr="00672A29" w:rsidRDefault="00672A29" w:rsidP="00A14AF3">
      <w:pPr>
        <w:numPr>
          <w:ilvl w:val="0"/>
          <w:numId w:val="58"/>
        </w:numPr>
        <w:rPr>
          <w:lang w:val="en-CA"/>
        </w:rPr>
      </w:pPr>
      <w:r w:rsidRPr="00672A29">
        <w:rPr>
          <w:lang w:val="en-CA"/>
        </w:rPr>
        <w:t xml:space="preserve">P: the results are the ones from the previous NNVC-3.0 software basis </w:t>
      </w:r>
    </w:p>
    <w:p w14:paraId="482CF261" w14:textId="77777777" w:rsidR="00672A29" w:rsidRPr="00672A29" w:rsidRDefault="00672A29" w:rsidP="00A14AF3">
      <w:pPr>
        <w:numPr>
          <w:ilvl w:val="0"/>
          <w:numId w:val="58"/>
        </w:numPr>
        <w:rPr>
          <w:lang w:val="en-CA"/>
        </w:rPr>
      </w:pPr>
      <w:r w:rsidRPr="00672A29">
        <w:rPr>
          <w:lang w:val="en-CA"/>
        </w:rPr>
        <w:t>N: not tested.</w:t>
      </w:r>
    </w:p>
    <w:p w14:paraId="7F5B577D" w14:textId="77777777" w:rsidR="00672A29" w:rsidRPr="00672A29" w:rsidRDefault="00672A29" w:rsidP="00672A29">
      <w:pPr>
        <w:rPr>
          <w:lang w:val="en-CA"/>
        </w:rPr>
      </w:pPr>
      <w:r w:rsidRPr="00672A29">
        <w:rPr>
          <w:lang w:val="en-CA"/>
        </w:rPr>
        <w:t>The column “</w:t>
      </w:r>
      <w:proofErr w:type="spellStart"/>
      <w:r w:rsidRPr="00672A29">
        <w:rPr>
          <w:lang w:val="en-CA"/>
        </w:rPr>
        <w:t>xcheck</w:t>
      </w:r>
      <w:proofErr w:type="spellEnd"/>
      <w:r w:rsidRPr="00672A29">
        <w:rPr>
          <w:lang w:val="en-CA"/>
        </w:rPr>
        <w:t>” is read as follow:</w:t>
      </w:r>
    </w:p>
    <w:p w14:paraId="6E3857F5" w14:textId="77777777" w:rsidR="00672A29" w:rsidRPr="00672A29" w:rsidRDefault="00672A29" w:rsidP="00A14AF3">
      <w:pPr>
        <w:numPr>
          <w:ilvl w:val="0"/>
          <w:numId w:val="58"/>
        </w:numPr>
        <w:rPr>
          <w:lang w:val="en-CA"/>
        </w:rPr>
      </w:pPr>
      <w:r w:rsidRPr="00672A29">
        <w:rPr>
          <w:lang w:val="en-CA"/>
        </w:rPr>
        <w:t>Y: the test has been cross-checked</w:t>
      </w:r>
    </w:p>
    <w:p w14:paraId="02935475" w14:textId="77777777" w:rsidR="00672A29" w:rsidRPr="00672A29" w:rsidRDefault="00672A29" w:rsidP="00A14AF3">
      <w:pPr>
        <w:numPr>
          <w:ilvl w:val="0"/>
          <w:numId w:val="58"/>
        </w:numPr>
        <w:rPr>
          <w:lang w:val="en-CA"/>
        </w:rPr>
      </w:pPr>
      <w:r w:rsidRPr="00672A29">
        <w:rPr>
          <w:lang w:val="en-CA"/>
        </w:rPr>
        <w:lastRenderedPageBreak/>
        <w:t>P: no cross-checked performed but results are consistent with previous version on NNVC-3.0</w:t>
      </w:r>
    </w:p>
    <w:p w14:paraId="691BC91E" w14:textId="77777777" w:rsidR="00672A29" w:rsidRPr="00672A29" w:rsidRDefault="00672A29" w:rsidP="00A14AF3">
      <w:pPr>
        <w:numPr>
          <w:ilvl w:val="0"/>
          <w:numId w:val="58"/>
        </w:numPr>
        <w:rPr>
          <w:lang w:val="en-CA"/>
        </w:rPr>
      </w:pPr>
      <w:r w:rsidRPr="00672A29">
        <w:rPr>
          <w:lang w:val="en-CA"/>
        </w:rPr>
        <w:t>N: no cross-check available</w:t>
      </w:r>
    </w:p>
    <w:p w14:paraId="69FF8214" w14:textId="77777777" w:rsidR="00672A29" w:rsidRPr="00672A29" w:rsidRDefault="00672A29" w:rsidP="00672A29">
      <w:pPr>
        <w:rPr>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Name</w:t>
            </w:r>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Tools</w:t>
            </w:r>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Configuration</w:t>
            </w:r>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Tested</w:t>
            </w:r>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Xcheck</w:t>
            </w:r>
            <w:proofErr w:type="spellEnd"/>
          </w:p>
        </w:tc>
      </w:tr>
      <w:tr w:rsidR="00672A29" w:rsidRPr="00672A29" w14:paraId="26EA1C9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EE1 </w:t>
            </w:r>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All NN tools off</w:t>
            </w:r>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encoder_xxx_vtm.cfg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r>
      <w:tr w:rsidR="00672A29" w:rsidRPr="00672A29" w14:paraId="5F956BE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w:t>
            </w:r>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w:t>
            </w:r>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01243288"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set1</w:t>
            </w:r>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Loop filter set #1</w:t>
            </w:r>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D512D27"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w:t>
            </w:r>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w:t>
            </w:r>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2D0A45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set0+intra</w:t>
            </w:r>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 Intra prediction</w:t>
            </w:r>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4D4FEB7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set1+intra</w:t>
            </w:r>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 Intra prediction</w:t>
            </w:r>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8331901"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set0+rdo+intra</w:t>
            </w:r>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38C53A1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set1+rdo+intra+temporal filter</w:t>
            </w:r>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7195C4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sr</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w:t>
            </w:r>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1B749E8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w:t>
            </w:r>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w:t>
            </w:r>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7A0E403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w:t>
            </w:r>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#1+Super-resolution</w:t>
            </w:r>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5E1800F5"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sr+intra</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 +Intra prediction</w:t>
            </w:r>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66D753D0"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set0+sr+intra</w:t>
            </w:r>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7EA4D79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set1+sr+intra</w:t>
            </w:r>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#01+Super-resolution+Intra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34CC1C3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pf</w:t>
            </w:r>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Adaptive post-filters</w:t>
            </w:r>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encoder_xxx_vtm.cfg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w:t>
            </w:r>
          </w:p>
        </w:tc>
      </w:tr>
      <w:tr w:rsidR="00672A29" w:rsidRPr="00672A29" w14:paraId="39E8EB4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lastRenderedPageBreak/>
              <w:t>Intra+pf</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 + adaptive post-filter</w:t>
            </w:r>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bl>
    <w:p w14:paraId="3798129C" w14:textId="37DE34F7" w:rsidR="00672A29" w:rsidRDefault="00672A29" w:rsidP="00672A29"/>
    <w:p w14:paraId="62A2B3A2" w14:textId="33A33782" w:rsidR="00CD3388" w:rsidRDefault="00CD3388" w:rsidP="00672A29">
      <w:r>
        <w:t xml:space="preserve">Combination of </w:t>
      </w:r>
      <w:r w:rsidR="00E044AB">
        <w:t>loop filtering (or post filtering) with super resolution was not tested. It is verbally reported that gains found were not additive, but would need more investigation what reasons are.</w:t>
      </w:r>
    </w:p>
    <w:p w14:paraId="17954B33" w14:textId="4D2FE1E9" w:rsidR="00E044AB" w:rsidRDefault="00E044AB" w:rsidP="00672A29">
      <w:r>
        <w:t>It is noted that training scripts allowing re-training from scratch are not available for one of the models, (from JVET-AC0055) as sequence-adaptive training is starting from an initial pre-trained model.</w:t>
      </w:r>
      <w:r w:rsidR="00277710">
        <w:t xml:space="preserve"> It would be desirable to get that provided. </w:t>
      </w:r>
      <w:r w:rsidR="00277710" w:rsidRPr="00792EDE">
        <w:rPr>
          <w:highlight w:val="yellow"/>
        </w:rPr>
        <w:t>Revisit</w:t>
      </w:r>
      <w:r w:rsidR="00277710">
        <w:t>.</w:t>
      </w:r>
    </w:p>
    <w:p w14:paraId="174C62D9" w14:textId="77777777" w:rsidR="00CD3388" w:rsidRPr="00672A29" w:rsidRDefault="00CD3388" w:rsidP="00672A29"/>
    <w:p w14:paraId="600ECD80" w14:textId="77777777" w:rsidR="00672A29" w:rsidRPr="00672A29" w:rsidRDefault="00672A29" w:rsidP="00A14AF3">
      <w:pPr>
        <w:numPr>
          <w:ilvl w:val="0"/>
          <w:numId w:val="50"/>
        </w:numPr>
        <w:rPr>
          <w:b/>
          <w:bCs/>
          <w:lang w:val="en-CA"/>
        </w:rPr>
      </w:pPr>
      <w:r w:rsidRPr="00672A29">
        <w:rPr>
          <w:b/>
          <w:bCs/>
          <w:lang w:val="en-CA"/>
        </w:rPr>
        <w:t>Recommendations</w:t>
      </w:r>
    </w:p>
    <w:p w14:paraId="32EE97BE" w14:textId="77777777" w:rsidR="00672A29" w:rsidRPr="00672A29" w:rsidRDefault="00672A29" w:rsidP="00672A29">
      <w:pPr>
        <w:rPr>
          <w:lang w:val="en-CA"/>
        </w:rPr>
      </w:pPr>
      <w:r w:rsidRPr="00672A29">
        <w:rPr>
          <w:lang w:val="en-CA"/>
        </w:rPr>
        <w:t>The AHG recommends to:</w:t>
      </w:r>
    </w:p>
    <w:p w14:paraId="0640319D" w14:textId="77777777" w:rsidR="00672A29" w:rsidRPr="00672A29" w:rsidRDefault="00672A29" w:rsidP="00A14AF3">
      <w:pPr>
        <w:numPr>
          <w:ilvl w:val="0"/>
          <w:numId w:val="59"/>
        </w:numPr>
        <w:rPr>
          <w:lang w:val="en-CA"/>
        </w:rPr>
      </w:pPr>
      <w:r w:rsidRPr="00672A29">
        <w:rPr>
          <w:lang w:val="en-CA"/>
        </w:rPr>
        <w:t>Continue to develop NNVC software</w:t>
      </w:r>
      <w:r w:rsidRPr="00672A29">
        <w:rPr>
          <w:rFonts w:hint="eastAsia"/>
          <w:lang w:val="en-CA"/>
        </w:rPr>
        <w:t>.</w:t>
      </w:r>
    </w:p>
    <w:p w14:paraId="67BC027D" w14:textId="77777777" w:rsidR="00672A29" w:rsidRPr="00672A29" w:rsidRDefault="00672A29" w:rsidP="00A14AF3">
      <w:pPr>
        <w:numPr>
          <w:ilvl w:val="0"/>
          <w:numId w:val="59"/>
        </w:numPr>
        <w:rPr>
          <w:lang w:val="en-CA"/>
        </w:rPr>
      </w:pPr>
      <w:r w:rsidRPr="00672A29">
        <w:rPr>
          <w:lang w:val="en-CA"/>
        </w:rPr>
        <w:t>Improve the software documentation.</w:t>
      </w:r>
    </w:p>
    <w:p w14:paraId="32B866ED" w14:textId="77777777" w:rsidR="00672A29" w:rsidRPr="00672A29" w:rsidRDefault="00672A29" w:rsidP="00A14AF3">
      <w:pPr>
        <w:numPr>
          <w:ilvl w:val="0"/>
          <w:numId w:val="59"/>
        </w:numPr>
        <w:rPr>
          <w:lang w:val="en-CA"/>
        </w:rPr>
      </w:pPr>
      <w:r w:rsidRPr="00672A29">
        <w:rPr>
          <w:lang w:val="en-CA"/>
        </w:rPr>
        <w:t xml:space="preserve">Encourage people to report all (potential) bugs that they are finding using GitLab Issues functionality </w:t>
      </w:r>
      <w:hyperlink r:id="rId391" w:history="1">
        <w:r w:rsidRPr="00672A29">
          <w:rPr>
            <w:rStyle w:val="Hyperlink"/>
          </w:rPr>
          <w:t>https://vcgit.hhi.fraunhofer.de/jvet-ahg-nnvc/VVCSoftware_VTM/-/issues</w:t>
        </w:r>
      </w:hyperlink>
    </w:p>
    <w:p w14:paraId="6751730E" w14:textId="77777777" w:rsidR="00672A29" w:rsidRPr="00672A29" w:rsidRDefault="00672A29" w:rsidP="00A14AF3">
      <w:pPr>
        <w:numPr>
          <w:ilvl w:val="0"/>
          <w:numId w:val="59"/>
        </w:numPr>
        <w:rPr>
          <w:lang w:val="en-CA"/>
        </w:rPr>
      </w:pPr>
      <w:r w:rsidRPr="00672A29">
        <w:rPr>
          <w:lang w:val="en-CA"/>
        </w:rPr>
        <w:t>Encourage people to submit merge requests fixing identified bugs.</w:t>
      </w:r>
    </w:p>
    <w:p w14:paraId="7361D768" w14:textId="5899512D" w:rsidR="006B61A1" w:rsidRPr="0089489F" w:rsidRDefault="006B61A1" w:rsidP="00E9449F">
      <w:pPr>
        <w:rPr>
          <w:lang w:val="en-CA"/>
        </w:rPr>
      </w:pPr>
    </w:p>
    <w:p w14:paraId="239A3997" w14:textId="16DB3783" w:rsidR="005A0F2A" w:rsidRPr="00AB703B" w:rsidRDefault="0049314C" w:rsidP="00A14AF3">
      <w:pPr>
        <w:pStyle w:val="berschrift1"/>
        <w:numPr>
          <w:ilvl w:val="0"/>
          <w:numId w:val="38"/>
        </w:numPr>
        <w:rPr>
          <w:lang w:val="en-CA"/>
        </w:rPr>
      </w:pPr>
      <w:bookmarkStart w:id="287" w:name="_Ref383632975"/>
      <w:bookmarkStart w:id="288" w:name="_Ref12827018"/>
      <w:bookmarkStart w:id="289" w:name="_Ref79763414"/>
      <w:r w:rsidRPr="00AB703B">
        <w:rPr>
          <w:lang w:val="en-CA"/>
        </w:rPr>
        <w:t>Project development</w:t>
      </w:r>
      <w:bookmarkEnd w:id="287"/>
      <w:bookmarkEnd w:id="288"/>
      <w:r w:rsidR="00F8123E" w:rsidRPr="00AB703B">
        <w:rPr>
          <w:lang w:val="en-CA"/>
        </w:rPr>
        <w:t xml:space="preserve"> (</w:t>
      </w:r>
      <w:r w:rsidR="0065358D">
        <w:rPr>
          <w:lang w:val="en-CA"/>
        </w:rPr>
        <w:t>36</w:t>
      </w:r>
      <w:r w:rsidR="00F8123E" w:rsidRPr="00AB703B">
        <w:rPr>
          <w:lang w:val="en-CA"/>
        </w:rPr>
        <w:t>)</w:t>
      </w:r>
      <w:bookmarkEnd w:id="289"/>
    </w:p>
    <w:p w14:paraId="3B3C001E" w14:textId="38B9B20A" w:rsidR="00E55329" w:rsidRPr="00AB703B" w:rsidRDefault="004F4BC8" w:rsidP="00430D17">
      <w:pPr>
        <w:pStyle w:val="berschrift2"/>
        <w:rPr>
          <w:lang w:val="en-CA"/>
        </w:rPr>
      </w:pPr>
      <w:bookmarkStart w:id="290" w:name="_Ref61274023"/>
      <w:bookmarkStart w:id="291" w:name="_Ref4665833"/>
      <w:bookmarkStart w:id="292"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290"/>
    </w:p>
    <w:p w14:paraId="51BF9AA9" w14:textId="72B0D337" w:rsidR="00D32745" w:rsidRPr="00AB703B" w:rsidRDefault="00D32745" w:rsidP="00D32745">
      <w:pPr>
        <w:rPr>
          <w:lang w:val="en-CA"/>
        </w:rPr>
      </w:pPr>
      <w:r w:rsidRPr="00AB703B">
        <w:rPr>
          <w:lang w:val="en-CA"/>
        </w:rPr>
        <w:t xml:space="preserve">Contributions in this area were discussed at </w:t>
      </w:r>
      <w:r w:rsidR="00B86578">
        <w:rPr>
          <w:lang w:val="en-CA"/>
        </w:rPr>
        <w:t>XXXX</w:t>
      </w:r>
      <w:r w:rsidRPr="00AB703B">
        <w:rPr>
          <w:lang w:val="en-CA"/>
        </w:rPr>
        <w:t xml:space="preserve">–XXXX on </w:t>
      </w:r>
      <w:proofErr w:type="spellStart"/>
      <w:r w:rsidR="00B86578">
        <w:rPr>
          <w:lang w:val="en-CA"/>
        </w:rPr>
        <w:t>XX</w:t>
      </w:r>
      <w:r w:rsidR="00390DBA" w:rsidRPr="00AB703B">
        <w:rPr>
          <w:lang w:val="en-CA"/>
        </w:rPr>
        <w:t>day</w:t>
      </w:r>
      <w:proofErr w:type="spellEnd"/>
      <w:r w:rsidR="00390DBA" w:rsidRPr="00AB703B">
        <w:rPr>
          <w:lang w:val="en-CA"/>
        </w:rPr>
        <w:t xml:space="preserve"> </w:t>
      </w:r>
      <w:r w:rsidR="00B86578">
        <w:rPr>
          <w:lang w:val="en-CA"/>
        </w:rPr>
        <w:t>2X</w:t>
      </w:r>
      <w:r w:rsidR="00390DBA" w:rsidRPr="00AB703B">
        <w:rPr>
          <w:lang w:val="en-CA"/>
        </w:rPr>
        <w:t xml:space="preserve"> </w:t>
      </w:r>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C36B61" w:rsidP="00533C10">
      <w:pPr>
        <w:pStyle w:val="berschrift9"/>
        <w:rPr>
          <w:sz w:val="24"/>
          <w:lang w:val="en-CA" w:eastAsia="de-DE"/>
        </w:rPr>
      </w:pPr>
      <w:hyperlink r:id="rId392"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6D3E31CE" w14:textId="77777777" w:rsidR="00533C10" w:rsidRPr="00533C10" w:rsidRDefault="00533C10" w:rsidP="00533C10">
      <w:pPr>
        <w:rPr>
          <w:lang w:val="en-CA" w:eastAsia="de-DE"/>
        </w:rPr>
      </w:pPr>
    </w:p>
    <w:p w14:paraId="60B9FA14" w14:textId="77777777" w:rsidR="00533C10" w:rsidRPr="00581C7D" w:rsidRDefault="00C36B61" w:rsidP="00533C10">
      <w:pPr>
        <w:pStyle w:val="berschrift9"/>
        <w:rPr>
          <w:sz w:val="24"/>
          <w:lang w:val="en-CA" w:eastAsia="de-DE"/>
        </w:rPr>
      </w:pPr>
      <w:hyperlink r:id="rId393"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293" w:name="_Ref79597337"/>
      <w:r>
        <w:rPr>
          <w:lang w:val="en-CA"/>
        </w:rPr>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291"/>
      <w:bookmarkEnd w:id="292"/>
      <w:bookmarkEnd w:id="293"/>
    </w:p>
    <w:p w14:paraId="7CEA276B" w14:textId="2920DDC7" w:rsidR="00B86578" w:rsidRDefault="00B86578" w:rsidP="00B86578">
      <w:pPr>
        <w:rPr>
          <w:lang w:val="en-CA"/>
        </w:rPr>
      </w:pPr>
      <w:bookmarkStart w:id="294" w:name="_Ref521059659"/>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C36B61" w:rsidP="00E3213A">
      <w:pPr>
        <w:pStyle w:val="berschrift9"/>
        <w:rPr>
          <w:sz w:val="24"/>
          <w:lang w:val="en-CA" w:eastAsia="de-DE"/>
        </w:rPr>
      </w:pPr>
      <w:hyperlink r:id="rId394"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6CE8F727" w14:textId="77777777" w:rsidR="00B86578" w:rsidRPr="00AB703B" w:rsidRDefault="00B86578" w:rsidP="00B86578">
      <w:pPr>
        <w:rPr>
          <w:lang w:val="en-CA"/>
        </w:rPr>
      </w:pPr>
    </w:p>
    <w:p w14:paraId="19BB5D58" w14:textId="0A609DC6" w:rsidR="003A74C1" w:rsidRPr="00AB703B" w:rsidRDefault="007E2879" w:rsidP="00430D17">
      <w:pPr>
        <w:pStyle w:val="berschrift2"/>
        <w:rPr>
          <w:lang w:val="en-CA"/>
        </w:rPr>
      </w:pPr>
      <w:bookmarkStart w:id="295"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294"/>
      <w:bookmarkEnd w:id="295"/>
    </w:p>
    <w:p w14:paraId="6D071BCD" w14:textId="77777777" w:rsidR="00C85AD5" w:rsidRDefault="00C85AD5" w:rsidP="00C85AD5">
      <w:pPr>
        <w:rPr>
          <w:lang w:val="en-CA"/>
        </w:rPr>
      </w:pPr>
      <w:bookmarkStart w:id="296" w:name="_Ref43056510"/>
      <w:bookmarkStart w:id="297"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298" w:name="_Ref93153656"/>
      <w:bookmarkStart w:id="299" w:name="_Ref119780217"/>
      <w:r>
        <w:rPr>
          <w:lang w:val="en-CA"/>
        </w:rPr>
        <w:t xml:space="preserve">AHG3: </w:t>
      </w:r>
      <w:r w:rsidRPr="00AB703B">
        <w:rPr>
          <w:lang w:val="en-CA"/>
        </w:rPr>
        <w:t>Software development (</w:t>
      </w:r>
      <w:r w:rsidR="00F7219F">
        <w:rPr>
          <w:lang w:val="en-CA"/>
        </w:rPr>
        <w:t>1</w:t>
      </w:r>
      <w:r w:rsidRPr="00AB703B">
        <w:rPr>
          <w:lang w:val="en-CA"/>
        </w:rPr>
        <w:t>)</w:t>
      </w:r>
      <w:bookmarkEnd w:id="298"/>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C36B61" w:rsidP="00867233">
      <w:pPr>
        <w:pStyle w:val="berschrift9"/>
        <w:rPr>
          <w:sz w:val="24"/>
          <w:lang w:val="en-CA" w:eastAsia="de-DE"/>
        </w:rPr>
      </w:pPr>
      <w:hyperlink r:id="rId395"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2119FB">
      <w:pPr>
        <w:rPr>
          <w:lang w:val="en-CA"/>
        </w:rPr>
      </w:pPr>
    </w:p>
    <w:p w14:paraId="1548030F" w14:textId="4CFF3762" w:rsidR="00E17363" w:rsidRPr="00AB703B" w:rsidRDefault="007E2879" w:rsidP="00430D17">
      <w:pPr>
        <w:pStyle w:val="berschrift2"/>
        <w:rPr>
          <w:lang w:val="en-CA"/>
        </w:rPr>
      </w:pPr>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r w:rsidR="00D35E53">
        <w:rPr>
          <w:lang w:val="en-CA"/>
        </w:rPr>
        <w:t>5</w:t>
      </w:r>
      <w:r w:rsidR="00E17363" w:rsidRPr="00AB703B">
        <w:rPr>
          <w:lang w:val="en-CA"/>
        </w:rPr>
        <w:t>)</w:t>
      </w:r>
      <w:bookmarkEnd w:id="296"/>
      <w:bookmarkEnd w:id="299"/>
    </w:p>
    <w:p w14:paraId="5105B0EA" w14:textId="3F7DA25D" w:rsidR="00B86578" w:rsidRPr="00AB703B" w:rsidRDefault="00B86578" w:rsidP="00B86578">
      <w:pPr>
        <w:rPr>
          <w:lang w:val="en-CA"/>
        </w:rPr>
      </w:pPr>
      <w:bookmarkStart w:id="300" w:name="_Ref53002710"/>
      <w:r w:rsidRPr="00AB703B">
        <w:rPr>
          <w:lang w:val="en-CA"/>
        </w:rPr>
        <w:t xml:space="preserve">Contributions in this area were discussed at </w:t>
      </w:r>
      <w:r w:rsidR="00320E07">
        <w:rPr>
          <w:lang w:val="en-CA"/>
        </w:rPr>
        <w:t>16</w:t>
      </w:r>
      <w:r w:rsidR="00471B72">
        <w:rPr>
          <w:lang w:val="en-CA"/>
        </w:rPr>
        <w:t>20</w:t>
      </w:r>
      <w:r w:rsidRPr="00AB703B">
        <w:rPr>
          <w:lang w:val="en-CA"/>
        </w:rPr>
        <w:t>–</w:t>
      </w:r>
      <w:r w:rsidR="008119EA">
        <w:rPr>
          <w:lang w:val="en-CA"/>
        </w:rPr>
        <w:t>1710</w:t>
      </w:r>
      <w:r w:rsidR="008119EA" w:rsidRPr="00AB703B">
        <w:rPr>
          <w:lang w:val="en-CA"/>
        </w:rPr>
        <w:t xml:space="preserve"> </w:t>
      </w:r>
      <w:r w:rsidRPr="00AB703B">
        <w:rPr>
          <w:lang w:val="en-CA"/>
        </w:rPr>
        <w:t xml:space="preserve">on </w:t>
      </w:r>
      <w:r w:rsidR="00320E07">
        <w:rPr>
          <w:lang w:val="en-CA"/>
        </w:rPr>
        <w:t>Satur</w:t>
      </w:r>
      <w:r w:rsidR="00320E07" w:rsidRPr="00AB703B">
        <w:rPr>
          <w:lang w:val="en-CA"/>
        </w:rPr>
        <w:t xml:space="preserve">day </w:t>
      </w:r>
      <w:r w:rsidR="00320E07">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C36B61" w:rsidP="00E3213A">
      <w:pPr>
        <w:pStyle w:val="berschrift9"/>
        <w:rPr>
          <w:sz w:val="24"/>
          <w:lang w:val="en-CA" w:eastAsia="de-DE"/>
        </w:rPr>
      </w:pPr>
      <w:hyperlink r:id="rId396"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2693B822" w14:textId="77777777" w:rsidR="00471B72" w:rsidRDefault="00471B72" w:rsidP="00471B72">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film grain synthesis</w:t>
      </w:r>
      <w:r>
        <w:rPr>
          <w:lang w:val="en-CA"/>
        </w:rPr>
        <w:t>.</w:t>
      </w:r>
    </w:p>
    <w:p w14:paraId="0C0BA601" w14:textId="77777777" w:rsidR="00471B72" w:rsidRDefault="00471B72" w:rsidP="00471B72">
      <w:r>
        <w:t xml:space="preserve">Summary of current status: </w:t>
      </w:r>
      <w:r w:rsidRPr="00E039CC">
        <w:t xml:space="preserve">Three candidate sequences are under consideration including rate points and </w:t>
      </w:r>
      <w:r>
        <w:t xml:space="preserve">film grain </w:t>
      </w:r>
      <w:r w:rsidRPr="00E039CC">
        <w:t>parameters</w:t>
      </w:r>
      <w:r>
        <w:t xml:space="preserve">. </w:t>
      </w:r>
      <w:r w:rsidRPr="00E039CC">
        <w:t xml:space="preserve">Internal testing </w:t>
      </w:r>
      <w:r>
        <w:t xml:space="preserve">was verbally </w:t>
      </w:r>
      <w:r w:rsidRPr="00E039CC">
        <w:t>reported by the proponent.</w:t>
      </w:r>
      <w:r>
        <w:t xml:space="preserve"> It was suggested to c</w:t>
      </w:r>
      <w:r w:rsidRPr="00E039CC">
        <w:t>onduct an expert viewing at the upcoming meeting may be possible</w:t>
      </w:r>
      <w:r>
        <w:t xml:space="preserve">. The conduction of such tests was assessed to be </w:t>
      </w:r>
      <w:r w:rsidRPr="00E039CC">
        <w:t>subject to the possibility to playout 10bit video at stable frame rate</w:t>
      </w:r>
      <w:r>
        <w:t xml:space="preserve">. </w:t>
      </w:r>
      <w:r w:rsidRPr="00E039CC">
        <w:t>Calling for more test content might be indicated.</w:t>
      </w:r>
    </w:p>
    <w:p w14:paraId="5D40045F" w14:textId="47AA2EB3" w:rsidR="00E07FDD" w:rsidRDefault="00E07FDD" w:rsidP="00E07FDD">
      <w:pPr>
        <w:rPr>
          <w:lang w:val="en-CA" w:eastAsia="de-DE"/>
        </w:rPr>
      </w:pPr>
    </w:p>
    <w:p w14:paraId="66CE5C45" w14:textId="0AA30C13" w:rsidR="00D350A0" w:rsidRDefault="00D350A0" w:rsidP="00E07FDD">
      <w:pPr>
        <w:rPr>
          <w:lang w:val="en-CA" w:eastAsia="de-DE"/>
        </w:rPr>
      </w:pPr>
      <w:r>
        <w:rPr>
          <w:lang w:val="en-CA" w:eastAsia="de-DE"/>
        </w:rPr>
        <w:t xml:space="preserve">First test </w:t>
      </w:r>
      <w:r w:rsidR="00713A65">
        <w:rPr>
          <w:lang w:val="en-CA" w:eastAsia="de-DE"/>
        </w:rPr>
        <w:t xml:space="preserve">(“goal 1”) </w:t>
      </w:r>
      <w:r>
        <w:rPr>
          <w:lang w:val="en-CA" w:eastAsia="de-DE"/>
        </w:rPr>
        <w:t>comparing same encoded sequences (film grain sequences, input to encoder without removing film grain), once with and once without film grain synthesis.</w:t>
      </w:r>
    </w:p>
    <w:p w14:paraId="229576C7" w14:textId="0E9614E5" w:rsidR="00D350A0" w:rsidRDefault="00D350A0" w:rsidP="00E07FDD">
      <w:pPr>
        <w:rPr>
          <w:lang w:val="en-CA" w:eastAsia="de-DE"/>
        </w:rPr>
      </w:pPr>
      <w:r>
        <w:rPr>
          <w:lang w:val="en-CA" w:eastAsia="de-DE"/>
        </w:rPr>
        <w:t>Relevant message would be possibility for bit rate reduction. This could be achieved by (ideally) comparing the non-synthesized case at somewhat lower range of QPs vs. synthesized case at somewhat higher range of QPs.</w:t>
      </w:r>
    </w:p>
    <w:p w14:paraId="2EAC3EEE" w14:textId="7800E602" w:rsidR="00713A65" w:rsidRDefault="00713A65" w:rsidP="00E07FDD">
      <w:pPr>
        <w:rPr>
          <w:lang w:val="en-CA" w:eastAsia="de-DE"/>
        </w:rPr>
      </w:pPr>
      <w:r>
        <w:rPr>
          <w:lang w:val="en-CA" w:eastAsia="de-DE"/>
        </w:rPr>
        <w:t>Expert viewing planned for Sunday afternoon (16:00).</w:t>
      </w:r>
    </w:p>
    <w:p w14:paraId="36D2CC2B" w14:textId="454BF8D6" w:rsidR="00FB50A2" w:rsidRDefault="00FB50A2" w:rsidP="00E07FDD">
      <w:pPr>
        <w:rPr>
          <w:lang w:val="en-CA" w:eastAsia="de-DE"/>
        </w:rPr>
      </w:pPr>
      <w:r>
        <w:rPr>
          <w:lang w:val="en-CA" w:eastAsia="de-DE"/>
        </w:rPr>
        <w:t xml:space="preserve">Later tests </w:t>
      </w:r>
      <w:r w:rsidR="00713A65">
        <w:rPr>
          <w:lang w:val="en-CA" w:eastAsia="de-DE"/>
        </w:rPr>
        <w:t xml:space="preserve">(“goal 2”) </w:t>
      </w:r>
      <w:r>
        <w:rPr>
          <w:lang w:val="en-CA" w:eastAsia="de-DE"/>
        </w:rPr>
        <w:t xml:space="preserve">(including ground truth when available) could show other benefit, </w:t>
      </w:r>
      <w:r w:rsidR="00713A65">
        <w:rPr>
          <w:lang w:val="en-CA" w:eastAsia="de-DE"/>
        </w:rPr>
        <w:t>in particular</w:t>
      </w:r>
      <w:r>
        <w:rPr>
          <w:lang w:val="en-CA" w:eastAsia="de-DE"/>
        </w:rPr>
        <w:t xml:space="preserve"> how natural the synthetic film grain is perceived</w:t>
      </w:r>
    </w:p>
    <w:p w14:paraId="299440BA" w14:textId="77777777" w:rsidR="00D350A0" w:rsidRPr="00E07FDD" w:rsidRDefault="00D350A0" w:rsidP="00E07FDD">
      <w:pPr>
        <w:rPr>
          <w:lang w:val="en-CA" w:eastAsia="de-DE"/>
        </w:rPr>
      </w:pPr>
    </w:p>
    <w:p w14:paraId="51DD587A" w14:textId="11B63D47" w:rsidR="0075620E" w:rsidRDefault="00C36B61" w:rsidP="00E3213A">
      <w:pPr>
        <w:pStyle w:val="berschrift9"/>
        <w:rPr>
          <w:sz w:val="24"/>
          <w:lang w:val="en-CA" w:eastAsia="de-DE"/>
        </w:rPr>
      </w:pPr>
      <w:hyperlink r:id="rId397"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6ACC1B3C" w14:textId="77777777" w:rsidR="00713A65" w:rsidRDefault="00713A65" w:rsidP="00713A65">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w:t>
      </w:r>
      <w:r>
        <w:rPr>
          <w:lang w:val="en-CA"/>
        </w:rPr>
        <w:t>VVC multilayer coding.</w:t>
      </w:r>
    </w:p>
    <w:p w14:paraId="333DACB5" w14:textId="77777777" w:rsidR="00713A65" w:rsidRDefault="00713A65" w:rsidP="00713A65">
      <w:proofErr w:type="spellStart"/>
      <w:r>
        <w:t>AhG</w:t>
      </w:r>
      <w:proofErr w:type="spellEnd"/>
      <w:r>
        <w:t xml:space="preserve"> recommendations:</w:t>
      </w:r>
    </w:p>
    <w:p w14:paraId="60176269"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To review JVET-AD0102 at the meeting</w:t>
      </w:r>
    </w:p>
    <w:p w14:paraId="7C273AFF"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assess the provided bitstreams for the spatial scalability category by experts viewing at the meeting site. </w:t>
      </w:r>
    </w:p>
    <w:p w14:paraId="080F3536"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study the design of quality ladders for streaming with VVC. </w:t>
      </w:r>
    </w:p>
    <w:p w14:paraId="4A7913BC"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identify an extended set of test sequences and generate corresponding anchors for the quality ladder category.</w:t>
      </w:r>
      <w:r>
        <w:rPr>
          <w:lang w:val="en-US"/>
        </w:rPr>
        <w:t xml:space="preserve"> </w:t>
      </w:r>
    </w:p>
    <w:p w14:paraId="21F6F934"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further study possible configuration and anchors for the dual-view (stereo) category.</w:t>
      </w:r>
    </w:p>
    <w:p w14:paraId="17597675" w14:textId="659FCE08" w:rsidR="00E07FDD" w:rsidRPr="00E07FDD" w:rsidRDefault="009727A0" w:rsidP="00E07FDD">
      <w:pPr>
        <w:rPr>
          <w:lang w:val="en-CA" w:eastAsia="de-DE"/>
        </w:rPr>
      </w:pPr>
      <w:r>
        <w:rPr>
          <w:lang w:val="en-CA" w:eastAsia="de-DE"/>
        </w:rPr>
        <w:t>After availability of sequences, expert viewing should be done later in the week.</w:t>
      </w:r>
    </w:p>
    <w:p w14:paraId="1D449575" w14:textId="77777777" w:rsidR="007A20F2" w:rsidRPr="00581C7D" w:rsidRDefault="00C36B61" w:rsidP="00E3213A">
      <w:pPr>
        <w:pStyle w:val="berschrift9"/>
        <w:rPr>
          <w:sz w:val="24"/>
          <w:lang w:val="en-CA" w:eastAsia="de-DE"/>
        </w:rPr>
      </w:pPr>
      <w:hyperlink r:id="rId398"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3B3F4B68" w14:textId="12301664" w:rsidR="00B86578" w:rsidRDefault="00B86578" w:rsidP="002119FB">
      <w:pPr>
        <w:rPr>
          <w:lang w:val="en-CA"/>
        </w:rPr>
      </w:pPr>
    </w:p>
    <w:p w14:paraId="4386BA3F" w14:textId="77777777" w:rsidR="0012287F" w:rsidRPr="009B2F21" w:rsidRDefault="00C36B61" w:rsidP="00867233">
      <w:pPr>
        <w:pStyle w:val="berschrift9"/>
        <w:rPr>
          <w:sz w:val="24"/>
          <w:lang w:val="en-CA" w:eastAsia="de-DE"/>
        </w:rPr>
      </w:pPr>
      <w:hyperlink r:id="rId399"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9D7B6A5" w14:textId="1A76E3A8" w:rsidR="0012287F" w:rsidRDefault="0012287F" w:rsidP="00867233">
      <w:pPr>
        <w:rPr>
          <w:lang w:val="en-CA"/>
        </w:rPr>
      </w:pPr>
    </w:p>
    <w:p w14:paraId="5B09086C" w14:textId="77777777" w:rsidR="00D35E53" w:rsidRPr="005C48FA" w:rsidRDefault="00C36B61" w:rsidP="002119FB">
      <w:pPr>
        <w:pStyle w:val="berschrift9"/>
        <w:rPr>
          <w:sz w:val="24"/>
          <w:lang w:val="en-CA" w:eastAsia="de-DE"/>
        </w:rPr>
      </w:pPr>
      <w:hyperlink r:id="rId400" w:history="1">
        <w:r w:rsidR="00D35E53" w:rsidRPr="005C48FA">
          <w:rPr>
            <w:color w:val="0000FF"/>
            <w:sz w:val="24"/>
            <w:u w:val="single"/>
            <w:lang w:val="en-CA" w:eastAsia="de-DE"/>
          </w:rPr>
          <w:t>JVET-AD0382</w:t>
        </w:r>
      </w:hyperlink>
      <w:r w:rsidR="00D35E53" w:rsidRPr="005C48FA">
        <w:rPr>
          <w:sz w:val="24"/>
          <w:lang w:val="en-CA" w:eastAsia="de-DE"/>
        </w:rPr>
        <w:t xml:space="preserve"> Results of expert viewing for testing of FGC SEI message </w:t>
      </w:r>
      <w:r w:rsidR="00D35E53">
        <w:rPr>
          <w:sz w:val="24"/>
          <w:lang w:val="en-CA" w:eastAsia="de-DE"/>
        </w:rPr>
        <w:t>[</w:t>
      </w:r>
      <w:r w:rsidR="00D35E53" w:rsidRPr="005C48FA">
        <w:rPr>
          <w:sz w:val="24"/>
          <w:lang w:val="en-CA" w:eastAsia="de-DE"/>
        </w:rPr>
        <w:t>M. Wien</w:t>
      </w:r>
      <w:r w:rsidR="00D35E53">
        <w:rPr>
          <w:sz w:val="24"/>
          <w:lang w:val="en-CA" w:eastAsia="de-DE"/>
        </w:rPr>
        <w:t>]</w:t>
      </w:r>
    </w:p>
    <w:p w14:paraId="5E085449" w14:textId="77777777" w:rsidR="00D35E53" w:rsidRPr="0012287F" w:rsidRDefault="00D35E53" w:rsidP="00867233">
      <w:pPr>
        <w:rPr>
          <w:lang w:val="en-CA"/>
        </w:rPr>
      </w:pPr>
    </w:p>
    <w:p w14:paraId="79409666" w14:textId="51CAAA84" w:rsidR="004E54CB" w:rsidRPr="00AB703B" w:rsidRDefault="007E2879" w:rsidP="00430D17">
      <w:pPr>
        <w:pStyle w:val="berschrift2"/>
        <w:rPr>
          <w:lang w:val="en-CA"/>
        </w:rPr>
      </w:pPr>
      <w:bookmarkStart w:id="301" w:name="_Ref93336870"/>
      <w:r>
        <w:rPr>
          <w:lang w:val="en-CA"/>
        </w:rPr>
        <w:t xml:space="preserve">AHG4: </w:t>
      </w:r>
      <w:r w:rsidR="004E54CB" w:rsidRPr="00AB703B">
        <w:rPr>
          <w:lang w:val="en-CA"/>
        </w:rPr>
        <w:t>Test material (</w:t>
      </w:r>
      <w:r w:rsidR="0065358D">
        <w:rPr>
          <w:lang w:val="en-CA"/>
        </w:rPr>
        <w:t>4</w:t>
      </w:r>
      <w:r w:rsidR="004E54CB" w:rsidRPr="00AB703B">
        <w:rPr>
          <w:lang w:val="en-CA"/>
        </w:rPr>
        <w:t>)</w:t>
      </w:r>
      <w:bookmarkEnd w:id="300"/>
      <w:bookmarkEnd w:id="301"/>
    </w:p>
    <w:p w14:paraId="0B16054B" w14:textId="77777777" w:rsidR="0075620E" w:rsidRPr="00AB703B" w:rsidRDefault="0075620E" w:rsidP="0075620E">
      <w:pPr>
        <w:rPr>
          <w:lang w:val="en-CA"/>
        </w:rPr>
      </w:pPr>
      <w:bookmarkStart w:id="302" w:name="_Ref93310686"/>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9AA2D53" w14:textId="5CFC2423" w:rsidR="0075620E" w:rsidRDefault="00C36B61" w:rsidP="00E3213A">
      <w:pPr>
        <w:pStyle w:val="berschrift9"/>
        <w:rPr>
          <w:sz w:val="24"/>
          <w:lang w:val="en-CA" w:eastAsia="de-DE"/>
        </w:rPr>
      </w:pPr>
      <w:hyperlink r:id="rId401"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50034AD3" w14:textId="77777777" w:rsidR="00E07FDD" w:rsidRPr="00E07FDD" w:rsidRDefault="00E07FDD" w:rsidP="00E07FDD">
      <w:pPr>
        <w:rPr>
          <w:lang w:val="en-CA" w:eastAsia="de-DE"/>
        </w:rPr>
      </w:pPr>
    </w:p>
    <w:p w14:paraId="3F8E0864" w14:textId="7BF49A62" w:rsidR="008F06C4" w:rsidRDefault="00C36B61" w:rsidP="00E3213A">
      <w:pPr>
        <w:pStyle w:val="berschrift9"/>
        <w:rPr>
          <w:sz w:val="24"/>
          <w:lang w:val="en-CA" w:eastAsia="de-DE"/>
        </w:rPr>
      </w:pPr>
      <w:hyperlink r:id="rId402"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71D394B0" w14:textId="77777777" w:rsidR="00E07FDD" w:rsidRPr="00E07FDD" w:rsidRDefault="00E07FDD" w:rsidP="00E07FDD">
      <w:pPr>
        <w:rPr>
          <w:lang w:val="en-CA" w:eastAsia="de-DE"/>
        </w:rPr>
      </w:pPr>
    </w:p>
    <w:p w14:paraId="4A9EA4B7" w14:textId="77777777" w:rsidR="00284C8D" w:rsidRPr="00581C7D" w:rsidRDefault="00C36B61" w:rsidP="00E3213A">
      <w:pPr>
        <w:pStyle w:val="berschrift9"/>
        <w:rPr>
          <w:sz w:val="24"/>
          <w:lang w:val="en-CA" w:eastAsia="de-DE"/>
        </w:rPr>
      </w:pPr>
      <w:hyperlink r:id="rId403"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0CA896F1" w:rsidR="0075620E" w:rsidRDefault="0075620E" w:rsidP="00430D17">
      <w:pPr>
        <w:rPr>
          <w:lang w:val="en-CA"/>
        </w:rPr>
      </w:pPr>
    </w:p>
    <w:p w14:paraId="0DB77C87" w14:textId="77777777" w:rsidR="0065358D" w:rsidRPr="00082F3B" w:rsidRDefault="00C36B61" w:rsidP="00AE3280">
      <w:pPr>
        <w:pStyle w:val="berschrift9"/>
        <w:rPr>
          <w:sz w:val="24"/>
          <w:lang w:val="en-CA" w:eastAsia="de-DE"/>
        </w:rPr>
      </w:pPr>
      <w:hyperlink r:id="rId404"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3AB35B04" w14:textId="77777777" w:rsidR="0065358D" w:rsidRPr="00AB703B" w:rsidRDefault="0065358D" w:rsidP="00430D17">
      <w:pPr>
        <w:rPr>
          <w:lang w:val="en-CA"/>
        </w:rPr>
      </w:pPr>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302"/>
    </w:p>
    <w:p w14:paraId="3D2A64EE" w14:textId="77777777" w:rsidR="007A20F2" w:rsidRDefault="007A20F2" w:rsidP="007A20F2">
      <w:pPr>
        <w:rPr>
          <w:lang w:val="en-CA"/>
        </w:rPr>
      </w:pPr>
      <w:bookmarkStart w:id="303" w:name="_Ref21242672"/>
      <w:r w:rsidRPr="00AB703B">
        <w:rPr>
          <w:lang w:val="en-CA"/>
        </w:rPr>
        <w:t>This section is kept as a template for future use.</w:t>
      </w:r>
    </w:p>
    <w:p w14:paraId="1E64F064" w14:textId="77777777" w:rsidR="00B86578" w:rsidRPr="007A20F2" w:rsidRDefault="00B86578" w:rsidP="002119FB">
      <w:pPr>
        <w:rPr>
          <w:lang w:val="en-CA"/>
        </w:rPr>
      </w:pPr>
    </w:p>
    <w:p w14:paraId="03F04C83" w14:textId="1A890D67" w:rsidR="00977D4E" w:rsidRPr="00AB703B" w:rsidRDefault="007E2879" w:rsidP="00430D17">
      <w:pPr>
        <w:pStyle w:val="berschrift2"/>
        <w:rPr>
          <w:lang w:val="en-CA"/>
        </w:rPr>
      </w:pPr>
      <w:bookmarkStart w:id="304"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303"/>
      <w:bookmarkEnd w:id="304"/>
    </w:p>
    <w:p w14:paraId="3D00F0BD" w14:textId="77777777" w:rsidR="007A20F2" w:rsidRPr="00AB703B" w:rsidRDefault="007A20F2" w:rsidP="007A20F2">
      <w:pPr>
        <w:rPr>
          <w:lang w:val="en-CA"/>
        </w:rPr>
      </w:pPr>
      <w:bookmarkStart w:id="305" w:name="_Ref79763618"/>
      <w:bookmarkStart w:id="306" w:name="_Ref475640122"/>
      <w:bookmarkEnd w:id="297"/>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C36B61" w:rsidP="00E3213A">
      <w:pPr>
        <w:pStyle w:val="berschrift9"/>
        <w:rPr>
          <w:sz w:val="24"/>
          <w:lang w:val="en-CA" w:eastAsia="de-DE"/>
        </w:rPr>
      </w:pPr>
      <w:hyperlink r:id="rId405"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2BE42097" w14:textId="77777777" w:rsidR="007E2879" w:rsidRPr="00AB703B" w:rsidRDefault="007E2879" w:rsidP="008E19F5">
      <w:pPr>
        <w:rPr>
          <w:lang w:val="en-CA"/>
        </w:rPr>
      </w:pPr>
    </w:p>
    <w:p w14:paraId="457C1E98" w14:textId="33EA1DD4" w:rsidR="005D1FAC" w:rsidRPr="00AB703B" w:rsidRDefault="00024272" w:rsidP="00430D17">
      <w:pPr>
        <w:pStyle w:val="berschrift2"/>
        <w:rPr>
          <w:lang w:val="en-CA"/>
        </w:rPr>
      </w:pPr>
      <w:bookmarkStart w:id="307" w:name="_Hlk133220875"/>
      <w:bookmarkStart w:id="308" w:name="_Ref93154433"/>
      <w:bookmarkStart w:id="309" w:name="_Ref119780328"/>
      <w:bookmarkStart w:id="310" w:name="_Ref29265594"/>
      <w:bookmarkStart w:id="311" w:name="_Ref38135579"/>
      <w:bookmarkEnd w:id="305"/>
      <w:r w:rsidRPr="00AB703B">
        <w:rPr>
          <w:lang w:val="en-CA"/>
        </w:rPr>
        <w:t xml:space="preserve">AHG7: </w:t>
      </w:r>
      <w:r w:rsidR="0075620E">
        <w:rPr>
          <w:lang w:val="en-CA"/>
        </w:rPr>
        <w:t>ECM tool assessment</w:t>
      </w:r>
      <w:bookmarkEnd w:id="307"/>
      <w:r w:rsidR="005D1FAC" w:rsidRPr="00AB703B">
        <w:rPr>
          <w:lang w:val="en-CA"/>
        </w:rPr>
        <w:t xml:space="preserve"> (</w:t>
      </w:r>
      <w:r w:rsidR="0066424E">
        <w:rPr>
          <w:lang w:val="en-CA"/>
        </w:rPr>
        <w:t>4</w:t>
      </w:r>
      <w:r w:rsidR="005D1FAC" w:rsidRPr="00AB703B">
        <w:rPr>
          <w:lang w:val="en-CA"/>
        </w:rPr>
        <w:t>)</w:t>
      </w:r>
      <w:bookmarkEnd w:id="308"/>
      <w:bookmarkEnd w:id="309"/>
    </w:p>
    <w:p w14:paraId="1045E49A" w14:textId="77777777" w:rsidR="00B86578" w:rsidRPr="00AB703B" w:rsidRDefault="00B86578" w:rsidP="00B86578">
      <w:pPr>
        <w:rPr>
          <w:lang w:val="en-CA"/>
        </w:rPr>
      </w:pPr>
      <w:bookmarkStart w:id="312" w:name="_Ref487322369"/>
      <w:bookmarkStart w:id="313" w:name="_Ref534462057"/>
      <w:bookmarkStart w:id="314" w:name="_Ref37795095"/>
      <w:bookmarkStart w:id="315" w:name="_Ref70096523"/>
      <w:bookmarkStart w:id="316" w:name="_Ref95132465"/>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C36B61" w:rsidP="00E3213A">
      <w:pPr>
        <w:pStyle w:val="berschrift9"/>
        <w:rPr>
          <w:sz w:val="24"/>
          <w:lang w:val="en-CA" w:eastAsia="de-DE"/>
        </w:rPr>
      </w:pPr>
      <w:hyperlink r:id="rId406"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77777777" w:rsidR="00E07FDD" w:rsidRPr="00E07FDD" w:rsidRDefault="00E07FDD" w:rsidP="00E07FDD">
      <w:pPr>
        <w:rPr>
          <w:lang w:val="en-CA" w:eastAsia="de-DE"/>
        </w:rPr>
      </w:pPr>
    </w:p>
    <w:p w14:paraId="1F820182" w14:textId="295A6103" w:rsidR="007A20F2" w:rsidRDefault="00C36B61" w:rsidP="00E3213A">
      <w:pPr>
        <w:pStyle w:val="berschrift9"/>
        <w:rPr>
          <w:sz w:val="24"/>
          <w:lang w:val="en-CA" w:eastAsia="de-DE"/>
        </w:rPr>
      </w:pPr>
      <w:hyperlink r:id="rId407"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0B487A33" w14:textId="01A17AA0" w:rsidR="00E07FDD" w:rsidRDefault="00E07FDD" w:rsidP="00E07FDD">
      <w:pPr>
        <w:rPr>
          <w:lang w:val="en-CA" w:eastAsia="de-DE"/>
        </w:rPr>
      </w:pPr>
    </w:p>
    <w:p w14:paraId="6C89D96E" w14:textId="77777777" w:rsidR="0012287F" w:rsidRPr="009B2F21" w:rsidRDefault="00C36B61" w:rsidP="00867233">
      <w:pPr>
        <w:pStyle w:val="berschrift9"/>
        <w:rPr>
          <w:sz w:val="24"/>
          <w:lang w:val="en-CA" w:eastAsia="de-DE"/>
        </w:rPr>
      </w:pPr>
      <w:hyperlink r:id="rId408"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 [miss]</w:t>
      </w:r>
    </w:p>
    <w:p w14:paraId="2AE9F5DD" w14:textId="77777777" w:rsidR="0012287F" w:rsidRPr="00E07FDD" w:rsidRDefault="0012287F" w:rsidP="00E07FDD">
      <w:pPr>
        <w:rPr>
          <w:lang w:val="en-CA" w:eastAsia="de-DE"/>
        </w:rPr>
      </w:pPr>
    </w:p>
    <w:p w14:paraId="0637A942" w14:textId="77777777" w:rsidR="00742E9F" w:rsidRPr="00581C7D" w:rsidRDefault="00C36B61" w:rsidP="00E3213A">
      <w:pPr>
        <w:pStyle w:val="berschrift9"/>
        <w:rPr>
          <w:sz w:val="24"/>
          <w:lang w:val="en-CA" w:eastAsia="de-DE"/>
        </w:rPr>
      </w:pPr>
      <w:hyperlink r:id="rId409"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704E8527" w14:textId="42CFF144" w:rsidR="00243162" w:rsidRDefault="00243162" w:rsidP="00D32745">
      <w:pPr>
        <w:rPr>
          <w:lang w:val="en-CA"/>
        </w:rPr>
      </w:pPr>
    </w:p>
    <w:p w14:paraId="4DF1805B" w14:textId="77777777" w:rsidR="0066424E" w:rsidRPr="00CC718D" w:rsidRDefault="00C36B61" w:rsidP="006416A8">
      <w:pPr>
        <w:pStyle w:val="berschrift9"/>
        <w:rPr>
          <w:sz w:val="24"/>
          <w:lang w:val="en-CA" w:eastAsia="de-DE"/>
        </w:rPr>
      </w:pPr>
      <w:hyperlink r:id="rId410"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E678868" w14:textId="77777777" w:rsidR="0066424E" w:rsidRPr="00AB703B" w:rsidRDefault="0066424E" w:rsidP="00D32745">
      <w:pPr>
        <w:rPr>
          <w:lang w:val="en-CA"/>
        </w:rPr>
      </w:pPr>
    </w:p>
    <w:p w14:paraId="5F7B8E80" w14:textId="53BDF483" w:rsidR="007E2879" w:rsidRPr="00AB703B" w:rsidRDefault="007E2879" w:rsidP="007E2879">
      <w:pPr>
        <w:pStyle w:val="berschrift2"/>
        <w:rPr>
          <w:lang w:val="en-CA"/>
        </w:rPr>
      </w:pPr>
      <w:bookmarkStart w:id="317" w:name="_Hlk133220838"/>
      <w:bookmarkStart w:id="318" w:name="_Ref124969941"/>
      <w:bookmarkStart w:id="319" w:name="_Ref119780337"/>
      <w:r w:rsidRPr="00AB703B">
        <w:rPr>
          <w:lang w:val="en-CA"/>
        </w:rPr>
        <w:t>AHG</w:t>
      </w:r>
      <w:r>
        <w:rPr>
          <w:lang w:val="en-CA"/>
        </w:rPr>
        <w:t>8</w:t>
      </w:r>
      <w:r w:rsidRPr="00AB703B">
        <w:rPr>
          <w:lang w:val="en-CA"/>
        </w:rPr>
        <w:t xml:space="preserve">: </w:t>
      </w:r>
      <w:bookmarkStart w:id="320" w:name="_Hlk125041546"/>
      <w:r w:rsidRPr="00AB703B">
        <w:rPr>
          <w:lang w:val="en-CA"/>
        </w:rPr>
        <w:t>Optimization of encoders and receiving systems for machine analysis of coded video content</w:t>
      </w:r>
      <w:bookmarkEnd w:id="320"/>
      <w:r w:rsidRPr="00AB703B">
        <w:rPr>
          <w:lang w:val="en-CA"/>
        </w:rPr>
        <w:t xml:space="preserve"> </w:t>
      </w:r>
      <w:bookmarkEnd w:id="317"/>
      <w:r w:rsidRPr="00AB703B">
        <w:rPr>
          <w:lang w:val="en-CA"/>
        </w:rPr>
        <w:t>(</w:t>
      </w:r>
      <w:r w:rsidR="00FD16B9">
        <w:rPr>
          <w:lang w:val="en-CA"/>
        </w:rPr>
        <w:t>1</w:t>
      </w:r>
      <w:r w:rsidR="00794FAC">
        <w:rPr>
          <w:lang w:val="en-CA"/>
        </w:rPr>
        <w:t>3</w:t>
      </w:r>
      <w:r w:rsidRPr="00AB703B">
        <w:rPr>
          <w:lang w:val="en-CA"/>
        </w:rPr>
        <w:t>)</w:t>
      </w:r>
      <w:bookmarkEnd w:id="318"/>
    </w:p>
    <w:p w14:paraId="2216B62B" w14:textId="6DD9F400" w:rsidR="007E2879" w:rsidRPr="00AB703B" w:rsidRDefault="007E2879" w:rsidP="007E2879">
      <w:pPr>
        <w:rPr>
          <w:lang w:val="en-CA"/>
        </w:rPr>
      </w:pPr>
      <w:r w:rsidRPr="00AB703B">
        <w:rPr>
          <w:lang w:val="en-CA"/>
        </w:rPr>
        <w:t xml:space="preserve">Contributions in this area were discussed at </w:t>
      </w:r>
      <w:del w:id="321" w:author="Jens-Rainer Ohm" w:date="2023-04-24T16:05:00Z">
        <w:r w:rsidDel="00736C80">
          <w:rPr>
            <w:lang w:val="en-CA"/>
          </w:rPr>
          <w:delText>XXXX</w:delText>
        </w:r>
      </w:del>
      <w:ins w:id="322" w:author="Jens-Rainer Ohm" w:date="2023-04-24T16:05:00Z">
        <w:r w:rsidR="00736C80">
          <w:rPr>
            <w:lang w:val="en-CA"/>
          </w:rPr>
          <w:t>1600</w:t>
        </w:r>
      </w:ins>
      <w:r w:rsidRPr="00AB703B">
        <w:rPr>
          <w:lang w:val="en-CA"/>
        </w:rPr>
        <w:t>–</w:t>
      </w:r>
      <w:del w:id="323" w:author="Jens-Rainer Ohm" w:date="2023-04-24T20:11:00Z">
        <w:r w:rsidRPr="00AB703B" w:rsidDel="000214F7">
          <w:rPr>
            <w:lang w:val="en-CA"/>
          </w:rPr>
          <w:delText xml:space="preserve">XXXX </w:delText>
        </w:r>
      </w:del>
      <w:ins w:id="324" w:author="Jens-Rainer Ohm" w:date="2023-04-24T20:11:00Z">
        <w:r w:rsidR="000214F7">
          <w:rPr>
            <w:lang w:val="en-CA"/>
          </w:rPr>
          <w:t>2010</w:t>
        </w:r>
        <w:r w:rsidR="000214F7" w:rsidRPr="00AB703B">
          <w:rPr>
            <w:lang w:val="en-CA"/>
          </w:rPr>
          <w:t xml:space="preserve"> </w:t>
        </w:r>
      </w:ins>
      <w:r w:rsidRPr="00AB703B">
        <w:rPr>
          <w:lang w:val="en-CA"/>
        </w:rPr>
        <w:t xml:space="preserve">on </w:t>
      </w:r>
      <w:del w:id="325" w:author="Jens-Rainer Ohm" w:date="2023-04-24T16:05:00Z">
        <w:r w:rsidDel="00736C80">
          <w:rPr>
            <w:lang w:val="en-CA"/>
          </w:rPr>
          <w:delText>XX</w:delText>
        </w:r>
        <w:r w:rsidRPr="00AB703B" w:rsidDel="00736C80">
          <w:rPr>
            <w:lang w:val="en-CA"/>
          </w:rPr>
          <w:delText xml:space="preserve">day </w:delText>
        </w:r>
      </w:del>
      <w:ins w:id="326" w:author="Jens-Rainer Ohm" w:date="2023-04-24T16:05:00Z">
        <w:r w:rsidR="00736C80">
          <w:rPr>
            <w:lang w:val="en-CA"/>
          </w:rPr>
          <w:t>Mon</w:t>
        </w:r>
        <w:r w:rsidR="00736C80" w:rsidRPr="00AB703B">
          <w:rPr>
            <w:lang w:val="en-CA"/>
          </w:rPr>
          <w:t xml:space="preserve">day </w:t>
        </w:r>
      </w:ins>
      <w:del w:id="327" w:author="Jens-Rainer Ohm" w:date="2023-04-24T16:05:00Z">
        <w:r w:rsidDel="00736C80">
          <w:rPr>
            <w:lang w:val="en-CA"/>
          </w:rPr>
          <w:delText>2X</w:delText>
        </w:r>
        <w:r w:rsidRPr="00AB703B" w:rsidDel="00736C80">
          <w:rPr>
            <w:lang w:val="en-CA"/>
          </w:rPr>
          <w:delText xml:space="preserve"> </w:delText>
        </w:r>
      </w:del>
      <w:ins w:id="328" w:author="Jens-Rainer Ohm" w:date="2023-04-24T16:05:00Z">
        <w:r w:rsidR="00736C80">
          <w:rPr>
            <w:lang w:val="en-CA"/>
          </w:rPr>
          <w:t>24</w:t>
        </w:r>
        <w:r w:rsidR="00736C80"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C36B61" w:rsidP="00E3213A">
      <w:pPr>
        <w:pStyle w:val="berschrift9"/>
        <w:rPr>
          <w:sz w:val="24"/>
          <w:lang w:val="en-CA" w:eastAsia="de-DE"/>
        </w:rPr>
      </w:pPr>
      <w:hyperlink r:id="rId411"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67411556" w14:textId="77777777" w:rsidR="00736C80" w:rsidRPr="00736C80" w:rsidRDefault="00736C80" w:rsidP="00736C80">
      <w:pPr>
        <w:rPr>
          <w:ins w:id="329" w:author="Jens-Rainer Ohm" w:date="2023-04-24T16:06:00Z"/>
          <w:lang w:val="en-CA" w:eastAsia="de-DE"/>
        </w:rPr>
      </w:pPr>
      <w:ins w:id="330" w:author="Jens-Rainer Ohm" w:date="2023-04-24T16:06:00Z">
        <w:r w:rsidRPr="00736C80">
          <w:rPr>
            <w:lang w:val="en-CA" w:eastAsia="de-DE"/>
          </w:rPr>
          <w:t xml:space="preserve">This document provides a description of optimization techniques for video encoders and receiving systems for machine consumption. It provides a concept-level overview of recent practices and references to technical articles that describe further details. It also provides comments on some technical aspects and identifies situations where cautions should be taken when interpreting the results. </w:t>
        </w:r>
      </w:ins>
    </w:p>
    <w:p w14:paraId="1ADDE063" w14:textId="311CE5AA" w:rsidR="00E07FDD" w:rsidRDefault="00736C80" w:rsidP="00E07FDD">
      <w:pPr>
        <w:rPr>
          <w:ins w:id="331" w:author="Jens-Rainer Ohm" w:date="2023-04-24T16:16:00Z"/>
          <w:lang w:val="en-CA" w:eastAsia="de-DE"/>
        </w:rPr>
      </w:pPr>
      <w:ins w:id="332" w:author="Jens-Rainer Ohm" w:date="2023-04-24T16:10:00Z">
        <w:r>
          <w:rPr>
            <w:lang w:val="en-CA" w:eastAsia="de-DE"/>
          </w:rPr>
          <w:t>It was recommended to remove reference to the WG 2 use cases doc which should not be referenced in a TR.</w:t>
        </w:r>
      </w:ins>
    </w:p>
    <w:p w14:paraId="3CA373E3" w14:textId="0DB8DDBB" w:rsidR="001D1C55" w:rsidRDefault="001D1C55" w:rsidP="00E07FDD">
      <w:pPr>
        <w:rPr>
          <w:ins w:id="333" w:author="Jens-Rainer Ohm" w:date="2023-04-24T16:17:00Z"/>
          <w:lang w:val="en-CA" w:eastAsia="de-DE"/>
        </w:rPr>
      </w:pPr>
      <w:ins w:id="334" w:author="Jens-Rainer Ohm" w:date="2023-04-24T16:16:00Z">
        <w:r>
          <w:rPr>
            <w:lang w:val="en-CA" w:eastAsia="de-DE"/>
          </w:rPr>
          <w:t>Convert into draft 2, and new version of preliminary WD in WG 5.</w:t>
        </w:r>
      </w:ins>
    </w:p>
    <w:p w14:paraId="081EFA3F" w14:textId="41BFF524" w:rsidR="001D1C55" w:rsidRDefault="008F66D9" w:rsidP="00E07FDD">
      <w:pPr>
        <w:rPr>
          <w:ins w:id="335" w:author="Jens-Rainer Ohm" w:date="2023-04-24T17:05:00Z"/>
          <w:lang w:val="en-CA" w:eastAsia="de-DE"/>
        </w:rPr>
      </w:pPr>
      <w:ins w:id="336" w:author="Jens-Rainer Ohm" w:date="2023-04-24T17:06:00Z">
        <w:r>
          <w:rPr>
            <w:lang w:val="en-CA" w:eastAsia="de-DE"/>
          </w:rPr>
          <w:t>It was commented that there are various other SEI messages beyond annotated regions which could be use</w:t>
        </w:r>
      </w:ins>
      <w:ins w:id="337" w:author="Jens-Rainer Ohm" w:date="2023-04-24T17:07:00Z">
        <w:r>
          <w:rPr>
            <w:lang w:val="en-CA" w:eastAsia="de-DE"/>
          </w:rPr>
          <w:t>ful for post processing tasks before feeding the decoder output into the machine vision task, for example post filter hints</w:t>
        </w:r>
      </w:ins>
      <w:ins w:id="338" w:author="Jens-Rainer Ohm" w:date="2023-04-24T17:08:00Z">
        <w:r>
          <w:rPr>
            <w:lang w:val="en-CA" w:eastAsia="de-DE"/>
          </w:rPr>
          <w:t xml:space="preserve">. A </w:t>
        </w:r>
      </w:ins>
      <w:ins w:id="339" w:author="Jens-Rainer Ohm" w:date="2023-04-24T17:09:00Z">
        <w:r>
          <w:rPr>
            <w:lang w:val="en-CA" w:eastAsia="de-DE"/>
          </w:rPr>
          <w:t>question is whether we would require implementation of anything to be put into the technical report.</w:t>
        </w:r>
      </w:ins>
    </w:p>
    <w:p w14:paraId="123C7066" w14:textId="77777777" w:rsidR="008F66D9" w:rsidRPr="00E07FDD" w:rsidRDefault="008F66D9" w:rsidP="00E07FDD">
      <w:pPr>
        <w:rPr>
          <w:lang w:val="en-CA" w:eastAsia="de-DE"/>
        </w:rPr>
      </w:pPr>
    </w:p>
    <w:p w14:paraId="1DDDA36A" w14:textId="39C2E4F9" w:rsidR="007E2879" w:rsidRDefault="00C36B61" w:rsidP="00E3213A">
      <w:pPr>
        <w:pStyle w:val="berschrift9"/>
        <w:rPr>
          <w:sz w:val="24"/>
          <w:lang w:val="en-CA" w:eastAsia="de-DE"/>
        </w:rPr>
      </w:pPr>
      <w:hyperlink r:id="rId412"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698D797D" w14:textId="77777777" w:rsidR="001D1C55" w:rsidRPr="005B217D" w:rsidRDefault="001D1C55" w:rsidP="001D1C55">
      <w:pPr>
        <w:rPr>
          <w:ins w:id="340" w:author="Jens-Rainer Ohm" w:date="2023-04-24T16:17:00Z"/>
          <w:szCs w:val="22"/>
          <w:lang w:val="en-CA"/>
        </w:rPr>
      </w:pPr>
      <w:ins w:id="341" w:author="Jens-Rainer Ohm" w:date="2023-04-24T16:17:00Z">
        <w:r>
          <w:rPr>
            <w:szCs w:val="22"/>
            <w:lang w:val="en-CA"/>
          </w:rPr>
          <w:t>In this contribution several bugfixes and formatting alignments for the reporting template used in the context of optimizations for encoders and receiving systems for machine analysis of coded video content are reported and addressed.</w:t>
        </w:r>
      </w:ins>
    </w:p>
    <w:p w14:paraId="04D7086A" w14:textId="755688F2" w:rsidR="00E07FDD" w:rsidRPr="00E07FDD" w:rsidRDefault="001D1C55" w:rsidP="00E07FDD">
      <w:pPr>
        <w:rPr>
          <w:lang w:val="en-CA" w:eastAsia="de-DE"/>
        </w:rPr>
      </w:pPr>
      <w:ins w:id="342" w:author="Jens-Rainer Ohm" w:date="2023-04-24T16:23:00Z">
        <w:r>
          <w:rPr>
            <w:lang w:val="en-CA" w:eastAsia="de-DE"/>
          </w:rPr>
          <w:t>To be in included in new version of CTC.</w:t>
        </w:r>
      </w:ins>
    </w:p>
    <w:p w14:paraId="5AD2EBC7" w14:textId="772EEFC1" w:rsidR="007E2879" w:rsidRDefault="00C36B61" w:rsidP="00E3213A">
      <w:pPr>
        <w:pStyle w:val="berschrift9"/>
        <w:rPr>
          <w:sz w:val="24"/>
          <w:lang w:val="en-CA" w:eastAsia="de-DE"/>
        </w:rPr>
      </w:pPr>
      <w:hyperlink r:id="rId413"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467AEA9D" w14:textId="77777777" w:rsidR="001A6D55" w:rsidRPr="001A6D55" w:rsidRDefault="001A6D55" w:rsidP="001A6D55">
      <w:pPr>
        <w:rPr>
          <w:ins w:id="343" w:author="Jens-Rainer Ohm" w:date="2023-04-24T16:28:00Z"/>
          <w:lang w:val="en-CA" w:eastAsia="de-DE"/>
        </w:rPr>
      </w:pPr>
      <w:ins w:id="344" w:author="Jens-Rainer Ohm" w:date="2023-04-24T16:28:00Z">
        <w:r w:rsidRPr="001A6D55">
          <w:rPr>
            <w:lang w:val="en-CA" w:eastAsia="de-DE"/>
          </w:rPr>
          <w:t xml:space="preserve">At the January meeting, it was agreed to create a software repository for AHG8 and to include preprocessing software based on JVET-AC0086 </w:t>
        </w:r>
        <w:r w:rsidRPr="001A6D55">
          <w:rPr>
            <w:rFonts w:hint="eastAsia"/>
            <w:lang w:val="en-CA" w:eastAsia="de-DE"/>
          </w:rPr>
          <w:t>in</w:t>
        </w:r>
        <w:r w:rsidRPr="001A6D55">
          <w:rPr>
            <w:lang w:val="en-CA" w:eastAsia="de-DE"/>
          </w:rPr>
          <w:t xml:space="preserve"> this code repository. A software repository has been created since then and is referred to as optimization for machines (OFM). This contribution provides a description of the preprocessing part of the OFM software package, including the code architecture, instruction for installation, configuration and encoding/decoding scripts, and performance compared to VVC. This contribution suggests to add sections on the OFM software implementation to the technical report for the optimization of encoders and receiving systems for machine analysis of coded video content. </w:t>
        </w:r>
      </w:ins>
    </w:p>
    <w:p w14:paraId="74875FF3" w14:textId="77777777" w:rsidR="001A6D55" w:rsidRPr="001A6D55" w:rsidRDefault="001A6D55" w:rsidP="001A6D55">
      <w:pPr>
        <w:rPr>
          <w:ins w:id="345" w:author="Jens-Rainer Ohm" w:date="2023-04-24T16:28:00Z"/>
          <w:lang w:val="en-CA" w:eastAsia="de-DE"/>
        </w:rPr>
      </w:pPr>
      <w:ins w:id="346" w:author="Jens-Rainer Ohm" w:date="2023-04-24T16:28:00Z">
        <w:r w:rsidRPr="001A6D55">
          <w:rPr>
            <w:lang w:val="en-CA" w:eastAsia="de-DE"/>
          </w:rPr>
          <w:t xml:space="preserve">In version 3 of this contribution, it is further suggested </w:t>
        </w:r>
        <w:r w:rsidRPr="001A6D55">
          <w:rPr>
            <w:rFonts w:hint="eastAsia"/>
            <w:lang w:val="en-CA" w:eastAsia="de-DE"/>
          </w:rPr>
          <w:t>to add</w:t>
        </w:r>
        <w:r w:rsidRPr="001A6D55">
          <w:rPr>
            <w:lang w:val="en-CA" w:eastAsia="de-DE"/>
          </w:rPr>
          <w:t xml:space="preserve"> some </w:t>
        </w:r>
        <w:r w:rsidRPr="001A6D55">
          <w:rPr>
            <w:rFonts w:hint="eastAsia"/>
            <w:lang w:val="en-CA" w:eastAsia="de-DE"/>
          </w:rPr>
          <w:t>technical</w:t>
        </w:r>
        <w:r w:rsidRPr="001A6D55">
          <w:rPr>
            <w:lang w:val="en-CA" w:eastAsia="de-DE"/>
          </w:rPr>
          <w:t xml:space="preserve"> details of the pre-processing implementation to section 6.1 (Region of Interest-based methods) and section 6.2 (Pre-processing methods of foreground and background) in this contribution.</w:t>
        </w:r>
      </w:ins>
    </w:p>
    <w:p w14:paraId="4037FAA3" w14:textId="1A777675" w:rsidR="001A6D55" w:rsidRDefault="001A6D55" w:rsidP="001A6D55">
      <w:pPr>
        <w:rPr>
          <w:ins w:id="347" w:author="Jens-Rainer Ohm" w:date="2023-04-24T16:33:00Z"/>
          <w:lang w:val="en-CA" w:eastAsia="de-DE"/>
        </w:rPr>
      </w:pPr>
      <w:ins w:id="348" w:author="Jens-Rainer Ohm" w:date="2023-04-24T16:32:00Z">
        <w:r w:rsidRPr="001A6D55">
          <w:rPr>
            <w:lang w:val="en-CA" w:eastAsia="de-DE"/>
          </w:rPr>
          <w:t xml:space="preserve">Table </w:t>
        </w:r>
        <w:r w:rsidRPr="001A6D55">
          <w:rPr>
            <w:lang w:eastAsia="de-DE"/>
          </w:rPr>
          <w:fldChar w:fldCharType="begin"/>
        </w:r>
        <w:r w:rsidRPr="001A6D55">
          <w:rPr>
            <w:lang w:eastAsia="de-DE"/>
          </w:rPr>
          <w:instrText xml:space="preserve"> SEQ Table \* ARABIC </w:instrText>
        </w:r>
        <w:r w:rsidRPr="001A6D55">
          <w:rPr>
            <w:lang w:eastAsia="de-DE"/>
          </w:rPr>
          <w:fldChar w:fldCharType="separate"/>
        </w:r>
        <w:r w:rsidRPr="001A6D55">
          <w:rPr>
            <w:lang w:eastAsia="de-DE"/>
          </w:rPr>
          <w:t>1</w:t>
        </w:r>
        <w:r w:rsidRPr="001A6D55">
          <w:rPr>
            <w:lang w:val="en-CA" w:eastAsia="de-DE"/>
          </w:rPr>
          <w:fldChar w:fldCharType="end"/>
        </w:r>
        <w:r w:rsidRPr="001A6D55">
          <w:rPr>
            <w:lang w:val="en-CA" w:eastAsia="de-DE"/>
          </w:rPr>
          <w:t xml:space="preserve">. Performance of the </w:t>
        </w:r>
        <w:r w:rsidRPr="001A6D55">
          <w:rPr>
            <w:lang w:eastAsia="de-DE"/>
          </w:rPr>
          <w:t>preprocessing software for OFM</w:t>
        </w:r>
        <w:r w:rsidRPr="001A6D55">
          <w:rPr>
            <w:lang w:val="en-CA" w:eastAsia="de-DE"/>
          </w:rPr>
          <w:t xml:space="preserve"> on </w:t>
        </w:r>
        <w:r w:rsidRPr="001A6D55">
          <w:rPr>
            <w:rFonts w:hint="eastAsia"/>
            <w:lang w:val="en-CA" w:eastAsia="de-DE"/>
          </w:rPr>
          <w:t>SFU</w:t>
        </w:r>
        <w:r w:rsidRPr="001A6D55">
          <w:rPr>
            <w:lang w:val="en-CA" w:eastAsia="de-DE"/>
          </w:rPr>
          <w:t>-HW Dataset for object detection task. (The ‘/’ means non-monotonous performance.)</w:t>
        </w:r>
      </w:ins>
    </w:p>
    <w:p w14:paraId="74082032" w14:textId="77777777" w:rsidR="001A6D55" w:rsidRPr="001A6D55" w:rsidRDefault="001A6D55" w:rsidP="001A6D55">
      <w:pPr>
        <w:rPr>
          <w:ins w:id="349" w:author="Jens-Rainer Ohm" w:date="2023-04-24T16:32:00Z"/>
          <w:lang w:val="en-CA" w:eastAsia="de-DE"/>
        </w:rPr>
      </w:pPr>
    </w:p>
    <w:tbl>
      <w:tblPr>
        <w:tblStyle w:val="Tabellenraster"/>
        <w:tblW w:w="9639" w:type="dxa"/>
        <w:tblInd w:w="-147" w:type="dxa"/>
        <w:tblLook w:val="04A0" w:firstRow="1" w:lastRow="0" w:firstColumn="1" w:lastColumn="0" w:noHBand="0" w:noVBand="1"/>
      </w:tblPr>
      <w:tblGrid>
        <w:gridCol w:w="962"/>
        <w:gridCol w:w="785"/>
        <w:gridCol w:w="1185"/>
        <w:gridCol w:w="821"/>
        <w:gridCol w:w="937"/>
        <w:gridCol w:w="1185"/>
        <w:gridCol w:w="821"/>
        <w:gridCol w:w="937"/>
        <w:gridCol w:w="1185"/>
        <w:gridCol w:w="821"/>
      </w:tblGrid>
      <w:tr w:rsidR="001A6D55" w:rsidRPr="001A6D55" w14:paraId="729F90C2" w14:textId="77777777" w:rsidTr="007E5613">
        <w:trPr>
          <w:ins w:id="350" w:author="Jens-Rainer Ohm" w:date="2023-04-24T16:32:00Z"/>
        </w:trPr>
        <w:tc>
          <w:tcPr>
            <w:tcW w:w="846" w:type="dxa"/>
          </w:tcPr>
          <w:p w14:paraId="3E9704A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51" w:author="Jens-Rainer Ohm" w:date="2023-04-24T16:32:00Z"/>
                <w:lang w:val="en-CA" w:eastAsia="de-DE"/>
              </w:rPr>
            </w:pPr>
          </w:p>
        </w:tc>
        <w:tc>
          <w:tcPr>
            <w:tcW w:w="2829" w:type="dxa"/>
            <w:gridSpan w:val="3"/>
          </w:tcPr>
          <w:p w14:paraId="429B22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52" w:author="Jens-Rainer Ohm" w:date="2023-04-24T16:32:00Z"/>
                <w:lang w:val="en-CA" w:eastAsia="de-DE"/>
              </w:rPr>
            </w:pPr>
            <w:ins w:id="353" w:author="Jens-Rainer Ohm" w:date="2023-04-24T16:32:00Z">
              <w:r w:rsidRPr="001A6D55">
                <w:rPr>
                  <w:lang w:val="en-CA" w:eastAsia="de-DE"/>
                </w:rPr>
                <w:t>RA</w:t>
              </w:r>
            </w:ins>
          </w:p>
        </w:tc>
        <w:tc>
          <w:tcPr>
            <w:tcW w:w="0" w:type="auto"/>
            <w:gridSpan w:val="3"/>
          </w:tcPr>
          <w:p w14:paraId="54980C9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54" w:author="Jens-Rainer Ohm" w:date="2023-04-24T16:32:00Z"/>
                <w:lang w:val="en-CA" w:eastAsia="de-DE"/>
              </w:rPr>
            </w:pPr>
            <w:ins w:id="355" w:author="Jens-Rainer Ohm" w:date="2023-04-24T16:32:00Z">
              <w:r w:rsidRPr="001A6D55">
                <w:rPr>
                  <w:lang w:val="en-CA" w:eastAsia="de-DE"/>
                </w:rPr>
                <w:t>LD</w:t>
              </w:r>
            </w:ins>
          </w:p>
        </w:tc>
        <w:tc>
          <w:tcPr>
            <w:tcW w:w="0" w:type="auto"/>
            <w:gridSpan w:val="3"/>
          </w:tcPr>
          <w:p w14:paraId="682871B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56" w:author="Jens-Rainer Ohm" w:date="2023-04-24T16:32:00Z"/>
                <w:lang w:val="en-CA" w:eastAsia="de-DE"/>
              </w:rPr>
            </w:pPr>
            <w:ins w:id="357" w:author="Jens-Rainer Ohm" w:date="2023-04-24T16:32:00Z">
              <w:r w:rsidRPr="001A6D55">
                <w:rPr>
                  <w:lang w:val="en-CA" w:eastAsia="de-DE"/>
                </w:rPr>
                <w:t>AI</w:t>
              </w:r>
            </w:ins>
          </w:p>
        </w:tc>
      </w:tr>
      <w:tr w:rsidR="001A6D55" w:rsidRPr="001A6D55" w14:paraId="2A597809" w14:textId="77777777" w:rsidTr="007E5613">
        <w:trPr>
          <w:ins w:id="358" w:author="Jens-Rainer Ohm" w:date="2023-04-24T16:32:00Z"/>
        </w:trPr>
        <w:tc>
          <w:tcPr>
            <w:tcW w:w="846" w:type="dxa"/>
            <w:vAlign w:val="bottom"/>
          </w:tcPr>
          <w:p w14:paraId="6E81586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59" w:author="Jens-Rainer Ohm" w:date="2023-04-24T16:32:00Z"/>
                <w:lang w:val="en-CA" w:eastAsia="de-DE"/>
              </w:rPr>
            </w:pPr>
          </w:p>
        </w:tc>
        <w:tc>
          <w:tcPr>
            <w:tcW w:w="763" w:type="dxa"/>
            <w:vAlign w:val="bottom"/>
          </w:tcPr>
          <w:p w14:paraId="7329B0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60" w:author="Jens-Rainer Ohm" w:date="2023-04-24T16:32:00Z"/>
                <w:lang w:val="en-CA" w:eastAsia="de-DE"/>
              </w:rPr>
            </w:pPr>
            <w:ins w:id="361" w:author="Jens-Rainer Ohm" w:date="2023-04-24T16:32:00Z">
              <w:r w:rsidRPr="001A6D55">
                <w:rPr>
                  <w:lang w:eastAsia="de-DE"/>
                </w:rPr>
                <w:t>BD-Rate</w:t>
              </w:r>
            </w:ins>
          </w:p>
        </w:tc>
        <w:tc>
          <w:tcPr>
            <w:tcW w:w="0" w:type="auto"/>
            <w:vAlign w:val="bottom"/>
          </w:tcPr>
          <w:p w14:paraId="216E92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62" w:author="Jens-Rainer Ohm" w:date="2023-04-24T16:32:00Z"/>
                <w:lang w:val="en-CA" w:eastAsia="de-DE"/>
              </w:rPr>
            </w:pPr>
            <w:ins w:id="363" w:author="Jens-Rainer Ohm" w:date="2023-04-24T16:32:00Z">
              <w:r w:rsidRPr="001A6D55">
                <w:rPr>
                  <w:lang w:eastAsia="de-DE"/>
                </w:rPr>
                <w:t>BD-Rate Pareto</w:t>
              </w:r>
            </w:ins>
          </w:p>
        </w:tc>
        <w:tc>
          <w:tcPr>
            <w:tcW w:w="0" w:type="auto"/>
            <w:vAlign w:val="center"/>
          </w:tcPr>
          <w:p w14:paraId="29EEE0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64" w:author="Jens-Rainer Ohm" w:date="2023-04-24T16:32:00Z"/>
                <w:lang w:val="en-CA" w:eastAsia="de-DE"/>
              </w:rPr>
            </w:pPr>
            <w:ins w:id="365" w:author="Jens-Rainer Ohm" w:date="2023-04-24T16:32:00Z">
              <w:r w:rsidRPr="001A6D55">
                <w:rPr>
                  <w:bCs/>
                  <w:lang w:eastAsia="de-DE"/>
                </w:rPr>
                <w:t>BD-</w:t>
              </w:r>
              <w:proofErr w:type="spellStart"/>
              <w:r w:rsidRPr="001A6D55">
                <w:rPr>
                  <w:bCs/>
                  <w:lang w:eastAsia="de-DE"/>
                </w:rPr>
                <w:t>mAP</w:t>
              </w:r>
              <w:proofErr w:type="spellEnd"/>
            </w:ins>
          </w:p>
        </w:tc>
        <w:tc>
          <w:tcPr>
            <w:tcW w:w="0" w:type="auto"/>
            <w:vAlign w:val="bottom"/>
          </w:tcPr>
          <w:p w14:paraId="4C3889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66" w:author="Jens-Rainer Ohm" w:date="2023-04-24T16:32:00Z"/>
                <w:lang w:val="en-CA" w:eastAsia="de-DE"/>
              </w:rPr>
            </w:pPr>
            <w:ins w:id="367" w:author="Jens-Rainer Ohm" w:date="2023-04-24T16:32:00Z">
              <w:r w:rsidRPr="001A6D55">
                <w:rPr>
                  <w:lang w:eastAsia="de-DE"/>
                </w:rPr>
                <w:t>BD-Rate</w:t>
              </w:r>
            </w:ins>
          </w:p>
        </w:tc>
        <w:tc>
          <w:tcPr>
            <w:tcW w:w="0" w:type="auto"/>
            <w:vAlign w:val="bottom"/>
          </w:tcPr>
          <w:p w14:paraId="2FFAB2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68" w:author="Jens-Rainer Ohm" w:date="2023-04-24T16:32:00Z"/>
                <w:lang w:val="en-CA" w:eastAsia="de-DE"/>
              </w:rPr>
            </w:pPr>
            <w:ins w:id="369" w:author="Jens-Rainer Ohm" w:date="2023-04-24T16:32:00Z">
              <w:r w:rsidRPr="001A6D55">
                <w:rPr>
                  <w:lang w:eastAsia="de-DE"/>
                </w:rPr>
                <w:t>BD-Rate Pareto</w:t>
              </w:r>
            </w:ins>
          </w:p>
        </w:tc>
        <w:tc>
          <w:tcPr>
            <w:tcW w:w="0" w:type="auto"/>
            <w:vAlign w:val="center"/>
          </w:tcPr>
          <w:p w14:paraId="3FA7E3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70" w:author="Jens-Rainer Ohm" w:date="2023-04-24T16:32:00Z"/>
                <w:lang w:val="en-CA" w:eastAsia="de-DE"/>
              </w:rPr>
            </w:pPr>
            <w:ins w:id="371" w:author="Jens-Rainer Ohm" w:date="2023-04-24T16:32:00Z">
              <w:r w:rsidRPr="001A6D55">
                <w:rPr>
                  <w:bCs/>
                  <w:lang w:eastAsia="de-DE"/>
                </w:rPr>
                <w:t>BD-</w:t>
              </w:r>
              <w:proofErr w:type="spellStart"/>
              <w:r w:rsidRPr="001A6D55">
                <w:rPr>
                  <w:bCs/>
                  <w:lang w:eastAsia="de-DE"/>
                </w:rPr>
                <w:t>mAP</w:t>
              </w:r>
              <w:proofErr w:type="spellEnd"/>
            </w:ins>
          </w:p>
        </w:tc>
        <w:tc>
          <w:tcPr>
            <w:tcW w:w="0" w:type="auto"/>
            <w:vAlign w:val="bottom"/>
          </w:tcPr>
          <w:p w14:paraId="26CE07C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72" w:author="Jens-Rainer Ohm" w:date="2023-04-24T16:32:00Z"/>
                <w:lang w:val="en-CA" w:eastAsia="de-DE"/>
              </w:rPr>
            </w:pPr>
            <w:ins w:id="373" w:author="Jens-Rainer Ohm" w:date="2023-04-24T16:32:00Z">
              <w:r w:rsidRPr="001A6D55">
                <w:rPr>
                  <w:lang w:eastAsia="de-DE"/>
                </w:rPr>
                <w:t>BD-Rate</w:t>
              </w:r>
            </w:ins>
          </w:p>
        </w:tc>
        <w:tc>
          <w:tcPr>
            <w:tcW w:w="0" w:type="auto"/>
            <w:vAlign w:val="bottom"/>
          </w:tcPr>
          <w:p w14:paraId="490E067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74" w:author="Jens-Rainer Ohm" w:date="2023-04-24T16:32:00Z"/>
                <w:lang w:val="en-CA" w:eastAsia="de-DE"/>
              </w:rPr>
            </w:pPr>
            <w:ins w:id="375" w:author="Jens-Rainer Ohm" w:date="2023-04-24T16:32:00Z">
              <w:r w:rsidRPr="001A6D55">
                <w:rPr>
                  <w:lang w:eastAsia="de-DE"/>
                </w:rPr>
                <w:t>BD-Rate Pareto</w:t>
              </w:r>
            </w:ins>
          </w:p>
        </w:tc>
        <w:tc>
          <w:tcPr>
            <w:tcW w:w="0" w:type="auto"/>
            <w:vAlign w:val="center"/>
          </w:tcPr>
          <w:p w14:paraId="3A1A9F2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76" w:author="Jens-Rainer Ohm" w:date="2023-04-24T16:32:00Z"/>
                <w:lang w:val="en-CA" w:eastAsia="de-DE"/>
              </w:rPr>
            </w:pPr>
            <w:ins w:id="377" w:author="Jens-Rainer Ohm" w:date="2023-04-24T16:32:00Z">
              <w:r w:rsidRPr="001A6D55">
                <w:rPr>
                  <w:bCs/>
                  <w:lang w:eastAsia="de-DE"/>
                </w:rPr>
                <w:t>BD-</w:t>
              </w:r>
              <w:proofErr w:type="spellStart"/>
              <w:r w:rsidRPr="001A6D55">
                <w:rPr>
                  <w:bCs/>
                  <w:lang w:eastAsia="de-DE"/>
                </w:rPr>
                <w:t>mAP</w:t>
              </w:r>
              <w:proofErr w:type="spellEnd"/>
            </w:ins>
          </w:p>
        </w:tc>
      </w:tr>
      <w:tr w:rsidR="001A6D55" w:rsidRPr="001A6D55" w14:paraId="5B0E1C6F" w14:textId="77777777" w:rsidTr="007E5613">
        <w:trPr>
          <w:ins w:id="378" w:author="Jens-Rainer Ohm" w:date="2023-04-24T16:32:00Z"/>
        </w:trPr>
        <w:tc>
          <w:tcPr>
            <w:tcW w:w="846" w:type="dxa"/>
            <w:vAlign w:val="bottom"/>
          </w:tcPr>
          <w:p w14:paraId="455EC0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79" w:author="Jens-Rainer Ohm" w:date="2023-04-24T16:32:00Z"/>
                <w:lang w:eastAsia="de-DE"/>
              </w:rPr>
            </w:pPr>
            <w:ins w:id="380" w:author="Jens-Rainer Ohm" w:date="2023-04-24T16:32:00Z">
              <w:r w:rsidRPr="001A6D55">
                <w:rPr>
                  <w:lang w:eastAsia="de-DE"/>
                </w:rPr>
                <w:t>Class A</w:t>
              </w:r>
            </w:ins>
          </w:p>
        </w:tc>
        <w:tc>
          <w:tcPr>
            <w:tcW w:w="763" w:type="dxa"/>
            <w:vAlign w:val="bottom"/>
          </w:tcPr>
          <w:p w14:paraId="5F04D57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81" w:author="Jens-Rainer Ohm" w:date="2023-04-24T16:32:00Z"/>
                <w:lang w:eastAsia="de-DE"/>
              </w:rPr>
            </w:pPr>
            <w:ins w:id="382" w:author="Jens-Rainer Ohm" w:date="2023-04-24T16:32:00Z">
              <w:r w:rsidRPr="001A6D55">
                <w:rPr>
                  <w:lang w:eastAsia="de-DE"/>
                </w:rPr>
                <w:t>/</w:t>
              </w:r>
            </w:ins>
          </w:p>
        </w:tc>
        <w:tc>
          <w:tcPr>
            <w:tcW w:w="0" w:type="auto"/>
            <w:vAlign w:val="bottom"/>
          </w:tcPr>
          <w:p w14:paraId="577E219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83" w:author="Jens-Rainer Ohm" w:date="2023-04-24T16:32:00Z"/>
                <w:lang w:eastAsia="de-DE"/>
              </w:rPr>
            </w:pPr>
            <w:ins w:id="384" w:author="Jens-Rainer Ohm" w:date="2023-04-24T16:32:00Z">
              <w:r w:rsidRPr="001A6D55">
                <w:rPr>
                  <w:lang w:eastAsia="de-DE"/>
                </w:rPr>
                <w:t>-52.04%</w:t>
              </w:r>
            </w:ins>
          </w:p>
        </w:tc>
        <w:tc>
          <w:tcPr>
            <w:tcW w:w="0" w:type="auto"/>
            <w:vAlign w:val="bottom"/>
          </w:tcPr>
          <w:p w14:paraId="1CDBF5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85" w:author="Jens-Rainer Ohm" w:date="2023-04-24T16:32:00Z"/>
                <w:lang w:eastAsia="de-DE"/>
              </w:rPr>
            </w:pPr>
            <w:ins w:id="386" w:author="Jens-Rainer Ohm" w:date="2023-04-24T16:32:00Z">
              <w:r w:rsidRPr="001A6D55">
                <w:rPr>
                  <w:lang w:eastAsia="de-DE"/>
                </w:rPr>
                <w:t>3.35</w:t>
              </w:r>
            </w:ins>
          </w:p>
        </w:tc>
        <w:tc>
          <w:tcPr>
            <w:tcW w:w="0" w:type="auto"/>
            <w:vAlign w:val="bottom"/>
          </w:tcPr>
          <w:p w14:paraId="3D773F6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87" w:author="Jens-Rainer Ohm" w:date="2023-04-24T16:32:00Z"/>
                <w:lang w:eastAsia="de-DE"/>
              </w:rPr>
            </w:pPr>
            <w:ins w:id="388" w:author="Jens-Rainer Ohm" w:date="2023-04-24T16:32:00Z">
              <w:r w:rsidRPr="001A6D55">
                <w:rPr>
                  <w:lang w:eastAsia="de-DE"/>
                </w:rPr>
                <w:t>-13.83%</w:t>
              </w:r>
            </w:ins>
          </w:p>
        </w:tc>
        <w:tc>
          <w:tcPr>
            <w:tcW w:w="0" w:type="auto"/>
            <w:vAlign w:val="bottom"/>
          </w:tcPr>
          <w:p w14:paraId="22C8EB6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89" w:author="Jens-Rainer Ohm" w:date="2023-04-24T16:32:00Z"/>
                <w:lang w:eastAsia="de-DE"/>
              </w:rPr>
            </w:pPr>
            <w:ins w:id="390" w:author="Jens-Rainer Ohm" w:date="2023-04-24T16:32:00Z">
              <w:r w:rsidRPr="001A6D55">
                <w:rPr>
                  <w:lang w:eastAsia="de-DE"/>
                </w:rPr>
                <w:t>-13.83%</w:t>
              </w:r>
            </w:ins>
          </w:p>
        </w:tc>
        <w:tc>
          <w:tcPr>
            <w:tcW w:w="0" w:type="auto"/>
            <w:vAlign w:val="bottom"/>
          </w:tcPr>
          <w:p w14:paraId="10FB87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91" w:author="Jens-Rainer Ohm" w:date="2023-04-24T16:32:00Z"/>
                <w:lang w:eastAsia="de-DE"/>
              </w:rPr>
            </w:pPr>
            <w:ins w:id="392" w:author="Jens-Rainer Ohm" w:date="2023-04-24T16:32:00Z">
              <w:r w:rsidRPr="001A6D55">
                <w:rPr>
                  <w:lang w:eastAsia="de-DE"/>
                </w:rPr>
                <w:t>2.14</w:t>
              </w:r>
            </w:ins>
          </w:p>
        </w:tc>
        <w:tc>
          <w:tcPr>
            <w:tcW w:w="0" w:type="auto"/>
            <w:vAlign w:val="bottom"/>
          </w:tcPr>
          <w:p w14:paraId="1C9335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93" w:author="Jens-Rainer Ohm" w:date="2023-04-24T16:32:00Z"/>
                <w:lang w:eastAsia="de-DE"/>
              </w:rPr>
            </w:pPr>
            <w:ins w:id="394" w:author="Jens-Rainer Ohm" w:date="2023-04-24T16:32:00Z">
              <w:r w:rsidRPr="001A6D55">
                <w:rPr>
                  <w:lang w:eastAsia="de-DE"/>
                </w:rPr>
                <w:t>/</w:t>
              </w:r>
            </w:ins>
          </w:p>
        </w:tc>
        <w:tc>
          <w:tcPr>
            <w:tcW w:w="0" w:type="auto"/>
            <w:vAlign w:val="bottom"/>
          </w:tcPr>
          <w:p w14:paraId="5682DE2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95" w:author="Jens-Rainer Ohm" w:date="2023-04-24T16:32:00Z"/>
                <w:lang w:eastAsia="de-DE"/>
              </w:rPr>
            </w:pPr>
            <w:ins w:id="396" w:author="Jens-Rainer Ohm" w:date="2023-04-24T16:32:00Z">
              <w:r w:rsidRPr="001A6D55">
                <w:rPr>
                  <w:lang w:eastAsia="de-DE"/>
                </w:rPr>
                <w:t>-36.98%</w:t>
              </w:r>
            </w:ins>
          </w:p>
        </w:tc>
        <w:tc>
          <w:tcPr>
            <w:tcW w:w="0" w:type="auto"/>
            <w:vAlign w:val="bottom"/>
          </w:tcPr>
          <w:p w14:paraId="75911CE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397" w:author="Jens-Rainer Ohm" w:date="2023-04-24T16:32:00Z"/>
                <w:lang w:eastAsia="de-DE"/>
              </w:rPr>
            </w:pPr>
            <w:ins w:id="398" w:author="Jens-Rainer Ohm" w:date="2023-04-24T16:32:00Z">
              <w:r w:rsidRPr="001A6D55">
                <w:rPr>
                  <w:lang w:eastAsia="de-DE"/>
                </w:rPr>
                <w:t>6.56</w:t>
              </w:r>
            </w:ins>
          </w:p>
        </w:tc>
      </w:tr>
      <w:tr w:rsidR="001A6D55" w:rsidRPr="001A6D55" w14:paraId="0183F26A" w14:textId="77777777" w:rsidTr="007E5613">
        <w:trPr>
          <w:ins w:id="399" w:author="Jens-Rainer Ohm" w:date="2023-04-24T16:32:00Z"/>
        </w:trPr>
        <w:tc>
          <w:tcPr>
            <w:tcW w:w="846" w:type="dxa"/>
            <w:vAlign w:val="bottom"/>
          </w:tcPr>
          <w:p w14:paraId="4765C4C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00" w:author="Jens-Rainer Ohm" w:date="2023-04-24T16:32:00Z"/>
                <w:lang w:eastAsia="de-DE"/>
              </w:rPr>
            </w:pPr>
            <w:ins w:id="401" w:author="Jens-Rainer Ohm" w:date="2023-04-24T16:32:00Z">
              <w:r w:rsidRPr="001A6D55">
                <w:rPr>
                  <w:lang w:eastAsia="de-DE"/>
                </w:rPr>
                <w:t>Class B</w:t>
              </w:r>
            </w:ins>
          </w:p>
        </w:tc>
        <w:tc>
          <w:tcPr>
            <w:tcW w:w="763" w:type="dxa"/>
            <w:vAlign w:val="bottom"/>
          </w:tcPr>
          <w:p w14:paraId="263B338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02" w:author="Jens-Rainer Ohm" w:date="2023-04-24T16:32:00Z"/>
                <w:lang w:eastAsia="de-DE"/>
              </w:rPr>
            </w:pPr>
            <w:ins w:id="403" w:author="Jens-Rainer Ohm" w:date="2023-04-24T16:32:00Z">
              <w:r w:rsidRPr="001A6D55">
                <w:rPr>
                  <w:lang w:eastAsia="de-DE"/>
                </w:rPr>
                <w:t>/</w:t>
              </w:r>
            </w:ins>
          </w:p>
        </w:tc>
        <w:tc>
          <w:tcPr>
            <w:tcW w:w="0" w:type="auto"/>
            <w:vAlign w:val="bottom"/>
          </w:tcPr>
          <w:p w14:paraId="48349A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04" w:author="Jens-Rainer Ohm" w:date="2023-04-24T16:32:00Z"/>
                <w:lang w:eastAsia="de-DE"/>
              </w:rPr>
            </w:pPr>
            <w:ins w:id="405" w:author="Jens-Rainer Ohm" w:date="2023-04-24T16:32:00Z">
              <w:r w:rsidRPr="001A6D55">
                <w:rPr>
                  <w:lang w:eastAsia="de-DE"/>
                </w:rPr>
                <w:t>-29.55%</w:t>
              </w:r>
            </w:ins>
          </w:p>
        </w:tc>
        <w:tc>
          <w:tcPr>
            <w:tcW w:w="0" w:type="auto"/>
            <w:vAlign w:val="bottom"/>
          </w:tcPr>
          <w:p w14:paraId="250801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06" w:author="Jens-Rainer Ohm" w:date="2023-04-24T16:32:00Z"/>
                <w:lang w:eastAsia="de-DE"/>
              </w:rPr>
            </w:pPr>
            <w:ins w:id="407" w:author="Jens-Rainer Ohm" w:date="2023-04-24T16:32:00Z">
              <w:r w:rsidRPr="001A6D55">
                <w:rPr>
                  <w:lang w:eastAsia="de-DE"/>
                </w:rPr>
                <w:t>4.71</w:t>
              </w:r>
            </w:ins>
          </w:p>
        </w:tc>
        <w:tc>
          <w:tcPr>
            <w:tcW w:w="0" w:type="auto"/>
            <w:vAlign w:val="bottom"/>
          </w:tcPr>
          <w:p w14:paraId="3F3CD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08" w:author="Jens-Rainer Ohm" w:date="2023-04-24T16:32:00Z"/>
                <w:lang w:eastAsia="de-DE"/>
              </w:rPr>
            </w:pPr>
            <w:ins w:id="409" w:author="Jens-Rainer Ohm" w:date="2023-04-24T16:32:00Z">
              <w:r w:rsidRPr="001A6D55">
                <w:rPr>
                  <w:lang w:eastAsia="de-DE"/>
                </w:rPr>
                <w:t>-24.95%</w:t>
              </w:r>
            </w:ins>
          </w:p>
        </w:tc>
        <w:tc>
          <w:tcPr>
            <w:tcW w:w="0" w:type="auto"/>
            <w:vAlign w:val="bottom"/>
          </w:tcPr>
          <w:p w14:paraId="1D1B522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10" w:author="Jens-Rainer Ohm" w:date="2023-04-24T16:32:00Z"/>
                <w:lang w:eastAsia="de-DE"/>
              </w:rPr>
            </w:pPr>
            <w:ins w:id="411" w:author="Jens-Rainer Ohm" w:date="2023-04-24T16:32:00Z">
              <w:r w:rsidRPr="001A6D55">
                <w:rPr>
                  <w:lang w:eastAsia="de-DE"/>
                </w:rPr>
                <w:t>-24.95%</w:t>
              </w:r>
            </w:ins>
          </w:p>
        </w:tc>
        <w:tc>
          <w:tcPr>
            <w:tcW w:w="0" w:type="auto"/>
            <w:vAlign w:val="bottom"/>
          </w:tcPr>
          <w:p w14:paraId="3C2B4F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12" w:author="Jens-Rainer Ohm" w:date="2023-04-24T16:32:00Z"/>
                <w:lang w:eastAsia="de-DE"/>
              </w:rPr>
            </w:pPr>
            <w:ins w:id="413" w:author="Jens-Rainer Ohm" w:date="2023-04-24T16:32:00Z">
              <w:r w:rsidRPr="001A6D55">
                <w:rPr>
                  <w:lang w:eastAsia="de-DE"/>
                </w:rPr>
                <w:t>3.84</w:t>
              </w:r>
            </w:ins>
          </w:p>
        </w:tc>
        <w:tc>
          <w:tcPr>
            <w:tcW w:w="0" w:type="auto"/>
            <w:vAlign w:val="bottom"/>
          </w:tcPr>
          <w:p w14:paraId="648FF77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14" w:author="Jens-Rainer Ohm" w:date="2023-04-24T16:32:00Z"/>
                <w:lang w:eastAsia="de-DE"/>
              </w:rPr>
            </w:pPr>
            <w:ins w:id="415" w:author="Jens-Rainer Ohm" w:date="2023-04-24T16:32:00Z">
              <w:r w:rsidRPr="001A6D55">
                <w:rPr>
                  <w:lang w:eastAsia="de-DE"/>
                </w:rPr>
                <w:t>-33.96%</w:t>
              </w:r>
            </w:ins>
          </w:p>
        </w:tc>
        <w:tc>
          <w:tcPr>
            <w:tcW w:w="0" w:type="auto"/>
            <w:vAlign w:val="bottom"/>
          </w:tcPr>
          <w:p w14:paraId="0215DD9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16" w:author="Jens-Rainer Ohm" w:date="2023-04-24T16:32:00Z"/>
                <w:lang w:eastAsia="de-DE"/>
              </w:rPr>
            </w:pPr>
            <w:ins w:id="417" w:author="Jens-Rainer Ohm" w:date="2023-04-24T16:32:00Z">
              <w:r w:rsidRPr="001A6D55">
                <w:rPr>
                  <w:lang w:eastAsia="de-DE"/>
                </w:rPr>
                <w:t>-34.25%</w:t>
              </w:r>
            </w:ins>
          </w:p>
        </w:tc>
        <w:tc>
          <w:tcPr>
            <w:tcW w:w="0" w:type="auto"/>
            <w:vAlign w:val="bottom"/>
          </w:tcPr>
          <w:p w14:paraId="1BE37EC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18" w:author="Jens-Rainer Ohm" w:date="2023-04-24T16:32:00Z"/>
                <w:lang w:eastAsia="de-DE"/>
              </w:rPr>
            </w:pPr>
            <w:ins w:id="419" w:author="Jens-Rainer Ohm" w:date="2023-04-24T16:32:00Z">
              <w:r w:rsidRPr="001A6D55">
                <w:rPr>
                  <w:lang w:eastAsia="de-DE"/>
                </w:rPr>
                <w:t>6.74</w:t>
              </w:r>
            </w:ins>
          </w:p>
        </w:tc>
      </w:tr>
      <w:tr w:rsidR="001A6D55" w:rsidRPr="001A6D55" w14:paraId="45499B62" w14:textId="77777777" w:rsidTr="007E5613">
        <w:trPr>
          <w:ins w:id="420" w:author="Jens-Rainer Ohm" w:date="2023-04-24T16:32:00Z"/>
        </w:trPr>
        <w:tc>
          <w:tcPr>
            <w:tcW w:w="846" w:type="dxa"/>
            <w:vAlign w:val="bottom"/>
          </w:tcPr>
          <w:p w14:paraId="3DF78D9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21" w:author="Jens-Rainer Ohm" w:date="2023-04-24T16:32:00Z"/>
                <w:lang w:eastAsia="de-DE"/>
              </w:rPr>
            </w:pPr>
            <w:ins w:id="422" w:author="Jens-Rainer Ohm" w:date="2023-04-24T16:32:00Z">
              <w:r w:rsidRPr="001A6D55">
                <w:rPr>
                  <w:lang w:eastAsia="de-DE"/>
                </w:rPr>
                <w:t>Class C</w:t>
              </w:r>
            </w:ins>
          </w:p>
        </w:tc>
        <w:tc>
          <w:tcPr>
            <w:tcW w:w="763" w:type="dxa"/>
            <w:vAlign w:val="bottom"/>
          </w:tcPr>
          <w:p w14:paraId="5D00E0A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23" w:author="Jens-Rainer Ohm" w:date="2023-04-24T16:32:00Z"/>
                <w:lang w:eastAsia="de-DE"/>
              </w:rPr>
            </w:pPr>
            <w:ins w:id="424" w:author="Jens-Rainer Ohm" w:date="2023-04-24T16:32:00Z">
              <w:r w:rsidRPr="001A6D55">
                <w:rPr>
                  <w:lang w:eastAsia="de-DE"/>
                </w:rPr>
                <w:t>-4.95%</w:t>
              </w:r>
            </w:ins>
          </w:p>
        </w:tc>
        <w:tc>
          <w:tcPr>
            <w:tcW w:w="0" w:type="auto"/>
            <w:vAlign w:val="bottom"/>
          </w:tcPr>
          <w:p w14:paraId="05B8694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25" w:author="Jens-Rainer Ohm" w:date="2023-04-24T16:32:00Z"/>
                <w:lang w:eastAsia="de-DE"/>
              </w:rPr>
            </w:pPr>
            <w:ins w:id="426" w:author="Jens-Rainer Ohm" w:date="2023-04-24T16:32:00Z">
              <w:r w:rsidRPr="001A6D55">
                <w:rPr>
                  <w:lang w:eastAsia="de-DE"/>
                </w:rPr>
                <w:t>-4.95%</w:t>
              </w:r>
            </w:ins>
          </w:p>
        </w:tc>
        <w:tc>
          <w:tcPr>
            <w:tcW w:w="0" w:type="auto"/>
            <w:vAlign w:val="bottom"/>
          </w:tcPr>
          <w:p w14:paraId="0EAC6CA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27" w:author="Jens-Rainer Ohm" w:date="2023-04-24T16:32:00Z"/>
                <w:lang w:eastAsia="de-DE"/>
              </w:rPr>
            </w:pPr>
            <w:ins w:id="428" w:author="Jens-Rainer Ohm" w:date="2023-04-24T16:32:00Z">
              <w:r w:rsidRPr="001A6D55">
                <w:rPr>
                  <w:lang w:eastAsia="de-DE"/>
                </w:rPr>
                <w:t>0.76</w:t>
              </w:r>
            </w:ins>
          </w:p>
        </w:tc>
        <w:tc>
          <w:tcPr>
            <w:tcW w:w="0" w:type="auto"/>
            <w:vAlign w:val="bottom"/>
          </w:tcPr>
          <w:p w14:paraId="07D095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29" w:author="Jens-Rainer Ohm" w:date="2023-04-24T16:32:00Z"/>
                <w:lang w:eastAsia="de-DE"/>
              </w:rPr>
            </w:pPr>
            <w:ins w:id="430" w:author="Jens-Rainer Ohm" w:date="2023-04-24T16:32:00Z">
              <w:r w:rsidRPr="001A6D55">
                <w:rPr>
                  <w:lang w:eastAsia="de-DE"/>
                </w:rPr>
                <w:t>/</w:t>
              </w:r>
            </w:ins>
          </w:p>
        </w:tc>
        <w:tc>
          <w:tcPr>
            <w:tcW w:w="0" w:type="auto"/>
            <w:vAlign w:val="bottom"/>
          </w:tcPr>
          <w:p w14:paraId="6812014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31" w:author="Jens-Rainer Ohm" w:date="2023-04-24T16:32:00Z"/>
                <w:lang w:eastAsia="de-DE"/>
              </w:rPr>
            </w:pPr>
            <w:ins w:id="432" w:author="Jens-Rainer Ohm" w:date="2023-04-24T16:32:00Z">
              <w:r w:rsidRPr="001A6D55">
                <w:rPr>
                  <w:lang w:eastAsia="de-DE"/>
                </w:rPr>
                <w:t>-6.49%</w:t>
              </w:r>
            </w:ins>
          </w:p>
        </w:tc>
        <w:tc>
          <w:tcPr>
            <w:tcW w:w="0" w:type="auto"/>
            <w:vAlign w:val="bottom"/>
          </w:tcPr>
          <w:p w14:paraId="15C89B6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33" w:author="Jens-Rainer Ohm" w:date="2023-04-24T16:32:00Z"/>
                <w:lang w:eastAsia="de-DE"/>
              </w:rPr>
            </w:pPr>
            <w:ins w:id="434" w:author="Jens-Rainer Ohm" w:date="2023-04-24T16:32:00Z">
              <w:r w:rsidRPr="001A6D55">
                <w:rPr>
                  <w:lang w:eastAsia="de-DE"/>
                </w:rPr>
                <w:t>0.19</w:t>
              </w:r>
            </w:ins>
          </w:p>
        </w:tc>
        <w:tc>
          <w:tcPr>
            <w:tcW w:w="0" w:type="auto"/>
            <w:vAlign w:val="bottom"/>
          </w:tcPr>
          <w:p w14:paraId="4BFF5D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35" w:author="Jens-Rainer Ohm" w:date="2023-04-24T16:32:00Z"/>
                <w:lang w:eastAsia="de-DE"/>
              </w:rPr>
            </w:pPr>
            <w:ins w:id="436" w:author="Jens-Rainer Ohm" w:date="2023-04-24T16:32:00Z">
              <w:r w:rsidRPr="001A6D55">
                <w:rPr>
                  <w:lang w:eastAsia="de-DE"/>
                </w:rPr>
                <w:t>-16.47%</w:t>
              </w:r>
            </w:ins>
          </w:p>
        </w:tc>
        <w:tc>
          <w:tcPr>
            <w:tcW w:w="0" w:type="auto"/>
            <w:vAlign w:val="bottom"/>
          </w:tcPr>
          <w:p w14:paraId="1EBD18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37" w:author="Jens-Rainer Ohm" w:date="2023-04-24T16:32:00Z"/>
                <w:lang w:eastAsia="de-DE"/>
              </w:rPr>
            </w:pPr>
            <w:ins w:id="438" w:author="Jens-Rainer Ohm" w:date="2023-04-24T16:32:00Z">
              <w:r w:rsidRPr="001A6D55">
                <w:rPr>
                  <w:lang w:eastAsia="de-DE"/>
                </w:rPr>
                <w:t>-16.81%</w:t>
              </w:r>
            </w:ins>
          </w:p>
        </w:tc>
        <w:tc>
          <w:tcPr>
            <w:tcW w:w="0" w:type="auto"/>
            <w:vAlign w:val="bottom"/>
          </w:tcPr>
          <w:p w14:paraId="576B2A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39" w:author="Jens-Rainer Ohm" w:date="2023-04-24T16:32:00Z"/>
                <w:lang w:eastAsia="de-DE"/>
              </w:rPr>
            </w:pPr>
            <w:ins w:id="440" w:author="Jens-Rainer Ohm" w:date="2023-04-24T16:32:00Z">
              <w:r w:rsidRPr="001A6D55">
                <w:rPr>
                  <w:lang w:eastAsia="de-DE"/>
                </w:rPr>
                <w:t>2.49</w:t>
              </w:r>
            </w:ins>
          </w:p>
        </w:tc>
      </w:tr>
      <w:tr w:rsidR="001A6D55" w:rsidRPr="001A6D55" w14:paraId="79C8902D" w14:textId="77777777" w:rsidTr="007E5613">
        <w:trPr>
          <w:ins w:id="441" w:author="Jens-Rainer Ohm" w:date="2023-04-24T16:32:00Z"/>
        </w:trPr>
        <w:tc>
          <w:tcPr>
            <w:tcW w:w="846" w:type="dxa"/>
            <w:vAlign w:val="bottom"/>
          </w:tcPr>
          <w:p w14:paraId="33DACB4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42" w:author="Jens-Rainer Ohm" w:date="2023-04-24T16:32:00Z"/>
                <w:lang w:eastAsia="de-DE"/>
              </w:rPr>
            </w:pPr>
            <w:ins w:id="443" w:author="Jens-Rainer Ohm" w:date="2023-04-24T16:32:00Z">
              <w:r w:rsidRPr="001A6D55">
                <w:rPr>
                  <w:lang w:eastAsia="de-DE"/>
                </w:rPr>
                <w:t>Class D</w:t>
              </w:r>
            </w:ins>
          </w:p>
        </w:tc>
        <w:tc>
          <w:tcPr>
            <w:tcW w:w="763" w:type="dxa"/>
            <w:vAlign w:val="bottom"/>
          </w:tcPr>
          <w:p w14:paraId="6BB44F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44" w:author="Jens-Rainer Ohm" w:date="2023-04-24T16:32:00Z"/>
                <w:lang w:eastAsia="de-DE"/>
              </w:rPr>
            </w:pPr>
            <w:ins w:id="445" w:author="Jens-Rainer Ohm" w:date="2023-04-24T16:32:00Z">
              <w:r w:rsidRPr="001A6D55">
                <w:rPr>
                  <w:lang w:eastAsia="de-DE"/>
                </w:rPr>
                <w:t>0.03%</w:t>
              </w:r>
            </w:ins>
          </w:p>
        </w:tc>
        <w:tc>
          <w:tcPr>
            <w:tcW w:w="0" w:type="auto"/>
            <w:vAlign w:val="bottom"/>
          </w:tcPr>
          <w:p w14:paraId="7F5A1DD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46" w:author="Jens-Rainer Ohm" w:date="2023-04-24T16:32:00Z"/>
                <w:lang w:eastAsia="de-DE"/>
              </w:rPr>
            </w:pPr>
            <w:ins w:id="447" w:author="Jens-Rainer Ohm" w:date="2023-04-24T16:32:00Z">
              <w:r w:rsidRPr="001A6D55">
                <w:rPr>
                  <w:lang w:eastAsia="de-DE"/>
                </w:rPr>
                <w:t>0.03%</w:t>
              </w:r>
            </w:ins>
          </w:p>
        </w:tc>
        <w:tc>
          <w:tcPr>
            <w:tcW w:w="0" w:type="auto"/>
            <w:vAlign w:val="bottom"/>
          </w:tcPr>
          <w:p w14:paraId="3F379A3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48" w:author="Jens-Rainer Ohm" w:date="2023-04-24T16:32:00Z"/>
                <w:lang w:eastAsia="de-DE"/>
              </w:rPr>
            </w:pPr>
            <w:ins w:id="449" w:author="Jens-Rainer Ohm" w:date="2023-04-24T16:32:00Z">
              <w:r w:rsidRPr="001A6D55">
                <w:rPr>
                  <w:lang w:eastAsia="de-DE"/>
                </w:rPr>
                <w:t>-0.55</w:t>
              </w:r>
            </w:ins>
          </w:p>
        </w:tc>
        <w:tc>
          <w:tcPr>
            <w:tcW w:w="0" w:type="auto"/>
            <w:vAlign w:val="bottom"/>
          </w:tcPr>
          <w:p w14:paraId="532348F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50" w:author="Jens-Rainer Ohm" w:date="2023-04-24T16:32:00Z"/>
                <w:lang w:eastAsia="de-DE"/>
              </w:rPr>
            </w:pPr>
            <w:ins w:id="451" w:author="Jens-Rainer Ohm" w:date="2023-04-24T16:32:00Z">
              <w:r w:rsidRPr="001A6D55">
                <w:rPr>
                  <w:lang w:eastAsia="de-DE"/>
                </w:rPr>
                <w:t>-2.60%</w:t>
              </w:r>
            </w:ins>
          </w:p>
        </w:tc>
        <w:tc>
          <w:tcPr>
            <w:tcW w:w="0" w:type="auto"/>
            <w:vAlign w:val="bottom"/>
          </w:tcPr>
          <w:p w14:paraId="0BB29BD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52" w:author="Jens-Rainer Ohm" w:date="2023-04-24T16:32:00Z"/>
                <w:lang w:eastAsia="de-DE"/>
              </w:rPr>
            </w:pPr>
            <w:ins w:id="453" w:author="Jens-Rainer Ohm" w:date="2023-04-24T16:32:00Z">
              <w:r w:rsidRPr="001A6D55">
                <w:rPr>
                  <w:lang w:eastAsia="de-DE"/>
                </w:rPr>
                <w:t>-2.60%</w:t>
              </w:r>
            </w:ins>
          </w:p>
        </w:tc>
        <w:tc>
          <w:tcPr>
            <w:tcW w:w="0" w:type="auto"/>
            <w:vAlign w:val="bottom"/>
          </w:tcPr>
          <w:p w14:paraId="5E119A3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54" w:author="Jens-Rainer Ohm" w:date="2023-04-24T16:32:00Z"/>
                <w:lang w:eastAsia="de-DE"/>
              </w:rPr>
            </w:pPr>
            <w:ins w:id="455" w:author="Jens-Rainer Ohm" w:date="2023-04-24T16:32:00Z">
              <w:r w:rsidRPr="001A6D55">
                <w:rPr>
                  <w:lang w:eastAsia="de-DE"/>
                </w:rPr>
                <w:t>-0.22</w:t>
              </w:r>
            </w:ins>
          </w:p>
        </w:tc>
        <w:tc>
          <w:tcPr>
            <w:tcW w:w="0" w:type="auto"/>
            <w:vAlign w:val="bottom"/>
          </w:tcPr>
          <w:p w14:paraId="645512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56" w:author="Jens-Rainer Ohm" w:date="2023-04-24T16:32:00Z"/>
                <w:lang w:eastAsia="de-DE"/>
              </w:rPr>
            </w:pPr>
            <w:ins w:id="457" w:author="Jens-Rainer Ohm" w:date="2023-04-24T16:32:00Z">
              <w:r w:rsidRPr="001A6D55">
                <w:rPr>
                  <w:lang w:eastAsia="de-DE"/>
                </w:rPr>
                <w:t>-13.78%</w:t>
              </w:r>
            </w:ins>
          </w:p>
        </w:tc>
        <w:tc>
          <w:tcPr>
            <w:tcW w:w="0" w:type="auto"/>
            <w:vAlign w:val="bottom"/>
          </w:tcPr>
          <w:p w14:paraId="2EBE59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58" w:author="Jens-Rainer Ohm" w:date="2023-04-24T16:32:00Z"/>
                <w:lang w:eastAsia="de-DE"/>
              </w:rPr>
            </w:pPr>
            <w:ins w:id="459" w:author="Jens-Rainer Ohm" w:date="2023-04-24T16:32:00Z">
              <w:r w:rsidRPr="001A6D55">
                <w:rPr>
                  <w:lang w:eastAsia="de-DE"/>
                </w:rPr>
                <w:t>-10.91%</w:t>
              </w:r>
            </w:ins>
          </w:p>
        </w:tc>
        <w:tc>
          <w:tcPr>
            <w:tcW w:w="0" w:type="auto"/>
            <w:vAlign w:val="bottom"/>
          </w:tcPr>
          <w:p w14:paraId="57768B3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60" w:author="Jens-Rainer Ohm" w:date="2023-04-24T16:32:00Z"/>
                <w:lang w:eastAsia="de-DE"/>
              </w:rPr>
            </w:pPr>
            <w:ins w:id="461" w:author="Jens-Rainer Ohm" w:date="2023-04-24T16:32:00Z">
              <w:r w:rsidRPr="001A6D55">
                <w:rPr>
                  <w:lang w:eastAsia="de-DE"/>
                </w:rPr>
                <w:t>2.33</w:t>
              </w:r>
            </w:ins>
          </w:p>
        </w:tc>
      </w:tr>
      <w:tr w:rsidR="001A6D55" w:rsidRPr="001A6D55" w14:paraId="1C1A1DD0" w14:textId="77777777" w:rsidTr="007E5613">
        <w:trPr>
          <w:ins w:id="462" w:author="Jens-Rainer Ohm" w:date="2023-04-24T16:32:00Z"/>
        </w:trPr>
        <w:tc>
          <w:tcPr>
            <w:tcW w:w="846" w:type="dxa"/>
            <w:vAlign w:val="bottom"/>
          </w:tcPr>
          <w:p w14:paraId="1E50199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63" w:author="Jens-Rainer Ohm" w:date="2023-04-24T16:32:00Z"/>
                <w:lang w:eastAsia="de-DE"/>
              </w:rPr>
            </w:pPr>
            <w:ins w:id="464" w:author="Jens-Rainer Ohm" w:date="2023-04-24T16:32:00Z">
              <w:r w:rsidRPr="001A6D55">
                <w:rPr>
                  <w:lang w:eastAsia="de-DE"/>
                </w:rPr>
                <w:t>Average</w:t>
              </w:r>
            </w:ins>
          </w:p>
        </w:tc>
        <w:tc>
          <w:tcPr>
            <w:tcW w:w="763" w:type="dxa"/>
            <w:vAlign w:val="bottom"/>
          </w:tcPr>
          <w:p w14:paraId="01F1960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65" w:author="Jens-Rainer Ohm" w:date="2023-04-24T16:32:00Z"/>
                <w:lang w:eastAsia="de-DE"/>
              </w:rPr>
            </w:pPr>
            <w:ins w:id="466" w:author="Jens-Rainer Ohm" w:date="2023-04-24T16:32:00Z">
              <w:r w:rsidRPr="001A6D55">
                <w:rPr>
                  <w:lang w:eastAsia="de-DE"/>
                </w:rPr>
                <w:t>/</w:t>
              </w:r>
            </w:ins>
          </w:p>
        </w:tc>
        <w:tc>
          <w:tcPr>
            <w:tcW w:w="0" w:type="auto"/>
            <w:vAlign w:val="bottom"/>
          </w:tcPr>
          <w:p w14:paraId="2C15A04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67" w:author="Jens-Rainer Ohm" w:date="2023-04-24T16:32:00Z"/>
                <w:lang w:eastAsia="de-DE"/>
              </w:rPr>
            </w:pPr>
            <w:ins w:id="468" w:author="Jens-Rainer Ohm" w:date="2023-04-24T16:32:00Z">
              <w:r w:rsidRPr="001A6D55">
                <w:rPr>
                  <w:lang w:eastAsia="de-DE"/>
                </w:rPr>
                <w:t>-14.61%</w:t>
              </w:r>
            </w:ins>
          </w:p>
        </w:tc>
        <w:tc>
          <w:tcPr>
            <w:tcW w:w="0" w:type="auto"/>
            <w:vAlign w:val="bottom"/>
          </w:tcPr>
          <w:p w14:paraId="54B18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69" w:author="Jens-Rainer Ohm" w:date="2023-04-24T16:32:00Z"/>
                <w:lang w:eastAsia="de-DE"/>
              </w:rPr>
            </w:pPr>
            <w:ins w:id="470" w:author="Jens-Rainer Ohm" w:date="2023-04-24T16:32:00Z">
              <w:r w:rsidRPr="001A6D55">
                <w:rPr>
                  <w:lang w:eastAsia="de-DE"/>
                </w:rPr>
                <w:t xml:space="preserve">1.77 </w:t>
              </w:r>
            </w:ins>
          </w:p>
        </w:tc>
        <w:tc>
          <w:tcPr>
            <w:tcW w:w="0" w:type="auto"/>
            <w:vAlign w:val="bottom"/>
          </w:tcPr>
          <w:p w14:paraId="3A9F4D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71" w:author="Jens-Rainer Ohm" w:date="2023-04-24T16:32:00Z"/>
                <w:lang w:eastAsia="de-DE"/>
              </w:rPr>
            </w:pPr>
            <w:ins w:id="472" w:author="Jens-Rainer Ohm" w:date="2023-04-24T16:32:00Z">
              <w:r w:rsidRPr="001A6D55">
                <w:rPr>
                  <w:lang w:eastAsia="de-DE"/>
                </w:rPr>
                <w:t>/</w:t>
              </w:r>
            </w:ins>
          </w:p>
        </w:tc>
        <w:tc>
          <w:tcPr>
            <w:tcW w:w="0" w:type="auto"/>
            <w:vAlign w:val="bottom"/>
          </w:tcPr>
          <w:p w14:paraId="0C6B8BD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73" w:author="Jens-Rainer Ohm" w:date="2023-04-24T16:32:00Z"/>
                <w:lang w:eastAsia="de-DE"/>
              </w:rPr>
            </w:pPr>
            <w:ins w:id="474" w:author="Jens-Rainer Ohm" w:date="2023-04-24T16:32:00Z">
              <w:r w:rsidRPr="001A6D55">
                <w:rPr>
                  <w:lang w:eastAsia="de-DE"/>
                </w:rPr>
                <w:t>-11.54%</w:t>
              </w:r>
            </w:ins>
          </w:p>
        </w:tc>
        <w:tc>
          <w:tcPr>
            <w:tcW w:w="0" w:type="auto"/>
            <w:vAlign w:val="bottom"/>
          </w:tcPr>
          <w:p w14:paraId="14DFDCF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75" w:author="Jens-Rainer Ohm" w:date="2023-04-24T16:32:00Z"/>
                <w:lang w:eastAsia="de-DE"/>
              </w:rPr>
            </w:pPr>
            <w:ins w:id="476" w:author="Jens-Rainer Ohm" w:date="2023-04-24T16:32:00Z">
              <w:r w:rsidRPr="001A6D55">
                <w:rPr>
                  <w:lang w:eastAsia="de-DE"/>
                </w:rPr>
                <w:t xml:space="preserve">1.34 </w:t>
              </w:r>
            </w:ins>
          </w:p>
        </w:tc>
        <w:tc>
          <w:tcPr>
            <w:tcW w:w="0" w:type="auto"/>
            <w:vAlign w:val="bottom"/>
          </w:tcPr>
          <w:p w14:paraId="6B2CDC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77" w:author="Jens-Rainer Ohm" w:date="2023-04-24T16:32:00Z"/>
                <w:lang w:eastAsia="de-DE"/>
              </w:rPr>
            </w:pPr>
            <w:ins w:id="478" w:author="Jens-Rainer Ohm" w:date="2023-04-24T16:32:00Z">
              <w:r w:rsidRPr="001A6D55">
                <w:rPr>
                  <w:lang w:eastAsia="de-DE"/>
                </w:rPr>
                <w:t>/</w:t>
              </w:r>
            </w:ins>
          </w:p>
        </w:tc>
        <w:tc>
          <w:tcPr>
            <w:tcW w:w="0" w:type="auto"/>
            <w:vAlign w:val="bottom"/>
          </w:tcPr>
          <w:p w14:paraId="3309778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79" w:author="Jens-Rainer Ohm" w:date="2023-04-24T16:32:00Z"/>
                <w:lang w:eastAsia="de-DE"/>
              </w:rPr>
            </w:pPr>
            <w:ins w:id="480" w:author="Jens-Rainer Ohm" w:date="2023-04-24T16:32:00Z">
              <w:r w:rsidRPr="001A6D55">
                <w:rPr>
                  <w:lang w:eastAsia="de-DE"/>
                </w:rPr>
                <w:t>-21.91%</w:t>
              </w:r>
            </w:ins>
          </w:p>
        </w:tc>
        <w:tc>
          <w:tcPr>
            <w:tcW w:w="0" w:type="auto"/>
            <w:vAlign w:val="bottom"/>
          </w:tcPr>
          <w:p w14:paraId="0D3A995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81" w:author="Jens-Rainer Ohm" w:date="2023-04-24T16:32:00Z"/>
                <w:lang w:eastAsia="de-DE"/>
              </w:rPr>
            </w:pPr>
            <w:ins w:id="482" w:author="Jens-Rainer Ohm" w:date="2023-04-24T16:32:00Z">
              <w:r w:rsidRPr="001A6D55">
                <w:rPr>
                  <w:lang w:eastAsia="de-DE"/>
                </w:rPr>
                <w:t xml:space="preserve">4.06 </w:t>
              </w:r>
            </w:ins>
          </w:p>
        </w:tc>
      </w:tr>
    </w:tbl>
    <w:p w14:paraId="30F681AA" w14:textId="77777777" w:rsidR="001A6D55" w:rsidRPr="001A6D55" w:rsidRDefault="001A6D55" w:rsidP="001A6D55">
      <w:pPr>
        <w:rPr>
          <w:ins w:id="483" w:author="Jens-Rainer Ohm" w:date="2023-04-24T16:32:00Z"/>
          <w:lang w:val="en-CA" w:eastAsia="de-DE"/>
        </w:rPr>
      </w:pPr>
    </w:p>
    <w:p w14:paraId="7BD92D12" w14:textId="77777777" w:rsidR="001A6D55" w:rsidRPr="001A6D55" w:rsidRDefault="001A6D55" w:rsidP="001A6D55">
      <w:pPr>
        <w:rPr>
          <w:ins w:id="484" w:author="Jens-Rainer Ohm" w:date="2023-04-24T16:32:00Z"/>
          <w:lang w:val="en-CA" w:eastAsia="de-DE"/>
        </w:rPr>
      </w:pPr>
      <w:ins w:id="485" w:author="Jens-Rainer Ohm" w:date="2023-04-24T16:32:00Z">
        <w:r w:rsidRPr="001A6D55">
          <w:rPr>
            <w:lang w:val="en-CA" w:eastAsia="de-DE"/>
          </w:rPr>
          <w:t xml:space="preserve">Table </w:t>
        </w:r>
        <w:r w:rsidRPr="001A6D55">
          <w:rPr>
            <w:lang w:eastAsia="de-DE"/>
          </w:rPr>
          <w:t>2</w:t>
        </w:r>
        <w:r w:rsidRPr="001A6D55">
          <w:rPr>
            <w:lang w:val="en-CA" w:eastAsia="de-DE"/>
          </w:rPr>
          <w:t xml:space="preserve">. Performance of the </w:t>
        </w:r>
        <w:r w:rsidRPr="001A6D55">
          <w:rPr>
            <w:lang w:eastAsia="de-DE"/>
          </w:rPr>
          <w:t>preprocessing software for OFM</w:t>
        </w:r>
        <w:r w:rsidRPr="001A6D55">
          <w:rPr>
            <w:lang w:val="en-CA" w:eastAsia="de-DE"/>
          </w:rPr>
          <w:t xml:space="preserve"> on TVD video dataset for object tracking task. (The ‘/’ means non-monotonous performance.)</w:t>
        </w:r>
      </w:ins>
    </w:p>
    <w:tbl>
      <w:tblPr>
        <w:tblStyle w:val="Tabellenraster"/>
        <w:tblW w:w="0" w:type="auto"/>
        <w:tblLook w:val="04A0" w:firstRow="1" w:lastRow="0" w:firstColumn="1" w:lastColumn="0" w:noHBand="0" w:noVBand="1"/>
      </w:tblPr>
      <w:tblGrid>
        <w:gridCol w:w="970"/>
        <w:gridCol w:w="902"/>
        <w:gridCol w:w="902"/>
        <w:gridCol w:w="878"/>
        <w:gridCol w:w="902"/>
        <w:gridCol w:w="902"/>
        <w:gridCol w:w="878"/>
        <w:gridCol w:w="902"/>
        <w:gridCol w:w="902"/>
        <w:gridCol w:w="878"/>
      </w:tblGrid>
      <w:tr w:rsidR="001A6D55" w:rsidRPr="001A6D55" w14:paraId="1EA815FE" w14:textId="77777777" w:rsidTr="007E5613">
        <w:trPr>
          <w:ins w:id="486" w:author="Jens-Rainer Ohm" w:date="2023-04-24T16:32:00Z"/>
        </w:trPr>
        <w:tc>
          <w:tcPr>
            <w:tcW w:w="996" w:type="dxa"/>
          </w:tcPr>
          <w:p w14:paraId="55A3155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87" w:author="Jens-Rainer Ohm" w:date="2023-04-24T16:32:00Z"/>
                <w:lang w:eastAsia="de-DE"/>
              </w:rPr>
            </w:pPr>
          </w:p>
        </w:tc>
        <w:tc>
          <w:tcPr>
            <w:tcW w:w="2784" w:type="dxa"/>
            <w:gridSpan w:val="3"/>
            <w:vAlign w:val="center"/>
          </w:tcPr>
          <w:p w14:paraId="6C76393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88" w:author="Jens-Rainer Ohm" w:date="2023-04-24T16:32:00Z"/>
                <w:lang w:eastAsia="de-DE"/>
              </w:rPr>
            </w:pPr>
            <w:ins w:id="489" w:author="Jens-Rainer Ohm" w:date="2023-04-24T16:32:00Z">
              <w:r w:rsidRPr="001A6D55">
                <w:rPr>
                  <w:lang w:eastAsia="de-DE"/>
                </w:rPr>
                <w:t>RA</w:t>
              </w:r>
            </w:ins>
          </w:p>
        </w:tc>
        <w:tc>
          <w:tcPr>
            <w:tcW w:w="2785" w:type="dxa"/>
            <w:gridSpan w:val="3"/>
            <w:vAlign w:val="center"/>
          </w:tcPr>
          <w:p w14:paraId="0E7DDC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90" w:author="Jens-Rainer Ohm" w:date="2023-04-24T16:32:00Z"/>
                <w:lang w:eastAsia="de-DE"/>
              </w:rPr>
            </w:pPr>
            <w:ins w:id="491" w:author="Jens-Rainer Ohm" w:date="2023-04-24T16:32:00Z">
              <w:r w:rsidRPr="001A6D55">
                <w:rPr>
                  <w:lang w:eastAsia="de-DE"/>
                </w:rPr>
                <w:t>LD</w:t>
              </w:r>
            </w:ins>
          </w:p>
        </w:tc>
        <w:tc>
          <w:tcPr>
            <w:tcW w:w="2785" w:type="dxa"/>
            <w:gridSpan w:val="3"/>
            <w:vAlign w:val="center"/>
          </w:tcPr>
          <w:p w14:paraId="0D916A4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92" w:author="Jens-Rainer Ohm" w:date="2023-04-24T16:32:00Z"/>
                <w:lang w:eastAsia="de-DE"/>
              </w:rPr>
            </w:pPr>
            <w:ins w:id="493" w:author="Jens-Rainer Ohm" w:date="2023-04-24T16:32:00Z">
              <w:r w:rsidRPr="001A6D55">
                <w:rPr>
                  <w:lang w:eastAsia="de-DE"/>
                </w:rPr>
                <w:t>AI</w:t>
              </w:r>
            </w:ins>
          </w:p>
        </w:tc>
      </w:tr>
      <w:tr w:rsidR="001A6D55" w:rsidRPr="001A6D55" w14:paraId="0741265E" w14:textId="77777777" w:rsidTr="007E5613">
        <w:trPr>
          <w:ins w:id="494" w:author="Jens-Rainer Ohm" w:date="2023-04-24T16:32:00Z"/>
        </w:trPr>
        <w:tc>
          <w:tcPr>
            <w:tcW w:w="996" w:type="dxa"/>
            <w:vAlign w:val="bottom"/>
          </w:tcPr>
          <w:p w14:paraId="31607B1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95" w:author="Jens-Rainer Ohm" w:date="2023-04-24T16:32:00Z"/>
                <w:lang w:eastAsia="de-DE"/>
              </w:rPr>
            </w:pPr>
          </w:p>
        </w:tc>
        <w:tc>
          <w:tcPr>
            <w:tcW w:w="927" w:type="dxa"/>
            <w:vAlign w:val="bottom"/>
          </w:tcPr>
          <w:p w14:paraId="5D5E84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96" w:author="Jens-Rainer Ohm" w:date="2023-04-24T16:32:00Z"/>
                <w:lang w:eastAsia="de-DE"/>
              </w:rPr>
            </w:pPr>
            <w:ins w:id="497" w:author="Jens-Rainer Ohm" w:date="2023-04-24T16:32:00Z">
              <w:r w:rsidRPr="001A6D55">
                <w:rPr>
                  <w:lang w:eastAsia="de-DE"/>
                </w:rPr>
                <w:t xml:space="preserve">BD-Rate </w:t>
              </w:r>
            </w:ins>
          </w:p>
        </w:tc>
        <w:tc>
          <w:tcPr>
            <w:tcW w:w="928" w:type="dxa"/>
            <w:vAlign w:val="bottom"/>
          </w:tcPr>
          <w:p w14:paraId="0E1CAB0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498" w:author="Jens-Rainer Ohm" w:date="2023-04-24T16:32:00Z"/>
                <w:lang w:eastAsia="de-DE"/>
              </w:rPr>
            </w:pPr>
            <w:ins w:id="499" w:author="Jens-Rainer Ohm" w:date="2023-04-24T16:32:00Z">
              <w:r w:rsidRPr="001A6D55">
                <w:rPr>
                  <w:lang w:eastAsia="de-DE"/>
                </w:rPr>
                <w:t xml:space="preserve">BD-Rate Pareto </w:t>
              </w:r>
            </w:ins>
          </w:p>
        </w:tc>
        <w:tc>
          <w:tcPr>
            <w:tcW w:w="929" w:type="dxa"/>
            <w:vAlign w:val="center"/>
          </w:tcPr>
          <w:p w14:paraId="7CDA8FC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00" w:author="Jens-Rainer Ohm" w:date="2023-04-24T16:32:00Z"/>
                <w:lang w:eastAsia="de-DE"/>
              </w:rPr>
            </w:pPr>
            <w:ins w:id="501" w:author="Jens-Rainer Ohm" w:date="2023-04-24T16:32:00Z">
              <w:r w:rsidRPr="001A6D55">
                <w:rPr>
                  <w:lang w:eastAsia="de-DE"/>
                </w:rPr>
                <w:t>BD-MOTA</w:t>
              </w:r>
            </w:ins>
          </w:p>
        </w:tc>
        <w:tc>
          <w:tcPr>
            <w:tcW w:w="928" w:type="dxa"/>
            <w:vAlign w:val="bottom"/>
          </w:tcPr>
          <w:p w14:paraId="67CA836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02" w:author="Jens-Rainer Ohm" w:date="2023-04-24T16:32:00Z"/>
                <w:lang w:eastAsia="de-DE"/>
              </w:rPr>
            </w:pPr>
            <w:ins w:id="503" w:author="Jens-Rainer Ohm" w:date="2023-04-24T16:32:00Z">
              <w:r w:rsidRPr="001A6D55">
                <w:rPr>
                  <w:lang w:eastAsia="de-DE"/>
                </w:rPr>
                <w:t xml:space="preserve">BD-Rate </w:t>
              </w:r>
            </w:ins>
          </w:p>
        </w:tc>
        <w:tc>
          <w:tcPr>
            <w:tcW w:w="928" w:type="dxa"/>
            <w:vAlign w:val="bottom"/>
          </w:tcPr>
          <w:p w14:paraId="5F201C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04" w:author="Jens-Rainer Ohm" w:date="2023-04-24T16:32:00Z"/>
                <w:lang w:eastAsia="de-DE"/>
              </w:rPr>
            </w:pPr>
            <w:ins w:id="505" w:author="Jens-Rainer Ohm" w:date="2023-04-24T16:32:00Z">
              <w:r w:rsidRPr="001A6D55">
                <w:rPr>
                  <w:lang w:eastAsia="de-DE"/>
                </w:rPr>
                <w:t xml:space="preserve">BD-Rate Pareto </w:t>
              </w:r>
            </w:ins>
          </w:p>
        </w:tc>
        <w:tc>
          <w:tcPr>
            <w:tcW w:w="929" w:type="dxa"/>
            <w:vAlign w:val="center"/>
          </w:tcPr>
          <w:p w14:paraId="6E036CE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06" w:author="Jens-Rainer Ohm" w:date="2023-04-24T16:32:00Z"/>
                <w:lang w:eastAsia="de-DE"/>
              </w:rPr>
            </w:pPr>
            <w:ins w:id="507" w:author="Jens-Rainer Ohm" w:date="2023-04-24T16:32:00Z">
              <w:r w:rsidRPr="001A6D55">
                <w:rPr>
                  <w:lang w:eastAsia="de-DE"/>
                </w:rPr>
                <w:t>BD-MOTA</w:t>
              </w:r>
            </w:ins>
          </w:p>
        </w:tc>
        <w:tc>
          <w:tcPr>
            <w:tcW w:w="928" w:type="dxa"/>
            <w:vAlign w:val="bottom"/>
          </w:tcPr>
          <w:p w14:paraId="147566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08" w:author="Jens-Rainer Ohm" w:date="2023-04-24T16:32:00Z"/>
                <w:lang w:eastAsia="de-DE"/>
              </w:rPr>
            </w:pPr>
            <w:ins w:id="509" w:author="Jens-Rainer Ohm" w:date="2023-04-24T16:32:00Z">
              <w:r w:rsidRPr="001A6D55">
                <w:rPr>
                  <w:lang w:eastAsia="de-DE"/>
                </w:rPr>
                <w:t xml:space="preserve">BD-Rate </w:t>
              </w:r>
            </w:ins>
          </w:p>
        </w:tc>
        <w:tc>
          <w:tcPr>
            <w:tcW w:w="928" w:type="dxa"/>
            <w:vAlign w:val="bottom"/>
          </w:tcPr>
          <w:p w14:paraId="76DBF1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10" w:author="Jens-Rainer Ohm" w:date="2023-04-24T16:32:00Z"/>
                <w:lang w:eastAsia="de-DE"/>
              </w:rPr>
            </w:pPr>
            <w:ins w:id="511" w:author="Jens-Rainer Ohm" w:date="2023-04-24T16:32:00Z">
              <w:r w:rsidRPr="001A6D55">
                <w:rPr>
                  <w:lang w:eastAsia="de-DE"/>
                </w:rPr>
                <w:t xml:space="preserve">BD-Rate Pareto </w:t>
              </w:r>
            </w:ins>
          </w:p>
        </w:tc>
        <w:tc>
          <w:tcPr>
            <w:tcW w:w="929" w:type="dxa"/>
            <w:vAlign w:val="center"/>
          </w:tcPr>
          <w:p w14:paraId="6EC1435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12" w:author="Jens-Rainer Ohm" w:date="2023-04-24T16:32:00Z"/>
                <w:lang w:eastAsia="de-DE"/>
              </w:rPr>
            </w:pPr>
            <w:ins w:id="513" w:author="Jens-Rainer Ohm" w:date="2023-04-24T16:32:00Z">
              <w:r w:rsidRPr="001A6D55">
                <w:rPr>
                  <w:lang w:eastAsia="de-DE"/>
                </w:rPr>
                <w:t>BD-MOTA</w:t>
              </w:r>
            </w:ins>
          </w:p>
        </w:tc>
      </w:tr>
      <w:tr w:rsidR="001A6D55" w:rsidRPr="001A6D55" w14:paraId="4E1DB3AD" w14:textId="77777777" w:rsidTr="007E5613">
        <w:trPr>
          <w:ins w:id="514" w:author="Jens-Rainer Ohm" w:date="2023-04-24T16:32:00Z"/>
        </w:trPr>
        <w:tc>
          <w:tcPr>
            <w:tcW w:w="996" w:type="dxa"/>
            <w:vAlign w:val="bottom"/>
          </w:tcPr>
          <w:p w14:paraId="69699B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15" w:author="Jens-Rainer Ohm" w:date="2023-04-24T16:32:00Z"/>
                <w:lang w:eastAsia="de-DE"/>
              </w:rPr>
            </w:pPr>
            <w:ins w:id="516" w:author="Jens-Rainer Ohm" w:date="2023-04-24T16:32:00Z">
              <w:r w:rsidRPr="001A6D55">
                <w:rPr>
                  <w:lang w:eastAsia="de-DE"/>
                </w:rPr>
                <w:t>TVD-01_1</w:t>
              </w:r>
            </w:ins>
          </w:p>
        </w:tc>
        <w:tc>
          <w:tcPr>
            <w:tcW w:w="927" w:type="dxa"/>
            <w:vAlign w:val="bottom"/>
          </w:tcPr>
          <w:p w14:paraId="138B9F8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17" w:author="Jens-Rainer Ohm" w:date="2023-04-24T16:32:00Z"/>
                <w:lang w:eastAsia="de-DE"/>
              </w:rPr>
            </w:pPr>
            <w:ins w:id="518" w:author="Jens-Rainer Ohm" w:date="2023-04-24T16:32:00Z">
              <w:r w:rsidRPr="001A6D55">
                <w:rPr>
                  <w:lang w:eastAsia="de-DE"/>
                </w:rPr>
                <w:t>/</w:t>
              </w:r>
            </w:ins>
          </w:p>
        </w:tc>
        <w:tc>
          <w:tcPr>
            <w:tcW w:w="928" w:type="dxa"/>
            <w:vAlign w:val="bottom"/>
          </w:tcPr>
          <w:p w14:paraId="6E74E36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19" w:author="Jens-Rainer Ohm" w:date="2023-04-24T16:32:00Z"/>
                <w:lang w:eastAsia="de-DE"/>
              </w:rPr>
            </w:pPr>
            <w:ins w:id="520" w:author="Jens-Rainer Ohm" w:date="2023-04-24T16:32:00Z">
              <w:r w:rsidRPr="001A6D55">
                <w:rPr>
                  <w:lang w:eastAsia="de-DE"/>
                </w:rPr>
                <w:t>-82.98%</w:t>
              </w:r>
            </w:ins>
          </w:p>
        </w:tc>
        <w:tc>
          <w:tcPr>
            <w:tcW w:w="929" w:type="dxa"/>
            <w:vAlign w:val="bottom"/>
          </w:tcPr>
          <w:p w14:paraId="1543BD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21" w:author="Jens-Rainer Ohm" w:date="2023-04-24T16:32:00Z"/>
                <w:lang w:eastAsia="de-DE"/>
              </w:rPr>
            </w:pPr>
            <w:ins w:id="522" w:author="Jens-Rainer Ohm" w:date="2023-04-24T16:32:00Z">
              <w:r w:rsidRPr="001A6D55">
                <w:rPr>
                  <w:lang w:eastAsia="de-DE"/>
                </w:rPr>
                <w:t xml:space="preserve">12.78 </w:t>
              </w:r>
            </w:ins>
          </w:p>
        </w:tc>
        <w:tc>
          <w:tcPr>
            <w:tcW w:w="928" w:type="dxa"/>
            <w:vAlign w:val="bottom"/>
          </w:tcPr>
          <w:p w14:paraId="62B994F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23" w:author="Jens-Rainer Ohm" w:date="2023-04-24T16:32:00Z"/>
                <w:lang w:eastAsia="de-DE"/>
              </w:rPr>
            </w:pPr>
            <w:ins w:id="524" w:author="Jens-Rainer Ohm" w:date="2023-04-24T16:32:00Z">
              <w:r w:rsidRPr="001A6D55">
                <w:rPr>
                  <w:lang w:eastAsia="de-DE"/>
                </w:rPr>
                <w:t>/</w:t>
              </w:r>
            </w:ins>
          </w:p>
        </w:tc>
        <w:tc>
          <w:tcPr>
            <w:tcW w:w="928" w:type="dxa"/>
            <w:vAlign w:val="bottom"/>
          </w:tcPr>
          <w:p w14:paraId="049576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25" w:author="Jens-Rainer Ohm" w:date="2023-04-24T16:32:00Z"/>
                <w:lang w:eastAsia="de-DE"/>
              </w:rPr>
            </w:pPr>
            <w:ins w:id="526" w:author="Jens-Rainer Ohm" w:date="2023-04-24T16:32:00Z">
              <w:r w:rsidRPr="001A6D55">
                <w:rPr>
                  <w:lang w:eastAsia="de-DE"/>
                </w:rPr>
                <w:t>-65.38%</w:t>
              </w:r>
            </w:ins>
          </w:p>
        </w:tc>
        <w:tc>
          <w:tcPr>
            <w:tcW w:w="929" w:type="dxa"/>
            <w:vAlign w:val="bottom"/>
          </w:tcPr>
          <w:p w14:paraId="74FEDF8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27" w:author="Jens-Rainer Ohm" w:date="2023-04-24T16:32:00Z"/>
                <w:lang w:eastAsia="de-DE"/>
              </w:rPr>
            </w:pPr>
            <w:ins w:id="528" w:author="Jens-Rainer Ohm" w:date="2023-04-24T16:32:00Z">
              <w:r w:rsidRPr="001A6D55">
                <w:rPr>
                  <w:lang w:eastAsia="de-DE"/>
                </w:rPr>
                <w:t xml:space="preserve">14.33 </w:t>
              </w:r>
            </w:ins>
          </w:p>
        </w:tc>
        <w:tc>
          <w:tcPr>
            <w:tcW w:w="928" w:type="dxa"/>
            <w:vAlign w:val="bottom"/>
          </w:tcPr>
          <w:p w14:paraId="70D1D1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29" w:author="Jens-Rainer Ohm" w:date="2023-04-24T16:32:00Z"/>
                <w:lang w:eastAsia="de-DE"/>
              </w:rPr>
            </w:pPr>
            <w:ins w:id="530" w:author="Jens-Rainer Ohm" w:date="2023-04-24T16:32:00Z">
              <w:r w:rsidRPr="001A6D55">
                <w:rPr>
                  <w:lang w:eastAsia="de-DE"/>
                </w:rPr>
                <w:t>-87.72%</w:t>
              </w:r>
            </w:ins>
          </w:p>
        </w:tc>
        <w:tc>
          <w:tcPr>
            <w:tcW w:w="928" w:type="dxa"/>
            <w:vAlign w:val="bottom"/>
          </w:tcPr>
          <w:p w14:paraId="3C5464B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31" w:author="Jens-Rainer Ohm" w:date="2023-04-24T16:32:00Z"/>
                <w:lang w:eastAsia="de-DE"/>
              </w:rPr>
            </w:pPr>
            <w:ins w:id="532" w:author="Jens-Rainer Ohm" w:date="2023-04-24T16:32:00Z">
              <w:r w:rsidRPr="001A6D55">
                <w:rPr>
                  <w:lang w:eastAsia="de-DE"/>
                </w:rPr>
                <w:t>-87.57%</w:t>
              </w:r>
            </w:ins>
          </w:p>
        </w:tc>
        <w:tc>
          <w:tcPr>
            <w:tcW w:w="929" w:type="dxa"/>
            <w:vAlign w:val="bottom"/>
          </w:tcPr>
          <w:p w14:paraId="0CA9188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33" w:author="Jens-Rainer Ohm" w:date="2023-04-24T16:32:00Z"/>
                <w:lang w:eastAsia="de-DE"/>
              </w:rPr>
            </w:pPr>
            <w:ins w:id="534" w:author="Jens-Rainer Ohm" w:date="2023-04-24T16:32:00Z">
              <w:r w:rsidRPr="001A6D55">
                <w:rPr>
                  <w:lang w:eastAsia="de-DE"/>
                </w:rPr>
                <w:t xml:space="preserve">24.79 </w:t>
              </w:r>
            </w:ins>
          </w:p>
        </w:tc>
      </w:tr>
      <w:tr w:rsidR="001A6D55" w:rsidRPr="001A6D55" w14:paraId="2CD75046" w14:textId="77777777" w:rsidTr="007E5613">
        <w:trPr>
          <w:ins w:id="535" w:author="Jens-Rainer Ohm" w:date="2023-04-24T16:32:00Z"/>
        </w:trPr>
        <w:tc>
          <w:tcPr>
            <w:tcW w:w="996" w:type="dxa"/>
            <w:vAlign w:val="bottom"/>
          </w:tcPr>
          <w:p w14:paraId="6482D1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36" w:author="Jens-Rainer Ohm" w:date="2023-04-24T16:32:00Z"/>
                <w:lang w:eastAsia="de-DE"/>
              </w:rPr>
            </w:pPr>
            <w:ins w:id="537" w:author="Jens-Rainer Ohm" w:date="2023-04-24T16:32:00Z">
              <w:r w:rsidRPr="001A6D55">
                <w:rPr>
                  <w:lang w:eastAsia="de-DE"/>
                </w:rPr>
                <w:t>TVD-01_2</w:t>
              </w:r>
            </w:ins>
          </w:p>
        </w:tc>
        <w:tc>
          <w:tcPr>
            <w:tcW w:w="927" w:type="dxa"/>
            <w:vAlign w:val="bottom"/>
          </w:tcPr>
          <w:p w14:paraId="099DE4A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38" w:author="Jens-Rainer Ohm" w:date="2023-04-24T16:32:00Z"/>
                <w:lang w:eastAsia="de-DE"/>
              </w:rPr>
            </w:pPr>
            <w:ins w:id="539" w:author="Jens-Rainer Ohm" w:date="2023-04-24T16:32:00Z">
              <w:r w:rsidRPr="001A6D55">
                <w:rPr>
                  <w:lang w:eastAsia="de-DE"/>
                </w:rPr>
                <w:t>-76.08%</w:t>
              </w:r>
            </w:ins>
          </w:p>
        </w:tc>
        <w:tc>
          <w:tcPr>
            <w:tcW w:w="928" w:type="dxa"/>
            <w:vAlign w:val="bottom"/>
          </w:tcPr>
          <w:p w14:paraId="095A030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40" w:author="Jens-Rainer Ohm" w:date="2023-04-24T16:32:00Z"/>
                <w:lang w:eastAsia="de-DE"/>
              </w:rPr>
            </w:pPr>
            <w:ins w:id="541" w:author="Jens-Rainer Ohm" w:date="2023-04-24T16:32:00Z">
              <w:r w:rsidRPr="001A6D55">
                <w:rPr>
                  <w:lang w:eastAsia="de-DE"/>
                </w:rPr>
                <w:t>-76.83%</w:t>
              </w:r>
            </w:ins>
          </w:p>
        </w:tc>
        <w:tc>
          <w:tcPr>
            <w:tcW w:w="929" w:type="dxa"/>
            <w:vAlign w:val="bottom"/>
          </w:tcPr>
          <w:p w14:paraId="5D3329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42" w:author="Jens-Rainer Ohm" w:date="2023-04-24T16:32:00Z"/>
                <w:lang w:eastAsia="de-DE"/>
              </w:rPr>
            </w:pPr>
            <w:ins w:id="543" w:author="Jens-Rainer Ohm" w:date="2023-04-24T16:32:00Z">
              <w:r w:rsidRPr="001A6D55">
                <w:rPr>
                  <w:lang w:eastAsia="de-DE"/>
                </w:rPr>
                <w:t xml:space="preserve">9.06 </w:t>
              </w:r>
            </w:ins>
          </w:p>
        </w:tc>
        <w:tc>
          <w:tcPr>
            <w:tcW w:w="928" w:type="dxa"/>
            <w:vAlign w:val="bottom"/>
          </w:tcPr>
          <w:p w14:paraId="0EC6BE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44" w:author="Jens-Rainer Ohm" w:date="2023-04-24T16:32:00Z"/>
                <w:lang w:eastAsia="de-DE"/>
              </w:rPr>
            </w:pPr>
            <w:ins w:id="545" w:author="Jens-Rainer Ohm" w:date="2023-04-24T16:32:00Z">
              <w:r w:rsidRPr="001A6D55">
                <w:rPr>
                  <w:lang w:eastAsia="de-DE"/>
                </w:rPr>
                <w:t>/</w:t>
              </w:r>
            </w:ins>
          </w:p>
        </w:tc>
        <w:tc>
          <w:tcPr>
            <w:tcW w:w="928" w:type="dxa"/>
            <w:vAlign w:val="bottom"/>
          </w:tcPr>
          <w:p w14:paraId="7981A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46" w:author="Jens-Rainer Ohm" w:date="2023-04-24T16:32:00Z"/>
                <w:lang w:eastAsia="de-DE"/>
              </w:rPr>
            </w:pPr>
            <w:ins w:id="547" w:author="Jens-Rainer Ohm" w:date="2023-04-24T16:32:00Z">
              <w:r w:rsidRPr="001A6D55">
                <w:rPr>
                  <w:lang w:eastAsia="de-DE"/>
                </w:rPr>
                <w:t>-71.77%</w:t>
              </w:r>
            </w:ins>
          </w:p>
        </w:tc>
        <w:tc>
          <w:tcPr>
            <w:tcW w:w="929" w:type="dxa"/>
            <w:vAlign w:val="bottom"/>
          </w:tcPr>
          <w:p w14:paraId="7DE2A58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48" w:author="Jens-Rainer Ohm" w:date="2023-04-24T16:32:00Z"/>
                <w:lang w:eastAsia="de-DE"/>
              </w:rPr>
            </w:pPr>
            <w:ins w:id="549" w:author="Jens-Rainer Ohm" w:date="2023-04-24T16:32:00Z">
              <w:r w:rsidRPr="001A6D55">
                <w:rPr>
                  <w:lang w:eastAsia="de-DE"/>
                </w:rPr>
                <w:t xml:space="preserve">8.54 </w:t>
              </w:r>
            </w:ins>
          </w:p>
        </w:tc>
        <w:tc>
          <w:tcPr>
            <w:tcW w:w="928" w:type="dxa"/>
            <w:vAlign w:val="bottom"/>
          </w:tcPr>
          <w:p w14:paraId="7AF56F6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50" w:author="Jens-Rainer Ohm" w:date="2023-04-24T16:32:00Z"/>
                <w:lang w:eastAsia="de-DE"/>
              </w:rPr>
            </w:pPr>
            <w:ins w:id="551" w:author="Jens-Rainer Ohm" w:date="2023-04-24T16:32:00Z">
              <w:r w:rsidRPr="001A6D55">
                <w:rPr>
                  <w:lang w:eastAsia="de-DE"/>
                </w:rPr>
                <w:t>-85.77%</w:t>
              </w:r>
            </w:ins>
          </w:p>
        </w:tc>
        <w:tc>
          <w:tcPr>
            <w:tcW w:w="928" w:type="dxa"/>
            <w:vAlign w:val="bottom"/>
          </w:tcPr>
          <w:p w14:paraId="34BECAC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52" w:author="Jens-Rainer Ohm" w:date="2023-04-24T16:32:00Z"/>
                <w:lang w:eastAsia="de-DE"/>
              </w:rPr>
            </w:pPr>
            <w:ins w:id="553" w:author="Jens-Rainer Ohm" w:date="2023-04-24T16:32:00Z">
              <w:r w:rsidRPr="001A6D55">
                <w:rPr>
                  <w:lang w:eastAsia="de-DE"/>
                </w:rPr>
                <w:t>-86.03%</w:t>
              </w:r>
            </w:ins>
          </w:p>
        </w:tc>
        <w:tc>
          <w:tcPr>
            <w:tcW w:w="929" w:type="dxa"/>
            <w:vAlign w:val="bottom"/>
          </w:tcPr>
          <w:p w14:paraId="16754B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54" w:author="Jens-Rainer Ohm" w:date="2023-04-24T16:32:00Z"/>
                <w:lang w:eastAsia="de-DE"/>
              </w:rPr>
            </w:pPr>
            <w:ins w:id="555" w:author="Jens-Rainer Ohm" w:date="2023-04-24T16:32:00Z">
              <w:r w:rsidRPr="001A6D55">
                <w:rPr>
                  <w:lang w:eastAsia="de-DE"/>
                </w:rPr>
                <w:t xml:space="preserve">22.67 </w:t>
              </w:r>
            </w:ins>
          </w:p>
        </w:tc>
      </w:tr>
      <w:tr w:rsidR="001A6D55" w:rsidRPr="001A6D55" w14:paraId="5AA9E4E3" w14:textId="77777777" w:rsidTr="007E5613">
        <w:trPr>
          <w:ins w:id="556" w:author="Jens-Rainer Ohm" w:date="2023-04-24T16:32:00Z"/>
        </w:trPr>
        <w:tc>
          <w:tcPr>
            <w:tcW w:w="996" w:type="dxa"/>
            <w:vAlign w:val="bottom"/>
          </w:tcPr>
          <w:p w14:paraId="5B2F4B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57" w:author="Jens-Rainer Ohm" w:date="2023-04-24T16:32:00Z"/>
                <w:lang w:eastAsia="de-DE"/>
              </w:rPr>
            </w:pPr>
            <w:ins w:id="558" w:author="Jens-Rainer Ohm" w:date="2023-04-24T16:32:00Z">
              <w:r w:rsidRPr="001A6D55">
                <w:rPr>
                  <w:lang w:eastAsia="de-DE"/>
                </w:rPr>
                <w:t>TVD-01_3</w:t>
              </w:r>
            </w:ins>
          </w:p>
        </w:tc>
        <w:tc>
          <w:tcPr>
            <w:tcW w:w="927" w:type="dxa"/>
            <w:vAlign w:val="bottom"/>
          </w:tcPr>
          <w:p w14:paraId="407D83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59" w:author="Jens-Rainer Ohm" w:date="2023-04-24T16:32:00Z"/>
                <w:lang w:eastAsia="de-DE"/>
              </w:rPr>
            </w:pPr>
            <w:ins w:id="560" w:author="Jens-Rainer Ohm" w:date="2023-04-24T16:32:00Z">
              <w:r w:rsidRPr="001A6D55">
                <w:rPr>
                  <w:lang w:eastAsia="de-DE"/>
                </w:rPr>
                <w:t>-56.02%</w:t>
              </w:r>
            </w:ins>
          </w:p>
        </w:tc>
        <w:tc>
          <w:tcPr>
            <w:tcW w:w="928" w:type="dxa"/>
            <w:vAlign w:val="bottom"/>
          </w:tcPr>
          <w:p w14:paraId="2A1A2F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61" w:author="Jens-Rainer Ohm" w:date="2023-04-24T16:32:00Z"/>
                <w:lang w:eastAsia="de-DE"/>
              </w:rPr>
            </w:pPr>
            <w:ins w:id="562" w:author="Jens-Rainer Ohm" w:date="2023-04-24T16:32:00Z">
              <w:r w:rsidRPr="001A6D55">
                <w:rPr>
                  <w:lang w:eastAsia="de-DE"/>
                </w:rPr>
                <w:t>-56.80%</w:t>
              </w:r>
            </w:ins>
          </w:p>
        </w:tc>
        <w:tc>
          <w:tcPr>
            <w:tcW w:w="929" w:type="dxa"/>
            <w:vAlign w:val="bottom"/>
          </w:tcPr>
          <w:p w14:paraId="498C7DB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63" w:author="Jens-Rainer Ohm" w:date="2023-04-24T16:32:00Z"/>
                <w:lang w:eastAsia="de-DE"/>
              </w:rPr>
            </w:pPr>
            <w:ins w:id="564" w:author="Jens-Rainer Ohm" w:date="2023-04-24T16:32:00Z">
              <w:r w:rsidRPr="001A6D55">
                <w:rPr>
                  <w:lang w:eastAsia="de-DE"/>
                </w:rPr>
                <w:t xml:space="preserve">8.25 </w:t>
              </w:r>
            </w:ins>
          </w:p>
        </w:tc>
        <w:tc>
          <w:tcPr>
            <w:tcW w:w="928" w:type="dxa"/>
            <w:vAlign w:val="bottom"/>
          </w:tcPr>
          <w:p w14:paraId="2DC077F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65" w:author="Jens-Rainer Ohm" w:date="2023-04-24T16:32:00Z"/>
                <w:lang w:eastAsia="de-DE"/>
              </w:rPr>
            </w:pPr>
            <w:ins w:id="566" w:author="Jens-Rainer Ohm" w:date="2023-04-24T16:32:00Z">
              <w:r w:rsidRPr="001A6D55">
                <w:rPr>
                  <w:lang w:eastAsia="de-DE"/>
                </w:rPr>
                <w:t>/</w:t>
              </w:r>
            </w:ins>
          </w:p>
        </w:tc>
        <w:tc>
          <w:tcPr>
            <w:tcW w:w="928" w:type="dxa"/>
            <w:vAlign w:val="bottom"/>
          </w:tcPr>
          <w:p w14:paraId="4BC794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67" w:author="Jens-Rainer Ohm" w:date="2023-04-24T16:32:00Z"/>
                <w:lang w:eastAsia="de-DE"/>
              </w:rPr>
            </w:pPr>
            <w:ins w:id="568" w:author="Jens-Rainer Ohm" w:date="2023-04-24T16:32:00Z">
              <w:r w:rsidRPr="001A6D55">
                <w:rPr>
                  <w:lang w:eastAsia="de-DE"/>
                </w:rPr>
                <w:t>-25.57%</w:t>
              </w:r>
            </w:ins>
          </w:p>
        </w:tc>
        <w:tc>
          <w:tcPr>
            <w:tcW w:w="929" w:type="dxa"/>
            <w:vAlign w:val="bottom"/>
          </w:tcPr>
          <w:p w14:paraId="428A757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69" w:author="Jens-Rainer Ohm" w:date="2023-04-24T16:32:00Z"/>
                <w:lang w:eastAsia="de-DE"/>
              </w:rPr>
            </w:pPr>
            <w:ins w:id="570" w:author="Jens-Rainer Ohm" w:date="2023-04-24T16:32:00Z">
              <w:r w:rsidRPr="001A6D55">
                <w:rPr>
                  <w:lang w:eastAsia="de-DE"/>
                </w:rPr>
                <w:t xml:space="preserve">4.10 </w:t>
              </w:r>
            </w:ins>
          </w:p>
        </w:tc>
        <w:tc>
          <w:tcPr>
            <w:tcW w:w="928" w:type="dxa"/>
            <w:vAlign w:val="bottom"/>
          </w:tcPr>
          <w:p w14:paraId="54C8B73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71" w:author="Jens-Rainer Ohm" w:date="2023-04-24T16:32:00Z"/>
                <w:lang w:eastAsia="de-DE"/>
              </w:rPr>
            </w:pPr>
            <w:ins w:id="572" w:author="Jens-Rainer Ohm" w:date="2023-04-24T16:32:00Z">
              <w:r w:rsidRPr="001A6D55">
                <w:rPr>
                  <w:lang w:eastAsia="de-DE"/>
                </w:rPr>
                <w:t>-74.59%</w:t>
              </w:r>
            </w:ins>
          </w:p>
        </w:tc>
        <w:tc>
          <w:tcPr>
            <w:tcW w:w="928" w:type="dxa"/>
            <w:vAlign w:val="bottom"/>
          </w:tcPr>
          <w:p w14:paraId="332964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73" w:author="Jens-Rainer Ohm" w:date="2023-04-24T16:32:00Z"/>
                <w:lang w:eastAsia="de-DE"/>
              </w:rPr>
            </w:pPr>
            <w:ins w:id="574" w:author="Jens-Rainer Ohm" w:date="2023-04-24T16:32:00Z">
              <w:r w:rsidRPr="001A6D55">
                <w:rPr>
                  <w:lang w:eastAsia="de-DE"/>
                </w:rPr>
                <w:t>-74.06%</w:t>
              </w:r>
            </w:ins>
          </w:p>
        </w:tc>
        <w:tc>
          <w:tcPr>
            <w:tcW w:w="929" w:type="dxa"/>
            <w:vAlign w:val="bottom"/>
          </w:tcPr>
          <w:p w14:paraId="560D63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75" w:author="Jens-Rainer Ohm" w:date="2023-04-24T16:32:00Z"/>
                <w:lang w:eastAsia="de-DE"/>
              </w:rPr>
            </w:pPr>
            <w:ins w:id="576" w:author="Jens-Rainer Ohm" w:date="2023-04-24T16:32:00Z">
              <w:r w:rsidRPr="001A6D55">
                <w:rPr>
                  <w:lang w:eastAsia="de-DE"/>
                </w:rPr>
                <w:t xml:space="preserve">14.26 </w:t>
              </w:r>
            </w:ins>
          </w:p>
        </w:tc>
      </w:tr>
      <w:tr w:rsidR="001A6D55" w:rsidRPr="001A6D55" w14:paraId="596C4808" w14:textId="77777777" w:rsidTr="007E5613">
        <w:trPr>
          <w:ins w:id="577" w:author="Jens-Rainer Ohm" w:date="2023-04-24T16:32:00Z"/>
        </w:trPr>
        <w:tc>
          <w:tcPr>
            <w:tcW w:w="996" w:type="dxa"/>
            <w:vAlign w:val="bottom"/>
          </w:tcPr>
          <w:p w14:paraId="42BECD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78" w:author="Jens-Rainer Ohm" w:date="2023-04-24T16:32:00Z"/>
                <w:lang w:eastAsia="de-DE"/>
              </w:rPr>
            </w:pPr>
            <w:ins w:id="579" w:author="Jens-Rainer Ohm" w:date="2023-04-24T16:32:00Z">
              <w:r w:rsidRPr="001A6D55">
                <w:rPr>
                  <w:lang w:eastAsia="de-DE"/>
                </w:rPr>
                <w:t>TVD-02_1</w:t>
              </w:r>
            </w:ins>
          </w:p>
        </w:tc>
        <w:tc>
          <w:tcPr>
            <w:tcW w:w="927" w:type="dxa"/>
            <w:vAlign w:val="bottom"/>
          </w:tcPr>
          <w:p w14:paraId="2CD31D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80" w:author="Jens-Rainer Ohm" w:date="2023-04-24T16:32:00Z"/>
                <w:lang w:eastAsia="de-DE"/>
              </w:rPr>
            </w:pPr>
            <w:ins w:id="581" w:author="Jens-Rainer Ohm" w:date="2023-04-24T16:32:00Z">
              <w:r w:rsidRPr="001A6D55">
                <w:rPr>
                  <w:lang w:eastAsia="de-DE"/>
                </w:rPr>
                <w:t>0.00%</w:t>
              </w:r>
            </w:ins>
          </w:p>
        </w:tc>
        <w:tc>
          <w:tcPr>
            <w:tcW w:w="928" w:type="dxa"/>
            <w:vAlign w:val="bottom"/>
          </w:tcPr>
          <w:p w14:paraId="3A22A0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82" w:author="Jens-Rainer Ohm" w:date="2023-04-24T16:32:00Z"/>
                <w:lang w:eastAsia="de-DE"/>
              </w:rPr>
            </w:pPr>
            <w:ins w:id="583" w:author="Jens-Rainer Ohm" w:date="2023-04-24T16:32:00Z">
              <w:r w:rsidRPr="001A6D55">
                <w:rPr>
                  <w:lang w:eastAsia="de-DE"/>
                </w:rPr>
                <w:t>0.00%</w:t>
              </w:r>
            </w:ins>
          </w:p>
        </w:tc>
        <w:tc>
          <w:tcPr>
            <w:tcW w:w="929" w:type="dxa"/>
            <w:vAlign w:val="bottom"/>
          </w:tcPr>
          <w:p w14:paraId="5D821FE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84" w:author="Jens-Rainer Ohm" w:date="2023-04-24T16:32:00Z"/>
                <w:lang w:eastAsia="de-DE"/>
              </w:rPr>
            </w:pPr>
            <w:ins w:id="585" w:author="Jens-Rainer Ohm" w:date="2023-04-24T16:32:00Z">
              <w:r w:rsidRPr="001A6D55">
                <w:rPr>
                  <w:lang w:eastAsia="de-DE"/>
                </w:rPr>
                <w:t xml:space="preserve">0.00 </w:t>
              </w:r>
            </w:ins>
          </w:p>
        </w:tc>
        <w:tc>
          <w:tcPr>
            <w:tcW w:w="928" w:type="dxa"/>
            <w:vAlign w:val="bottom"/>
          </w:tcPr>
          <w:p w14:paraId="640F47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86" w:author="Jens-Rainer Ohm" w:date="2023-04-24T16:32:00Z"/>
                <w:lang w:eastAsia="de-DE"/>
              </w:rPr>
            </w:pPr>
            <w:ins w:id="587" w:author="Jens-Rainer Ohm" w:date="2023-04-24T16:32:00Z">
              <w:r w:rsidRPr="001A6D55">
                <w:rPr>
                  <w:lang w:eastAsia="de-DE"/>
                </w:rPr>
                <w:t>0.00%</w:t>
              </w:r>
            </w:ins>
          </w:p>
        </w:tc>
        <w:tc>
          <w:tcPr>
            <w:tcW w:w="928" w:type="dxa"/>
            <w:vAlign w:val="bottom"/>
          </w:tcPr>
          <w:p w14:paraId="394422A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88" w:author="Jens-Rainer Ohm" w:date="2023-04-24T16:32:00Z"/>
                <w:lang w:eastAsia="de-DE"/>
              </w:rPr>
            </w:pPr>
            <w:ins w:id="589" w:author="Jens-Rainer Ohm" w:date="2023-04-24T16:32:00Z">
              <w:r w:rsidRPr="001A6D55">
                <w:rPr>
                  <w:lang w:eastAsia="de-DE"/>
                </w:rPr>
                <w:t>0.00%</w:t>
              </w:r>
            </w:ins>
          </w:p>
        </w:tc>
        <w:tc>
          <w:tcPr>
            <w:tcW w:w="929" w:type="dxa"/>
            <w:vAlign w:val="bottom"/>
          </w:tcPr>
          <w:p w14:paraId="05F1495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90" w:author="Jens-Rainer Ohm" w:date="2023-04-24T16:32:00Z"/>
                <w:lang w:eastAsia="de-DE"/>
              </w:rPr>
            </w:pPr>
            <w:ins w:id="591" w:author="Jens-Rainer Ohm" w:date="2023-04-24T16:32:00Z">
              <w:r w:rsidRPr="001A6D55">
                <w:rPr>
                  <w:lang w:eastAsia="de-DE"/>
                </w:rPr>
                <w:t xml:space="preserve">0.00 </w:t>
              </w:r>
            </w:ins>
          </w:p>
        </w:tc>
        <w:tc>
          <w:tcPr>
            <w:tcW w:w="928" w:type="dxa"/>
            <w:vAlign w:val="bottom"/>
          </w:tcPr>
          <w:p w14:paraId="14965F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92" w:author="Jens-Rainer Ohm" w:date="2023-04-24T16:32:00Z"/>
                <w:lang w:eastAsia="de-DE"/>
              </w:rPr>
            </w:pPr>
            <w:ins w:id="593" w:author="Jens-Rainer Ohm" w:date="2023-04-24T16:32:00Z">
              <w:r w:rsidRPr="001A6D55">
                <w:rPr>
                  <w:lang w:eastAsia="de-DE"/>
                </w:rPr>
                <w:t>0.00%</w:t>
              </w:r>
            </w:ins>
          </w:p>
        </w:tc>
        <w:tc>
          <w:tcPr>
            <w:tcW w:w="928" w:type="dxa"/>
            <w:vAlign w:val="bottom"/>
          </w:tcPr>
          <w:p w14:paraId="67CEF8E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94" w:author="Jens-Rainer Ohm" w:date="2023-04-24T16:32:00Z"/>
                <w:lang w:eastAsia="de-DE"/>
              </w:rPr>
            </w:pPr>
            <w:ins w:id="595" w:author="Jens-Rainer Ohm" w:date="2023-04-24T16:32:00Z">
              <w:r w:rsidRPr="001A6D55">
                <w:rPr>
                  <w:lang w:eastAsia="de-DE"/>
                </w:rPr>
                <w:t>0.00%</w:t>
              </w:r>
            </w:ins>
          </w:p>
        </w:tc>
        <w:tc>
          <w:tcPr>
            <w:tcW w:w="929" w:type="dxa"/>
            <w:vAlign w:val="bottom"/>
          </w:tcPr>
          <w:p w14:paraId="0A2F73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96" w:author="Jens-Rainer Ohm" w:date="2023-04-24T16:32:00Z"/>
                <w:lang w:eastAsia="de-DE"/>
              </w:rPr>
            </w:pPr>
            <w:ins w:id="597" w:author="Jens-Rainer Ohm" w:date="2023-04-24T16:32:00Z">
              <w:r w:rsidRPr="001A6D55">
                <w:rPr>
                  <w:lang w:eastAsia="de-DE"/>
                </w:rPr>
                <w:t xml:space="preserve">0.00 </w:t>
              </w:r>
            </w:ins>
          </w:p>
        </w:tc>
      </w:tr>
      <w:tr w:rsidR="001A6D55" w:rsidRPr="001A6D55" w14:paraId="25F2A624" w14:textId="77777777" w:rsidTr="007E5613">
        <w:trPr>
          <w:ins w:id="598" w:author="Jens-Rainer Ohm" w:date="2023-04-24T16:32:00Z"/>
        </w:trPr>
        <w:tc>
          <w:tcPr>
            <w:tcW w:w="996" w:type="dxa"/>
            <w:vAlign w:val="bottom"/>
          </w:tcPr>
          <w:p w14:paraId="2A144B8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599" w:author="Jens-Rainer Ohm" w:date="2023-04-24T16:32:00Z"/>
                <w:lang w:eastAsia="de-DE"/>
              </w:rPr>
            </w:pPr>
            <w:ins w:id="600" w:author="Jens-Rainer Ohm" w:date="2023-04-24T16:32:00Z">
              <w:r w:rsidRPr="001A6D55">
                <w:rPr>
                  <w:lang w:eastAsia="de-DE"/>
                </w:rPr>
                <w:t>TVD-03_1</w:t>
              </w:r>
            </w:ins>
          </w:p>
        </w:tc>
        <w:tc>
          <w:tcPr>
            <w:tcW w:w="927" w:type="dxa"/>
            <w:vAlign w:val="bottom"/>
          </w:tcPr>
          <w:p w14:paraId="67A22D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01" w:author="Jens-Rainer Ohm" w:date="2023-04-24T16:32:00Z"/>
                <w:lang w:eastAsia="de-DE"/>
              </w:rPr>
            </w:pPr>
            <w:ins w:id="602" w:author="Jens-Rainer Ohm" w:date="2023-04-24T16:32:00Z">
              <w:r w:rsidRPr="001A6D55">
                <w:rPr>
                  <w:lang w:eastAsia="de-DE"/>
                </w:rPr>
                <w:t>-51.21%</w:t>
              </w:r>
            </w:ins>
          </w:p>
        </w:tc>
        <w:tc>
          <w:tcPr>
            <w:tcW w:w="928" w:type="dxa"/>
            <w:vAlign w:val="bottom"/>
          </w:tcPr>
          <w:p w14:paraId="53C1B89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03" w:author="Jens-Rainer Ohm" w:date="2023-04-24T16:32:00Z"/>
                <w:lang w:eastAsia="de-DE"/>
              </w:rPr>
            </w:pPr>
            <w:ins w:id="604" w:author="Jens-Rainer Ohm" w:date="2023-04-24T16:32:00Z">
              <w:r w:rsidRPr="001A6D55">
                <w:rPr>
                  <w:lang w:eastAsia="de-DE"/>
                </w:rPr>
                <w:t>-48.61%</w:t>
              </w:r>
            </w:ins>
          </w:p>
        </w:tc>
        <w:tc>
          <w:tcPr>
            <w:tcW w:w="929" w:type="dxa"/>
            <w:vAlign w:val="bottom"/>
          </w:tcPr>
          <w:p w14:paraId="49D3B8F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05" w:author="Jens-Rainer Ohm" w:date="2023-04-24T16:32:00Z"/>
                <w:lang w:eastAsia="de-DE"/>
              </w:rPr>
            </w:pPr>
            <w:ins w:id="606" w:author="Jens-Rainer Ohm" w:date="2023-04-24T16:32:00Z">
              <w:r w:rsidRPr="001A6D55">
                <w:rPr>
                  <w:lang w:eastAsia="de-DE"/>
                </w:rPr>
                <w:t xml:space="preserve">7.58 </w:t>
              </w:r>
            </w:ins>
          </w:p>
        </w:tc>
        <w:tc>
          <w:tcPr>
            <w:tcW w:w="928" w:type="dxa"/>
            <w:vAlign w:val="bottom"/>
          </w:tcPr>
          <w:p w14:paraId="5A6BF7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07" w:author="Jens-Rainer Ohm" w:date="2023-04-24T16:32:00Z"/>
                <w:lang w:eastAsia="de-DE"/>
              </w:rPr>
            </w:pPr>
            <w:ins w:id="608" w:author="Jens-Rainer Ohm" w:date="2023-04-24T16:32:00Z">
              <w:r w:rsidRPr="001A6D55">
                <w:rPr>
                  <w:lang w:eastAsia="de-DE"/>
                </w:rPr>
                <w:t>-29.31%</w:t>
              </w:r>
            </w:ins>
          </w:p>
        </w:tc>
        <w:tc>
          <w:tcPr>
            <w:tcW w:w="928" w:type="dxa"/>
            <w:vAlign w:val="bottom"/>
          </w:tcPr>
          <w:p w14:paraId="7B0E816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09" w:author="Jens-Rainer Ohm" w:date="2023-04-24T16:32:00Z"/>
                <w:lang w:eastAsia="de-DE"/>
              </w:rPr>
            </w:pPr>
            <w:ins w:id="610" w:author="Jens-Rainer Ohm" w:date="2023-04-24T16:32:00Z">
              <w:r w:rsidRPr="001A6D55">
                <w:rPr>
                  <w:lang w:eastAsia="de-DE"/>
                </w:rPr>
                <w:t>-23.89%</w:t>
              </w:r>
            </w:ins>
          </w:p>
        </w:tc>
        <w:tc>
          <w:tcPr>
            <w:tcW w:w="929" w:type="dxa"/>
            <w:vAlign w:val="bottom"/>
          </w:tcPr>
          <w:p w14:paraId="76868DD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11" w:author="Jens-Rainer Ohm" w:date="2023-04-24T16:32:00Z"/>
                <w:lang w:eastAsia="de-DE"/>
              </w:rPr>
            </w:pPr>
            <w:ins w:id="612" w:author="Jens-Rainer Ohm" w:date="2023-04-24T16:32:00Z">
              <w:r w:rsidRPr="001A6D55">
                <w:rPr>
                  <w:lang w:eastAsia="de-DE"/>
                </w:rPr>
                <w:t xml:space="preserve">5.31 </w:t>
              </w:r>
            </w:ins>
          </w:p>
        </w:tc>
        <w:tc>
          <w:tcPr>
            <w:tcW w:w="928" w:type="dxa"/>
            <w:vAlign w:val="bottom"/>
          </w:tcPr>
          <w:p w14:paraId="22FCCAC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13" w:author="Jens-Rainer Ohm" w:date="2023-04-24T16:32:00Z"/>
                <w:lang w:eastAsia="de-DE"/>
              </w:rPr>
            </w:pPr>
            <w:ins w:id="614" w:author="Jens-Rainer Ohm" w:date="2023-04-24T16:32:00Z">
              <w:r w:rsidRPr="001A6D55">
                <w:rPr>
                  <w:lang w:eastAsia="de-DE"/>
                </w:rPr>
                <w:t>-56.68%</w:t>
              </w:r>
            </w:ins>
          </w:p>
        </w:tc>
        <w:tc>
          <w:tcPr>
            <w:tcW w:w="928" w:type="dxa"/>
            <w:vAlign w:val="bottom"/>
          </w:tcPr>
          <w:p w14:paraId="56FBDB0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15" w:author="Jens-Rainer Ohm" w:date="2023-04-24T16:32:00Z"/>
                <w:lang w:eastAsia="de-DE"/>
              </w:rPr>
            </w:pPr>
            <w:ins w:id="616" w:author="Jens-Rainer Ohm" w:date="2023-04-24T16:32:00Z">
              <w:r w:rsidRPr="001A6D55">
                <w:rPr>
                  <w:lang w:eastAsia="de-DE"/>
                </w:rPr>
                <w:t>-54.29%</w:t>
              </w:r>
            </w:ins>
          </w:p>
        </w:tc>
        <w:tc>
          <w:tcPr>
            <w:tcW w:w="929" w:type="dxa"/>
            <w:vAlign w:val="bottom"/>
          </w:tcPr>
          <w:p w14:paraId="170E983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17" w:author="Jens-Rainer Ohm" w:date="2023-04-24T16:32:00Z"/>
                <w:lang w:eastAsia="de-DE"/>
              </w:rPr>
            </w:pPr>
            <w:ins w:id="618" w:author="Jens-Rainer Ohm" w:date="2023-04-24T16:32:00Z">
              <w:r w:rsidRPr="001A6D55">
                <w:rPr>
                  <w:lang w:eastAsia="de-DE"/>
                </w:rPr>
                <w:t xml:space="preserve">12.42 </w:t>
              </w:r>
            </w:ins>
          </w:p>
        </w:tc>
      </w:tr>
      <w:tr w:rsidR="001A6D55" w:rsidRPr="001A6D55" w14:paraId="5C23470B" w14:textId="77777777" w:rsidTr="007E5613">
        <w:trPr>
          <w:ins w:id="619" w:author="Jens-Rainer Ohm" w:date="2023-04-24T16:32:00Z"/>
        </w:trPr>
        <w:tc>
          <w:tcPr>
            <w:tcW w:w="996" w:type="dxa"/>
            <w:vAlign w:val="bottom"/>
          </w:tcPr>
          <w:p w14:paraId="68DC67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20" w:author="Jens-Rainer Ohm" w:date="2023-04-24T16:32:00Z"/>
                <w:lang w:eastAsia="de-DE"/>
              </w:rPr>
            </w:pPr>
            <w:ins w:id="621" w:author="Jens-Rainer Ohm" w:date="2023-04-24T16:32:00Z">
              <w:r w:rsidRPr="001A6D55">
                <w:rPr>
                  <w:lang w:eastAsia="de-DE"/>
                </w:rPr>
                <w:t>TVD-03_2</w:t>
              </w:r>
            </w:ins>
          </w:p>
        </w:tc>
        <w:tc>
          <w:tcPr>
            <w:tcW w:w="927" w:type="dxa"/>
            <w:vAlign w:val="bottom"/>
          </w:tcPr>
          <w:p w14:paraId="6A8DC4C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22" w:author="Jens-Rainer Ohm" w:date="2023-04-24T16:32:00Z"/>
                <w:lang w:eastAsia="de-DE"/>
              </w:rPr>
            </w:pPr>
            <w:ins w:id="623" w:author="Jens-Rainer Ohm" w:date="2023-04-24T16:32:00Z">
              <w:r w:rsidRPr="001A6D55">
                <w:rPr>
                  <w:lang w:eastAsia="de-DE"/>
                </w:rPr>
                <w:t>-68.08%</w:t>
              </w:r>
            </w:ins>
          </w:p>
        </w:tc>
        <w:tc>
          <w:tcPr>
            <w:tcW w:w="928" w:type="dxa"/>
            <w:vAlign w:val="bottom"/>
          </w:tcPr>
          <w:p w14:paraId="5BC3C4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24" w:author="Jens-Rainer Ohm" w:date="2023-04-24T16:32:00Z"/>
                <w:lang w:eastAsia="de-DE"/>
              </w:rPr>
            </w:pPr>
            <w:ins w:id="625" w:author="Jens-Rainer Ohm" w:date="2023-04-24T16:32:00Z">
              <w:r w:rsidRPr="001A6D55">
                <w:rPr>
                  <w:lang w:eastAsia="de-DE"/>
                </w:rPr>
                <w:t>-65.60%</w:t>
              </w:r>
            </w:ins>
          </w:p>
        </w:tc>
        <w:tc>
          <w:tcPr>
            <w:tcW w:w="929" w:type="dxa"/>
            <w:vAlign w:val="bottom"/>
          </w:tcPr>
          <w:p w14:paraId="004E203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26" w:author="Jens-Rainer Ohm" w:date="2023-04-24T16:32:00Z"/>
                <w:lang w:eastAsia="de-DE"/>
              </w:rPr>
            </w:pPr>
            <w:ins w:id="627" w:author="Jens-Rainer Ohm" w:date="2023-04-24T16:32:00Z">
              <w:r w:rsidRPr="001A6D55">
                <w:rPr>
                  <w:lang w:eastAsia="de-DE"/>
                </w:rPr>
                <w:t xml:space="preserve">6.70 </w:t>
              </w:r>
            </w:ins>
          </w:p>
        </w:tc>
        <w:tc>
          <w:tcPr>
            <w:tcW w:w="928" w:type="dxa"/>
            <w:vAlign w:val="bottom"/>
          </w:tcPr>
          <w:p w14:paraId="50372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28" w:author="Jens-Rainer Ohm" w:date="2023-04-24T16:32:00Z"/>
                <w:lang w:eastAsia="de-DE"/>
              </w:rPr>
            </w:pPr>
            <w:ins w:id="629" w:author="Jens-Rainer Ohm" w:date="2023-04-24T16:32:00Z">
              <w:r w:rsidRPr="001A6D55">
                <w:rPr>
                  <w:lang w:eastAsia="de-DE"/>
                </w:rPr>
                <w:t>/</w:t>
              </w:r>
            </w:ins>
          </w:p>
        </w:tc>
        <w:tc>
          <w:tcPr>
            <w:tcW w:w="928" w:type="dxa"/>
            <w:vAlign w:val="bottom"/>
          </w:tcPr>
          <w:p w14:paraId="6ED225B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30" w:author="Jens-Rainer Ohm" w:date="2023-04-24T16:32:00Z"/>
                <w:lang w:eastAsia="de-DE"/>
              </w:rPr>
            </w:pPr>
            <w:ins w:id="631" w:author="Jens-Rainer Ohm" w:date="2023-04-24T16:32:00Z">
              <w:r w:rsidRPr="001A6D55">
                <w:rPr>
                  <w:lang w:eastAsia="de-DE"/>
                </w:rPr>
                <w:t>-45.67%</w:t>
              </w:r>
            </w:ins>
          </w:p>
        </w:tc>
        <w:tc>
          <w:tcPr>
            <w:tcW w:w="929" w:type="dxa"/>
            <w:vAlign w:val="bottom"/>
          </w:tcPr>
          <w:p w14:paraId="0EFCBD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32" w:author="Jens-Rainer Ohm" w:date="2023-04-24T16:32:00Z"/>
                <w:lang w:eastAsia="de-DE"/>
              </w:rPr>
            </w:pPr>
            <w:ins w:id="633" w:author="Jens-Rainer Ohm" w:date="2023-04-24T16:32:00Z">
              <w:r w:rsidRPr="001A6D55">
                <w:rPr>
                  <w:lang w:eastAsia="de-DE"/>
                </w:rPr>
                <w:t xml:space="preserve">5.82 </w:t>
              </w:r>
            </w:ins>
          </w:p>
        </w:tc>
        <w:tc>
          <w:tcPr>
            <w:tcW w:w="928" w:type="dxa"/>
            <w:vAlign w:val="bottom"/>
          </w:tcPr>
          <w:p w14:paraId="10FC25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34" w:author="Jens-Rainer Ohm" w:date="2023-04-24T16:32:00Z"/>
                <w:lang w:eastAsia="de-DE"/>
              </w:rPr>
            </w:pPr>
            <w:ins w:id="635" w:author="Jens-Rainer Ohm" w:date="2023-04-24T16:32:00Z">
              <w:r w:rsidRPr="001A6D55">
                <w:rPr>
                  <w:lang w:eastAsia="de-DE"/>
                </w:rPr>
                <w:t>-65.84%</w:t>
              </w:r>
            </w:ins>
          </w:p>
        </w:tc>
        <w:tc>
          <w:tcPr>
            <w:tcW w:w="928" w:type="dxa"/>
            <w:vAlign w:val="bottom"/>
          </w:tcPr>
          <w:p w14:paraId="34418C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36" w:author="Jens-Rainer Ohm" w:date="2023-04-24T16:32:00Z"/>
                <w:lang w:eastAsia="de-DE"/>
              </w:rPr>
            </w:pPr>
            <w:ins w:id="637" w:author="Jens-Rainer Ohm" w:date="2023-04-24T16:32:00Z">
              <w:r w:rsidRPr="001A6D55">
                <w:rPr>
                  <w:lang w:eastAsia="de-DE"/>
                </w:rPr>
                <w:t>-66.14%</w:t>
              </w:r>
            </w:ins>
          </w:p>
        </w:tc>
        <w:tc>
          <w:tcPr>
            <w:tcW w:w="929" w:type="dxa"/>
            <w:vAlign w:val="bottom"/>
          </w:tcPr>
          <w:p w14:paraId="51C70B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38" w:author="Jens-Rainer Ohm" w:date="2023-04-24T16:32:00Z"/>
                <w:lang w:eastAsia="de-DE"/>
              </w:rPr>
            </w:pPr>
            <w:ins w:id="639" w:author="Jens-Rainer Ohm" w:date="2023-04-24T16:32:00Z">
              <w:r w:rsidRPr="001A6D55">
                <w:rPr>
                  <w:lang w:eastAsia="de-DE"/>
                </w:rPr>
                <w:t xml:space="preserve">10.77 </w:t>
              </w:r>
            </w:ins>
          </w:p>
        </w:tc>
      </w:tr>
      <w:tr w:rsidR="001A6D55" w:rsidRPr="001A6D55" w14:paraId="75D4211A" w14:textId="77777777" w:rsidTr="007E5613">
        <w:trPr>
          <w:ins w:id="640" w:author="Jens-Rainer Ohm" w:date="2023-04-24T16:32:00Z"/>
        </w:trPr>
        <w:tc>
          <w:tcPr>
            <w:tcW w:w="996" w:type="dxa"/>
            <w:vAlign w:val="bottom"/>
          </w:tcPr>
          <w:p w14:paraId="506946F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41" w:author="Jens-Rainer Ohm" w:date="2023-04-24T16:32:00Z"/>
                <w:lang w:eastAsia="de-DE"/>
              </w:rPr>
            </w:pPr>
            <w:ins w:id="642" w:author="Jens-Rainer Ohm" w:date="2023-04-24T16:32:00Z">
              <w:r w:rsidRPr="001A6D55">
                <w:rPr>
                  <w:lang w:eastAsia="de-DE"/>
                </w:rPr>
                <w:t>TVD-03_3</w:t>
              </w:r>
            </w:ins>
          </w:p>
        </w:tc>
        <w:tc>
          <w:tcPr>
            <w:tcW w:w="927" w:type="dxa"/>
            <w:vAlign w:val="bottom"/>
          </w:tcPr>
          <w:p w14:paraId="71D34C2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43" w:author="Jens-Rainer Ohm" w:date="2023-04-24T16:32:00Z"/>
                <w:lang w:eastAsia="de-DE"/>
              </w:rPr>
            </w:pPr>
            <w:ins w:id="644" w:author="Jens-Rainer Ohm" w:date="2023-04-24T16:32:00Z">
              <w:r w:rsidRPr="001A6D55">
                <w:rPr>
                  <w:lang w:eastAsia="de-DE"/>
                </w:rPr>
                <w:t>-68.89%</w:t>
              </w:r>
            </w:ins>
          </w:p>
        </w:tc>
        <w:tc>
          <w:tcPr>
            <w:tcW w:w="928" w:type="dxa"/>
            <w:vAlign w:val="bottom"/>
          </w:tcPr>
          <w:p w14:paraId="521CCA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45" w:author="Jens-Rainer Ohm" w:date="2023-04-24T16:32:00Z"/>
                <w:lang w:eastAsia="de-DE"/>
              </w:rPr>
            </w:pPr>
            <w:ins w:id="646" w:author="Jens-Rainer Ohm" w:date="2023-04-24T16:32:00Z">
              <w:r w:rsidRPr="001A6D55">
                <w:rPr>
                  <w:lang w:eastAsia="de-DE"/>
                </w:rPr>
                <w:t>0.00%</w:t>
              </w:r>
            </w:ins>
          </w:p>
        </w:tc>
        <w:tc>
          <w:tcPr>
            <w:tcW w:w="929" w:type="dxa"/>
            <w:vAlign w:val="bottom"/>
          </w:tcPr>
          <w:p w14:paraId="359497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47" w:author="Jens-Rainer Ohm" w:date="2023-04-24T16:32:00Z"/>
                <w:lang w:eastAsia="de-DE"/>
              </w:rPr>
            </w:pPr>
            <w:ins w:id="648" w:author="Jens-Rainer Ohm" w:date="2023-04-24T16:32:00Z">
              <w:r w:rsidRPr="001A6D55">
                <w:rPr>
                  <w:lang w:eastAsia="de-DE"/>
                </w:rPr>
                <w:t xml:space="preserve">7.96 </w:t>
              </w:r>
            </w:ins>
          </w:p>
        </w:tc>
        <w:tc>
          <w:tcPr>
            <w:tcW w:w="928" w:type="dxa"/>
            <w:vAlign w:val="bottom"/>
          </w:tcPr>
          <w:p w14:paraId="207DA21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49" w:author="Jens-Rainer Ohm" w:date="2023-04-24T16:32:00Z"/>
                <w:lang w:eastAsia="de-DE"/>
              </w:rPr>
            </w:pPr>
            <w:ins w:id="650" w:author="Jens-Rainer Ohm" w:date="2023-04-24T16:32:00Z">
              <w:r w:rsidRPr="001A6D55">
                <w:rPr>
                  <w:lang w:eastAsia="de-DE"/>
                </w:rPr>
                <w:t>-65.14%</w:t>
              </w:r>
            </w:ins>
          </w:p>
        </w:tc>
        <w:tc>
          <w:tcPr>
            <w:tcW w:w="928" w:type="dxa"/>
            <w:vAlign w:val="bottom"/>
          </w:tcPr>
          <w:p w14:paraId="0EC037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51" w:author="Jens-Rainer Ohm" w:date="2023-04-24T16:32:00Z"/>
                <w:lang w:eastAsia="de-DE"/>
              </w:rPr>
            </w:pPr>
            <w:ins w:id="652" w:author="Jens-Rainer Ohm" w:date="2023-04-24T16:32:00Z">
              <w:r w:rsidRPr="001A6D55">
                <w:rPr>
                  <w:lang w:eastAsia="de-DE"/>
                </w:rPr>
                <w:t>-62.43%</w:t>
              </w:r>
            </w:ins>
          </w:p>
        </w:tc>
        <w:tc>
          <w:tcPr>
            <w:tcW w:w="929" w:type="dxa"/>
            <w:vAlign w:val="bottom"/>
          </w:tcPr>
          <w:p w14:paraId="7F2C7F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53" w:author="Jens-Rainer Ohm" w:date="2023-04-24T16:32:00Z"/>
                <w:lang w:eastAsia="de-DE"/>
              </w:rPr>
            </w:pPr>
            <w:ins w:id="654" w:author="Jens-Rainer Ohm" w:date="2023-04-24T16:32:00Z">
              <w:r w:rsidRPr="001A6D55">
                <w:rPr>
                  <w:lang w:eastAsia="de-DE"/>
                </w:rPr>
                <w:t xml:space="preserve">6.14 </w:t>
              </w:r>
            </w:ins>
          </w:p>
        </w:tc>
        <w:tc>
          <w:tcPr>
            <w:tcW w:w="928" w:type="dxa"/>
            <w:vAlign w:val="bottom"/>
          </w:tcPr>
          <w:p w14:paraId="691D125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55" w:author="Jens-Rainer Ohm" w:date="2023-04-24T16:32:00Z"/>
                <w:lang w:eastAsia="de-DE"/>
              </w:rPr>
            </w:pPr>
            <w:ins w:id="656" w:author="Jens-Rainer Ohm" w:date="2023-04-24T16:32:00Z">
              <w:r w:rsidRPr="001A6D55">
                <w:rPr>
                  <w:lang w:eastAsia="de-DE"/>
                </w:rPr>
                <w:t>-76.10%</w:t>
              </w:r>
            </w:ins>
          </w:p>
        </w:tc>
        <w:tc>
          <w:tcPr>
            <w:tcW w:w="928" w:type="dxa"/>
            <w:vAlign w:val="bottom"/>
          </w:tcPr>
          <w:p w14:paraId="1B54FA8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57" w:author="Jens-Rainer Ohm" w:date="2023-04-24T16:32:00Z"/>
                <w:lang w:eastAsia="de-DE"/>
              </w:rPr>
            </w:pPr>
            <w:ins w:id="658" w:author="Jens-Rainer Ohm" w:date="2023-04-24T16:32:00Z">
              <w:r w:rsidRPr="001A6D55">
                <w:rPr>
                  <w:lang w:eastAsia="de-DE"/>
                </w:rPr>
                <w:t>-76.08%</w:t>
              </w:r>
            </w:ins>
          </w:p>
        </w:tc>
        <w:tc>
          <w:tcPr>
            <w:tcW w:w="929" w:type="dxa"/>
            <w:vAlign w:val="bottom"/>
          </w:tcPr>
          <w:p w14:paraId="261B067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59" w:author="Jens-Rainer Ohm" w:date="2023-04-24T16:32:00Z"/>
                <w:lang w:eastAsia="de-DE"/>
              </w:rPr>
            </w:pPr>
            <w:ins w:id="660" w:author="Jens-Rainer Ohm" w:date="2023-04-24T16:32:00Z">
              <w:r w:rsidRPr="001A6D55">
                <w:rPr>
                  <w:lang w:eastAsia="de-DE"/>
                </w:rPr>
                <w:t xml:space="preserve">14.58 </w:t>
              </w:r>
            </w:ins>
          </w:p>
        </w:tc>
      </w:tr>
      <w:tr w:rsidR="001A6D55" w:rsidRPr="001A6D55" w14:paraId="0ECC01FC" w14:textId="77777777" w:rsidTr="007E5613">
        <w:trPr>
          <w:ins w:id="661" w:author="Jens-Rainer Ohm" w:date="2023-04-24T16:32:00Z"/>
        </w:trPr>
        <w:tc>
          <w:tcPr>
            <w:tcW w:w="996" w:type="dxa"/>
            <w:vAlign w:val="bottom"/>
          </w:tcPr>
          <w:p w14:paraId="6606D7C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62" w:author="Jens-Rainer Ohm" w:date="2023-04-24T16:32:00Z"/>
                <w:lang w:eastAsia="de-DE"/>
              </w:rPr>
            </w:pPr>
            <w:ins w:id="663" w:author="Jens-Rainer Ohm" w:date="2023-04-24T16:32:00Z">
              <w:r w:rsidRPr="001A6D55">
                <w:rPr>
                  <w:lang w:eastAsia="de-DE"/>
                </w:rPr>
                <w:t>Average</w:t>
              </w:r>
            </w:ins>
          </w:p>
        </w:tc>
        <w:tc>
          <w:tcPr>
            <w:tcW w:w="927" w:type="dxa"/>
            <w:vAlign w:val="bottom"/>
          </w:tcPr>
          <w:p w14:paraId="2F90FE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64" w:author="Jens-Rainer Ohm" w:date="2023-04-24T16:32:00Z"/>
                <w:lang w:eastAsia="de-DE"/>
              </w:rPr>
            </w:pPr>
            <w:ins w:id="665" w:author="Jens-Rainer Ohm" w:date="2023-04-24T16:32:00Z">
              <w:r w:rsidRPr="001A6D55">
                <w:rPr>
                  <w:lang w:eastAsia="de-DE"/>
                </w:rPr>
                <w:t>/</w:t>
              </w:r>
            </w:ins>
          </w:p>
        </w:tc>
        <w:tc>
          <w:tcPr>
            <w:tcW w:w="928" w:type="dxa"/>
            <w:vAlign w:val="bottom"/>
          </w:tcPr>
          <w:p w14:paraId="688ED4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66" w:author="Jens-Rainer Ohm" w:date="2023-04-24T16:32:00Z"/>
                <w:lang w:eastAsia="de-DE"/>
              </w:rPr>
            </w:pPr>
            <w:ins w:id="667" w:author="Jens-Rainer Ohm" w:date="2023-04-24T16:32:00Z">
              <w:r w:rsidRPr="001A6D55">
                <w:rPr>
                  <w:lang w:eastAsia="de-DE"/>
                </w:rPr>
                <w:t>-57.68%</w:t>
              </w:r>
            </w:ins>
          </w:p>
        </w:tc>
        <w:tc>
          <w:tcPr>
            <w:tcW w:w="929" w:type="dxa"/>
            <w:vAlign w:val="bottom"/>
          </w:tcPr>
          <w:p w14:paraId="4A86BF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68" w:author="Jens-Rainer Ohm" w:date="2023-04-24T16:32:00Z"/>
                <w:lang w:eastAsia="de-DE"/>
              </w:rPr>
            </w:pPr>
            <w:ins w:id="669" w:author="Jens-Rainer Ohm" w:date="2023-04-24T16:32:00Z">
              <w:r w:rsidRPr="001A6D55">
                <w:rPr>
                  <w:lang w:eastAsia="de-DE"/>
                </w:rPr>
                <w:t xml:space="preserve">7.48 </w:t>
              </w:r>
            </w:ins>
          </w:p>
        </w:tc>
        <w:tc>
          <w:tcPr>
            <w:tcW w:w="928" w:type="dxa"/>
            <w:vAlign w:val="bottom"/>
          </w:tcPr>
          <w:p w14:paraId="2E62C6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70" w:author="Jens-Rainer Ohm" w:date="2023-04-24T16:32:00Z"/>
                <w:lang w:eastAsia="de-DE"/>
              </w:rPr>
            </w:pPr>
            <w:ins w:id="671" w:author="Jens-Rainer Ohm" w:date="2023-04-24T16:32:00Z">
              <w:r w:rsidRPr="001A6D55">
                <w:rPr>
                  <w:lang w:eastAsia="de-DE"/>
                </w:rPr>
                <w:t>/</w:t>
              </w:r>
            </w:ins>
          </w:p>
        </w:tc>
        <w:tc>
          <w:tcPr>
            <w:tcW w:w="928" w:type="dxa"/>
            <w:vAlign w:val="bottom"/>
          </w:tcPr>
          <w:p w14:paraId="1E5779F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72" w:author="Jens-Rainer Ohm" w:date="2023-04-24T16:32:00Z"/>
                <w:lang w:eastAsia="de-DE"/>
              </w:rPr>
            </w:pPr>
            <w:ins w:id="673" w:author="Jens-Rainer Ohm" w:date="2023-04-24T16:32:00Z">
              <w:r w:rsidRPr="001A6D55">
                <w:rPr>
                  <w:lang w:eastAsia="de-DE"/>
                </w:rPr>
                <w:t>-42.86%</w:t>
              </w:r>
            </w:ins>
          </w:p>
        </w:tc>
        <w:tc>
          <w:tcPr>
            <w:tcW w:w="929" w:type="dxa"/>
            <w:vAlign w:val="bottom"/>
          </w:tcPr>
          <w:p w14:paraId="1CEFB9E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74" w:author="Jens-Rainer Ohm" w:date="2023-04-24T16:32:00Z"/>
                <w:lang w:eastAsia="de-DE"/>
              </w:rPr>
            </w:pPr>
            <w:ins w:id="675" w:author="Jens-Rainer Ohm" w:date="2023-04-24T16:32:00Z">
              <w:r w:rsidRPr="001A6D55">
                <w:rPr>
                  <w:lang w:eastAsia="de-DE"/>
                </w:rPr>
                <w:t xml:space="preserve">6.32 </w:t>
              </w:r>
            </w:ins>
          </w:p>
        </w:tc>
        <w:tc>
          <w:tcPr>
            <w:tcW w:w="928" w:type="dxa"/>
            <w:vAlign w:val="bottom"/>
          </w:tcPr>
          <w:p w14:paraId="33BA8D7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76" w:author="Jens-Rainer Ohm" w:date="2023-04-24T16:32:00Z"/>
                <w:lang w:eastAsia="de-DE"/>
              </w:rPr>
            </w:pPr>
            <w:ins w:id="677" w:author="Jens-Rainer Ohm" w:date="2023-04-24T16:32:00Z">
              <w:r w:rsidRPr="001A6D55">
                <w:rPr>
                  <w:lang w:eastAsia="de-DE"/>
                </w:rPr>
                <w:t>-63.82%</w:t>
              </w:r>
            </w:ins>
          </w:p>
        </w:tc>
        <w:tc>
          <w:tcPr>
            <w:tcW w:w="928" w:type="dxa"/>
            <w:vAlign w:val="bottom"/>
          </w:tcPr>
          <w:p w14:paraId="16D28FF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ins w:id="678" w:author="Jens-Rainer Ohm" w:date="2023-04-24T16:32:00Z"/>
                <w:lang w:eastAsia="de-DE"/>
              </w:rPr>
            </w:pPr>
            <w:ins w:id="679" w:author="Jens-Rainer Ohm" w:date="2023-04-24T16:32:00Z">
              <w:r w:rsidRPr="001A6D55">
                <w:rPr>
                  <w:lang w:eastAsia="de-DE"/>
                </w:rPr>
                <w:t>-63.45%</w:t>
              </w:r>
            </w:ins>
          </w:p>
        </w:tc>
        <w:tc>
          <w:tcPr>
            <w:tcW w:w="929" w:type="dxa"/>
            <w:vAlign w:val="bottom"/>
          </w:tcPr>
          <w:p w14:paraId="26EA8A65" w14:textId="77777777" w:rsidR="001A6D55" w:rsidRPr="001A6D55" w:rsidRDefault="001A6D55" w:rsidP="001A6D55">
            <w:pPr>
              <w:numPr>
                <w:ilvl w:val="1"/>
                <w:numId w:val="101"/>
              </w:numPr>
              <w:tabs>
                <w:tab w:val="clear" w:pos="360"/>
                <w:tab w:val="clear" w:pos="720"/>
                <w:tab w:val="clear" w:pos="1080"/>
                <w:tab w:val="clear" w:pos="1440"/>
              </w:tabs>
              <w:overflowPunct/>
              <w:autoSpaceDE/>
              <w:autoSpaceDN/>
              <w:adjustRightInd/>
              <w:textAlignment w:val="auto"/>
              <w:rPr>
                <w:ins w:id="680" w:author="Jens-Rainer Ohm" w:date="2023-04-24T16:32:00Z"/>
                <w:b/>
                <w:bCs/>
                <w:i/>
                <w:iCs/>
                <w:lang w:eastAsia="de-DE"/>
              </w:rPr>
            </w:pPr>
          </w:p>
        </w:tc>
      </w:tr>
    </w:tbl>
    <w:p w14:paraId="4374EA5A" w14:textId="0A47A194" w:rsidR="001A6D55" w:rsidRDefault="001A6D55" w:rsidP="001A6D55">
      <w:pPr>
        <w:rPr>
          <w:ins w:id="681" w:author="Jens-Rainer Ohm" w:date="2023-04-24T16:36:00Z"/>
          <w:lang w:val="en-CA" w:eastAsia="de-DE"/>
        </w:rPr>
      </w:pPr>
    </w:p>
    <w:p w14:paraId="790E6009" w14:textId="69EECAF2" w:rsidR="004376B3" w:rsidRDefault="004376B3" w:rsidP="001A6D55">
      <w:pPr>
        <w:rPr>
          <w:ins w:id="682" w:author="Jens-Rainer Ohm" w:date="2023-04-24T16:47:00Z"/>
          <w:lang w:val="en-CA" w:eastAsia="de-DE"/>
        </w:rPr>
      </w:pPr>
      <w:ins w:id="683" w:author="Jens-Rainer Ohm" w:date="2023-04-24T16:36:00Z">
        <w:r>
          <w:rPr>
            <w:lang w:val="en-CA" w:eastAsia="de-DE"/>
          </w:rPr>
          <w:t xml:space="preserve">As a general remark, it was asked if an evaluation methodology </w:t>
        </w:r>
      </w:ins>
      <w:ins w:id="684" w:author="Jens-Rainer Ohm" w:date="2023-04-24T16:37:00Z">
        <w:r>
          <w:rPr>
            <w:lang w:val="en-CA" w:eastAsia="de-DE"/>
          </w:rPr>
          <w:t xml:space="preserve">that </w:t>
        </w:r>
      </w:ins>
      <w:ins w:id="685" w:author="Jens-Rainer Ohm" w:date="2023-04-24T16:38:00Z">
        <w:r>
          <w:rPr>
            <w:lang w:val="en-CA" w:eastAsia="de-DE"/>
          </w:rPr>
          <w:t>transfer traditional BD metrics into classification tasks is appro</w:t>
        </w:r>
      </w:ins>
      <w:ins w:id="686" w:author="Jens-Rainer Ohm" w:date="2023-04-24T16:39:00Z">
        <w:r>
          <w:rPr>
            <w:lang w:val="en-CA" w:eastAsia="de-DE"/>
          </w:rPr>
          <w:t xml:space="preserve">priate. For example, an increase of </w:t>
        </w:r>
        <w:proofErr w:type="spellStart"/>
        <w:r>
          <w:rPr>
            <w:lang w:val="en-CA" w:eastAsia="de-DE"/>
          </w:rPr>
          <w:t>mAP</w:t>
        </w:r>
        <w:proofErr w:type="spellEnd"/>
        <w:r>
          <w:rPr>
            <w:lang w:val="en-CA" w:eastAsia="de-DE"/>
          </w:rPr>
          <w:t xml:space="preserve"> by 2 is almost useless if the </w:t>
        </w:r>
      </w:ins>
      <w:proofErr w:type="spellStart"/>
      <w:ins w:id="687" w:author="Jens-Rainer Ohm" w:date="2023-04-24T16:40:00Z">
        <w:r>
          <w:rPr>
            <w:lang w:val="en-CA" w:eastAsia="de-DE"/>
          </w:rPr>
          <w:t>mAP</w:t>
        </w:r>
        <w:proofErr w:type="spellEnd"/>
        <w:r>
          <w:rPr>
            <w:lang w:val="en-CA" w:eastAsia="de-DE"/>
          </w:rPr>
          <w:t xml:space="preserve"> is low, but valuable when </w:t>
        </w:r>
        <w:proofErr w:type="spellStart"/>
        <w:r>
          <w:rPr>
            <w:lang w:val="en-CA" w:eastAsia="de-DE"/>
          </w:rPr>
          <w:t>mAP</w:t>
        </w:r>
        <w:proofErr w:type="spellEnd"/>
        <w:r>
          <w:rPr>
            <w:lang w:val="en-CA" w:eastAsia="de-DE"/>
          </w:rPr>
          <w:t xml:space="preserve"> is &gt;95.</w:t>
        </w:r>
      </w:ins>
    </w:p>
    <w:p w14:paraId="6D9CF7F8" w14:textId="5D313467" w:rsidR="00F61780" w:rsidRDefault="00F61780" w:rsidP="001A6D55">
      <w:pPr>
        <w:rPr>
          <w:ins w:id="688" w:author="Jens-Rainer Ohm" w:date="2023-04-24T16:51:00Z"/>
          <w:lang w:val="en-CA" w:eastAsia="de-DE"/>
        </w:rPr>
      </w:pPr>
      <w:ins w:id="689" w:author="Jens-Rainer Ohm" w:date="2023-04-24T16:47:00Z">
        <w:r>
          <w:rPr>
            <w:lang w:val="en-CA" w:eastAsia="de-DE"/>
          </w:rPr>
          <w:t xml:space="preserve">This preprocessing </w:t>
        </w:r>
      </w:ins>
      <w:ins w:id="690" w:author="Jens-Rainer Ohm" w:date="2023-04-24T16:48:00Z">
        <w:r>
          <w:rPr>
            <w:lang w:val="en-CA" w:eastAsia="de-DE"/>
          </w:rPr>
          <w:t xml:space="preserve">software is operated completely independent </w:t>
        </w:r>
      </w:ins>
      <w:ins w:id="691" w:author="Jens-Rainer Ohm" w:date="2023-04-24T16:49:00Z">
        <w:r>
          <w:rPr>
            <w:lang w:val="en-CA" w:eastAsia="de-DE"/>
          </w:rPr>
          <w:t>from encoding and machine analysis task. It is not aware of the quality of en</w:t>
        </w:r>
      </w:ins>
      <w:ins w:id="692" w:author="Jens-Rainer Ohm" w:date="2023-04-24T16:50:00Z">
        <w:r>
          <w:rPr>
            <w:lang w:val="en-CA" w:eastAsia="de-DE"/>
          </w:rPr>
          <w:t>coding, and of the machine analysis task (though it might have been somewhat optimized for the dedicated tasks defi</w:t>
        </w:r>
      </w:ins>
      <w:ins w:id="693" w:author="Jens-Rainer Ohm" w:date="2023-04-24T16:51:00Z">
        <w:r>
          <w:rPr>
            <w:lang w:val="en-CA" w:eastAsia="de-DE"/>
          </w:rPr>
          <w:t>ned in CTC).</w:t>
        </w:r>
      </w:ins>
    </w:p>
    <w:p w14:paraId="43B42F5B" w14:textId="79102076" w:rsidR="00F61780" w:rsidRDefault="00F61780" w:rsidP="001A6D55">
      <w:pPr>
        <w:rPr>
          <w:ins w:id="694" w:author="Jens-Rainer Ohm" w:date="2023-04-24T16:56:00Z"/>
          <w:lang w:val="en-CA" w:eastAsia="de-DE"/>
        </w:rPr>
      </w:pPr>
      <w:ins w:id="695" w:author="Jens-Rainer Ohm" w:date="2023-04-24T16:51:00Z">
        <w:r>
          <w:rPr>
            <w:lang w:val="en-CA" w:eastAsia="de-DE"/>
          </w:rPr>
          <w:t>It is noted that hypothetically a preprocessing algorithm could be aware of the encoder’s operating point (</w:t>
        </w:r>
      </w:ins>
      <w:ins w:id="696" w:author="Jens-Rainer Ohm" w:date="2023-04-24T16:52:00Z">
        <w:r>
          <w:rPr>
            <w:lang w:val="en-CA" w:eastAsia="de-DE"/>
          </w:rPr>
          <w:t xml:space="preserve">bit rate, QP), it could feed parameters into encoder (local QP adaptation, adaptation of temporal levels), or it could also </w:t>
        </w:r>
      </w:ins>
      <w:ins w:id="697" w:author="Jens-Rainer Ohm" w:date="2023-04-24T16:53:00Z">
        <w:r>
          <w:rPr>
            <w:lang w:val="en-CA" w:eastAsia="de-DE"/>
          </w:rPr>
          <w:t xml:space="preserve">invoke some post processing before machine analysis task, </w:t>
        </w:r>
        <w:proofErr w:type="gramStart"/>
        <w:r>
          <w:rPr>
            <w:lang w:val="en-CA" w:eastAsia="de-DE"/>
          </w:rPr>
          <w:t>e.g.</w:t>
        </w:r>
        <w:proofErr w:type="gramEnd"/>
        <w:r>
          <w:rPr>
            <w:lang w:val="en-CA" w:eastAsia="de-DE"/>
          </w:rPr>
          <w:t xml:space="preserve"> via an SEI message.</w:t>
        </w:r>
      </w:ins>
    </w:p>
    <w:p w14:paraId="7ABA446D" w14:textId="4E41CF6D" w:rsidR="009B3752" w:rsidRDefault="009B3752" w:rsidP="001A6D55">
      <w:pPr>
        <w:rPr>
          <w:ins w:id="698" w:author="Jens-Rainer Ohm" w:date="2023-04-24T16:56:00Z"/>
          <w:lang w:val="en-CA" w:eastAsia="de-DE"/>
        </w:rPr>
      </w:pPr>
      <w:ins w:id="699" w:author="Jens-Rainer Ohm" w:date="2023-04-24T16:56:00Z">
        <w:r>
          <w:rPr>
            <w:lang w:val="en-CA" w:eastAsia="de-DE"/>
          </w:rPr>
          <w:t>About the contribution:</w:t>
        </w:r>
      </w:ins>
    </w:p>
    <w:p w14:paraId="4DBF7611" w14:textId="6C69139A" w:rsidR="009B3752" w:rsidRDefault="009B3752" w:rsidP="009B3752">
      <w:pPr>
        <w:pStyle w:val="Listenabsatz"/>
        <w:numPr>
          <w:ilvl w:val="0"/>
          <w:numId w:val="99"/>
        </w:numPr>
        <w:rPr>
          <w:ins w:id="700" w:author="Jens-Rainer Ohm" w:date="2023-04-24T16:57:00Z"/>
          <w:lang w:val="en-CA" w:eastAsia="de-DE"/>
        </w:rPr>
      </w:pPr>
      <w:ins w:id="701" w:author="Jens-Rainer Ohm" w:date="2023-04-24T16:56:00Z">
        <w:r>
          <w:rPr>
            <w:lang w:val="en-CA" w:eastAsia="de-DE"/>
          </w:rPr>
          <w:lastRenderedPageBreak/>
          <w:t>Encoding/decoding time is not report</w:t>
        </w:r>
      </w:ins>
      <w:ins w:id="702" w:author="Jens-Rainer Ohm" w:date="2023-04-24T16:57:00Z">
        <w:r>
          <w:rPr>
            <w:lang w:val="en-CA" w:eastAsia="de-DE"/>
          </w:rPr>
          <w:t>ed</w:t>
        </w:r>
      </w:ins>
    </w:p>
    <w:p w14:paraId="1621F5C1" w14:textId="1CCFAE9E" w:rsidR="009B3752" w:rsidRDefault="009B3752" w:rsidP="009B3752">
      <w:pPr>
        <w:pStyle w:val="Listenabsatz"/>
        <w:numPr>
          <w:ilvl w:val="0"/>
          <w:numId w:val="99"/>
        </w:numPr>
        <w:rPr>
          <w:ins w:id="703" w:author="Jens-Rainer Ohm" w:date="2023-04-24T17:00:00Z"/>
          <w:lang w:val="en-CA" w:eastAsia="de-DE"/>
        </w:rPr>
      </w:pPr>
      <w:ins w:id="704" w:author="Jens-Rainer Ohm" w:date="2023-04-24T16:58:00Z">
        <w:r>
          <w:rPr>
            <w:lang w:val="en-CA" w:eastAsia="de-DE"/>
          </w:rPr>
          <w:t xml:space="preserve">The </w:t>
        </w:r>
      </w:ins>
      <w:ins w:id="705" w:author="Jens-Rainer Ohm" w:date="2023-04-24T16:59:00Z">
        <w:r>
          <w:rPr>
            <w:lang w:val="en-CA" w:eastAsia="de-DE"/>
          </w:rPr>
          <w:t xml:space="preserve">method could take more benefit by </w:t>
        </w:r>
      </w:ins>
      <w:ins w:id="706" w:author="Jens-Rainer Ohm" w:date="2023-04-24T17:00:00Z">
        <w:r>
          <w:rPr>
            <w:lang w:val="en-CA" w:eastAsia="de-DE"/>
          </w:rPr>
          <w:t>controlling the encode</w:t>
        </w:r>
      </w:ins>
      <w:ins w:id="707" w:author="Jens-Rainer Ohm" w:date="2023-04-24T17:02:00Z">
        <w:r>
          <w:rPr>
            <w:lang w:val="en-CA" w:eastAsia="de-DE"/>
          </w:rPr>
          <w:t>r</w:t>
        </w:r>
      </w:ins>
    </w:p>
    <w:p w14:paraId="648F564E" w14:textId="6EFE7B67" w:rsidR="009B3752" w:rsidRDefault="009B3752" w:rsidP="009B3752">
      <w:pPr>
        <w:rPr>
          <w:ins w:id="708" w:author="Jens-Rainer Ohm" w:date="2023-04-24T17:13:00Z"/>
          <w:lang w:val="en-CA" w:eastAsia="de-DE"/>
        </w:rPr>
      </w:pPr>
      <w:ins w:id="709" w:author="Jens-Rainer Ohm" w:date="2023-04-24T17:02:00Z">
        <w:r>
          <w:rPr>
            <w:lang w:val="en-CA" w:eastAsia="de-DE"/>
          </w:rPr>
          <w:t>The software</w:t>
        </w:r>
      </w:ins>
      <w:ins w:id="710" w:author="Jens-Rainer Ohm" w:date="2023-04-24T17:10:00Z">
        <w:r w:rsidR="008F66D9">
          <w:rPr>
            <w:lang w:val="en-CA" w:eastAsia="de-DE"/>
          </w:rPr>
          <w:t xml:space="preserve"> is already available </w:t>
        </w:r>
      </w:ins>
      <w:ins w:id="711" w:author="Jens-Rainer Ohm" w:date="2023-04-24T17:12:00Z">
        <w:r w:rsidR="008F66D9">
          <w:rPr>
            <w:lang w:val="en-CA" w:eastAsia="de-DE"/>
          </w:rPr>
          <w:t>in the repository.</w:t>
        </w:r>
      </w:ins>
    </w:p>
    <w:p w14:paraId="33D0FFE7" w14:textId="3D167FE5" w:rsidR="008F66D9" w:rsidRDefault="008F66D9" w:rsidP="009B3752">
      <w:pPr>
        <w:rPr>
          <w:ins w:id="712" w:author="Jens-Rainer Ohm" w:date="2023-04-24T17:17:00Z"/>
          <w:lang w:val="en-CA" w:eastAsia="de-DE"/>
        </w:rPr>
      </w:pPr>
      <w:ins w:id="713" w:author="Jens-Rainer Ohm" w:date="2023-04-24T17:13:00Z">
        <w:r>
          <w:rPr>
            <w:lang w:val="en-CA" w:eastAsia="de-DE"/>
          </w:rPr>
          <w:t xml:space="preserve">The contribution comes with a text proposal </w:t>
        </w:r>
      </w:ins>
      <w:ins w:id="714" w:author="Jens-Rainer Ohm" w:date="2023-04-24T17:14:00Z">
        <w:r>
          <w:rPr>
            <w:lang w:val="en-CA" w:eastAsia="de-DE"/>
          </w:rPr>
          <w:t>for the draft of the TR.</w:t>
        </w:r>
      </w:ins>
    </w:p>
    <w:p w14:paraId="23354A23" w14:textId="040C6F25" w:rsidR="0068093A" w:rsidRPr="009B3752" w:rsidRDefault="0068093A">
      <w:pPr>
        <w:rPr>
          <w:ins w:id="715" w:author="Jens-Rainer Ohm" w:date="2023-04-24T16:32:00Z"/>
          <w:lang w:val="en-CA" w:eastAsia="de-DE"/>
          <w:rPrChange w:id="716" w:author="Jens-Rainer Ohm" w:date="2023-04-24T17:02:00Z">
            <w:rPr>
              <w:ins w:id="717" w:author="Jens-Rainer Ohm" w:date="2023-04-24T16:32:00Z"/>
            </w:rPr>
          </w:rPrChange>
        </w:rPr>
      </w:pPr>
      <w:ins w:id="718" w:author="Jens-Rainer Ohm" w:date="2023-04-24T17:19:00Z">
        <w:r>
          <w:rPr>
            <w:lang w:val="en-CA" w:eastAsia="de-DE"/>
          </w:rPr>
          <w:t>It was discussed to which level of detail the TR should describe algorithm</w:t>
        </w:r>
      </w:ins>
      <w:ins w:id="719" w:author="Jens-Rainer Ohm" w:date="2023-04-24T17:20:00Z">
        <w:r>
          <w:rPr>
            <w:lang w:val="en-CA" w:eastAsia="de-DE"/>
          </w:rPr>
          <w:t xml:space="preserve">s in the repository. One idea </w:t>
        </w:r>
      </w:ins>
      <w:ins w:id="720" w:author="Jens-Rainer Ohm" w:date="2023-04-24T17:21:00Z">
        <w:r>
          <w:rPr>
            <w:lang w:val="en-CA" w:eastAsia="de-DE"/>
          </w:rPr>
          <w:t xml:space="preserve">mentioned </w:t>
        </w:r>
      </w:ins>
      <w:ins w:id="721" w:author="Jens-Rainer Ohm" w:date="2023-04-24T17:20:00Z">
        <w:r>
          <w:rPr>
            <w:lang w:val="en-CA" w:eastAsia="de-DE"/>
          </w:rPr>
          <w:t>was to establish an annex with example</w:t>
        </w:r>
      </w:ins>
      <w:ins w:id="722" w:author="Jens-Rainer Ohm" w:date="2023-04-24T17:21:00Z">
        <w:r>
          <w:rPr>
            <w:lang w:val="en-CA" w:eastAsia="de-DE"/>
          </w:rPr>
          <w:t xml:space="preserve"> algorithms. The proposed text goes </w:t>
        </w:r>
      </w:ins>
      <w:ins w:id="723" w:author="Jens-Rainer Ohm" w:date="2023-04-24T17:22:00Z">
        <w:r>
          <w:rPr>
            <w:lang w:val="en-CA" w:eastAsia="de-DE"/>
          </w:rPr>
          <w:t xml:space="preserve">in various aspects too much into level of </w:t>
        </w:r>
      </w:ins>
      <w:ins w:id="724" w:author="Jens-Rainer Ohm" w:date="2023-04-24T17:23:00Z">
        <w:r>
          <w:rPr>
            <w:lang w:val="en-CA" w:eastAsia="de-DE"/>
          </w:rPr>
          <w:t>detail about implementation, and how to run the software, which should better be put to the software repository as a kind of software m</w:t>
        </w:r>
      </w:ins>
      <w:ins w:id="725" w:author="Jens-Rainer Ohm" w:date="2023-04-24T17:24:00Z">
        <w:r>
          <w:rPr>
            <w:lang w:val="en-CA" w:eastAsia="de-DE"/>
          </w:rPr>
          <w:t xml:space="preserve">anual (which </w:t>
        </w:r>
        <w:proofErr w:type="spellStart"/>
        <w:r>
          <w:rPr>
            <w:lang w:val="en-CA" w:eastAsia="de-DE"/>
          </w:rPr>
          <w:t>alredy</w:t>
        </w:r>
        <w:proofErr w:type="spellEnd"/>
        <w:r>
          <w:rPr>
            <w:lang w:val="en-CA" w:eastAsia="de-DE"/>
          </w:rPr>
          <w:t xml:space="preserve"> exists).</w:t>
        </w:r>
      </w:ins>
    </w:p>
    <w:p w14:paraId="5EB0A550" w14:textId="77777777" w:rsidR="00E07FDD" w:rsidRPr="00E07FDD" w:rsidRDefault="00E07FDD" w:rsidP="00E07FDD">
      <w:pPr>
        <w:rPr>
          <w:lang w:val="en-CA" w:eastAsia="de-DE"/>
        </w:rPr>
      </w:pPr>
    </w:p>
    <w:p w14:paraId="3A068550" w14:textId="77777777" w:rsidR="00794FAC" w:rsidRDefault="00C36B61" w:rsidP="00794FAC">
      <w:pPr>
        <w:pStyle w:val="berschrift9"/>
        <w:rPr>
          <w:sz w:val="24"/>
          <w:lang w:val="en-CA" w:eastAsia="de-DE"/>
        </w:rPr>
      </w:pPr>
      <w:hyperlink r:id="rId414"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32CEA50D" w:rsidR="00E07FDD" w:rsidRPr="00E07FDD" w:rsidRDefault="002A16A3" w:rsidP="00E07FDD">
      <w:pPr>
        <w:rPr>
          <w:lang w:val="en-CA" w:eastAsia="de-DE"/>
        </w:rPr>
      </w:pPr>
      <w:ins w:id="726" w:author="Jens-Rainer Ohm" w:date="2023-04-24T18:02:00Z">
        <w:r>
          <w:rPr>
            <w:lang w:val="en-CA" w:eastAsia="de-DE"/>
          </w:rPr>
          <w:t>To be discussed Tuesday morning</w:t>
        </w:r>
      </w:ins>
      <w:ins w:id="727" w:author="Jens-Rainer Ohm" w:date="2023-04-24T18:03:00Z">
        <w:r>
          <w:rPr>
            <w:lang w:val="en-CA" w:eastAsia="de-DE"/>
          </w:rPr>
          <w:t xml:space="preserve"> together with SEI experts</w:t>
        </w:r>
      </w:ins>
    </w:p>
    <w:p w14:paraId="68AC1C10" w14:textId="727F953F" w:rsidR="007E2879" w:rsidRDefault="00C36B61" w:rsidP="00E3213A">
      <w:pPr>
        <w:pStyle w:val="berschrift9"/>
        <w:rPr>
          <w:sz w:val="24"/>
          <w:lang w:val="en-CA" w:eastAsia="de-DE"/>
        </w:rPr>
      </w:pPr>
      <w:hyperlink r:id="rId415"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544E0579" w:rsidR="00E07FDD" w:rsidRDefault="008F63B7" w:rsidP="00E07FDD">
      <w:pPr>
        <w:rPr>
          <w:ins w:id="728" w:author="Jens-Rainer Ohm" w:date="2023-04-24T17:27:00Z"/>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034C9A6" w14:textId="39FD1715" w:rsidR="00AE7E3A" w:rsidRPr="00E07FDD" w:rsidRDefault="002A16A3" w:rsidP="00E07FDD">
      <w:pPr>
        <w:rPr>
          <w:lang w:val="en-CA" w:eastAsia="de-DE"/>
        </w:rPr>
      </w:pPr>
      <w:ins w:id="729" w:author="Jens-Rainer Ohm" w:date="2023-04-24T18:03:00Z">
        <w:r>
          <w:rPr>
            <w:lang w:val="en-CA" w:eastAsia="de-DE"/>
          </w:rPr>
          <w:t>To be discussed Tuesday morning together with SEI experts</w:t>
        </w:r>
      </w:ins>
    </w:p>
    <w:p w14:paraId="56A71997" w14:textId="73C1D613" w:rsidR="00742E9F" w:rsidRDefault="00C36B61" w:rsidP="00E3213A">
      <w:pPr>
        <w:pStyle w:val="berschrift9"/>
        <w:rPr>
          <w:sz w:val="24"/>
          <w:lang w:val="en-CA" w:eastAsia="de-DE"/>
        </w:rPr>
      </w:pPr>
      <w:hyperlink r:id="rId416"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22D50254" w14:textId="77777777" w:rsidR="00276BF0" w:rsidRDefault="00276BF0" w:rsidP="00276BF0">
      <w:pPr>
        <w:rPr>
          <w:ins w:id="730" w:author="Jens-Rainer Ohm" w:date="2023-04-24T18:08:00Z"/>
          <w:szCs w:val="20"/>
          <w:lang w:val="en-CA" w:eastAsia="zh-CN"/>
        </w:rPr>
      </w:pPr>
      <w:ins w:id="731" w:author="Jens-Rainer Ohm" w:date="2023-04-24T18:08:00Z">
        <w:r>
          <w:rPr>
            <w:lang w:val="en-CA" w:eastAsia="zh-CN"/>
          </w:rPr>
          <w:t>This contribution shares information about evaluating and improving the coding performance for general image classification models with a proposed Satisfied Machine Ratio (SMR) model, which could also be extended to other tasks like object detection, segmentation, and tracking. SMR is an evaluation metric, which is calculated as the proportion of machine vision models that have same or similar outputs on pristine and compressed image/video frame. By collecting many machine vision models and obtaining SMR of the compressed image/video frame, the coding performance for general models instead of one specific model can be evaluated accurately. A learning-based SMR prediction model is also proposed to predict SMR of any compressed image/video frame to avoid the time cost of running every model for obtaining SMR. The SMR prediction model can be used to select the appropriate QP for compression to achieve a pre-defined SMR target and improve the coding performance in terms of SMR.</w:t>
        </w:r>
        <w:r>
          <w:rPr>
            <w:lang w:val="en-CA"/>
          </w:rPr>
          <w:t xml:space="preserve"> </w:t>
        </w:r>
        <w:r>
          <w:rPr>
            <w:lang w:val="en-CA" w:eastAsia="zh-CN"/>
          </w:rPr>
          <w:t>Preliminary experiments are conducted on TVD (image) dataset and a basic BDBR-SMR gain of 31.9% can be observed.</w:t>
        </w:r>
      </w:ins>
    </w:p>
    <w:p w14:paraId="14F726BC" w14:textId="0FEBC6EB" w:rsidR="00056B78" w:rsidRDefault="00056B78" w:rsidP="00E07FDD">
      <w:pPr>
        <w:rPr>
          <w:ins w:id="732" w:author="Jens-Rainer Ohm" w:date="2023-04-24T18:24:00Z"/>
          <w:lang w:val="en-CA" w:eastAsia="de-DE"/>
        </w:rPr>
      </w:pPr>
      <w:ins w:id="733" w:author="Jens-Rainer Ohm" w:date="2023-04-24T18:19:00Z">
        <w:r>
          <w:rPr>
            <w:lang w:val="en-CA" w:eastAsia="de-DE"/>
          </w:rPr>
          <w:t>Contribution wel</w:t>
        </w:r>
      </w:ins>
      <w:ins w:id="734" w:author="Jens-Rainer Ohm" w:date="2023-04-24T18:20:00Z">
        <w:r>
          <w:rPr>
            <w:lang w:val="en-CA" w:eastAsia="de-DE"/>
          </w:rPr>
          <w:t>l noted</w:t>
        </w:r>
      </w:ins>
      <w:ins w:id="735" w:author="Jens-Rainer Ohm" w:date="2023-04-24T18:33:00Z">
        <w:r w:rsidR="00E326BC">
          <w:rPr>
            <w:lang w:val="en-CA" w:eastAsia="de-DE"/>
          </w:rPr>
          <w:t xml:space="preserve"> and</w:t>
        </w:r>
      </w:ins>
      <w:ins w:id="736" w:author="Jens-Rainer Ohm" w:date="2023-04-24T18:20:00Z">
        <w:r>
          <w:rPr>
            <w:lang w:val="en-CA" w:eastAsia="de-DE"/>
          </w:rPr>
          <w:t xml:space="preserve">, as it may resolve issues of our current </w:t>
        </w:r>
      </w:ins>
      <w:ins w:id="737" w:author="Jens-Rainer Ohm" w:date="2023-04-24T18:21:00Z">
        <w:r>
          <w:rPr>
            <w:lang w:val="en-CA" w:eastAsia="de-DE"/>
          </w:rPr>
          <w:t>evaluation method.</w:t>
        </w:r>
      </w:ins>
    </w:p>
    <w:p w14:paraId="477792B9" w14:textId="530F790D" w:rsidR="00056B78" w:rsidRDefault="00056B78" w:rsidP="00E07FDD">
      <w:pPr>
        <w:rPr>
          <w:ins w:id="738" w:author="Jens-Rainer Ohm" w:date="2023-04-24T18:39:00Z"/>
          <w:lang w:val="en-CA" w:eastAsia="de-DE"/>
        </w:rPr>
      </w:pPr>
      <w:ins w:id="739" w:author="Jens-Rainer Ohm" w:date="2023-04-24T18:24:00Z">
        <w:r>
          <w:rPr>
            <w:lang w:val="en-CA" w:eastAsia="de-DE"/>
          </w:rPr>
          <w:t xml:space="preserve">The SMR predictor is basically itself a classifier, as it tries to predict how dozens of other classifiers would </w:t>
        </w:r>
      </w:ins>
      <w:ins w:id="740" w:author="Jens-Rainer Ohm" w:date="2023-04-24T18:32:00Z">
        <w:r w:rsidR="00E326BC">
          <w:rPr>
            <w:lang w:val="en-CA" w:eastAsia="de-DE"/>
          </w:rPr>
          <w:t>perform</w:t>
        </w:r>
      </w:ins>
      <w:ins w:id="741" w:author="Jens-Rainer Ohm" w:date="2023-04-24T18:25:00Z">
        <w:r>
          <w:rPr>
            <w:lang w:val="en-CA" w:eastAsia="de-DE"/>
          </w:rPr>
          <w:t xml:space="preserve">, </w:t>
        </w:r>
      </w:ins>
      <w:ins w:id="742" w:author="Jens-Rainer Ohm" w:date="2023-04-24T18:32:00Z">
        <w:r w:rsidR="00E326BC">
          <w:rPr>
            <w:lang w:val="en-CA" w:eastAsia="de-DE"/>
          </w:rPr>
          <w:t>or</w:t>
        </w:r>
      </w:ins>
      <w:ins w:id="743" w:author="Jens-Rainer Ohm" w:date="2023-04-24T18:25:00Z">
        <w:r>
          <w:rPr>
            <w:lang w:val="en-CA" w:eastAsia="de-DE"/>
          </w:rPr>
          <w:t xml:space="preserve"> how correct they </w:t>
        </w:r>
      </w:ins>
      <w:ins w:id="744" w:author="Jens-Rainer Ohm" w:date="2023-04-24T18:32:00Z">
        <w:r w:rsidR="00E326BC">
          <w:rPr>
            <w:lang w:val="en-CA" w:eastAsia="de-DE"/>
          </w:rPr>
          <w:t>would be</w:t>
        </w:r>
      </w:ins>
      <w:ins w:id="745" w:author="Jens-Rainer Ohm" w:date="2023-04-24T18:28:00Z">
        <w:r w:rsidR="00E326BC">
          <w:rPr>
            <w:lang w:val="en-CA" w:eastAsia="de-DE"/>
          </w:rPr>
          <w:t xml:space="preserve"> in their output</w:t>
        </w:r>
      </w:ins>
      <w:ins w:id="746" w:author="Jens-Rainer Ohm" w:date="2023-04-24T18:25:00Z">
        <w:r>
          <w:rPr>
            <w:lang w:val="en-CA" w:eastAsia="de-DE"/>
          </w:rPr>
          <w:t>.</w:t>
        </w:r>
      </w:ins>
    </w:p>
    <w:p w14:paraId="13A3D98B" w14:textId="3BE21D9D" w:rsidR="00E3153C" w:rsidRDefault="00E3153C" w:rsidP="00E07FDD">
      <w:pPr>
        <w:rPr>
          <w:ins w:id="747" w:author="Jens-Rainer Ohm" w:date="2023-04-24T18:44:00Z"/>
          <w:lang w:val="en-CA" w:eastAsia="de-DE"/>
        </w:rPr>
      </w:pPr>
      <w:ins w:id="748" w:author="Jens-Rainer Ohm" w:date="2023-04-24T18:39:00Z">
        <w:r>
          <w:rPr>
            <w:lang w:val="en-CA" w:eastAsia="de-DE"/>
          </w:rPr>
          <w:t>Model was trained with HEVC encodings, but should in principle work with VVC as well.</w:t>
        </w:r>
      </w:ins>
    </w:p>
    <w:p w14:paraId="6C96D4AB" w14:textId="3E08B22B" w:rsidR="00E3153C" w:rsidRDefault="00E3153C" w:rsidP="00E07FDD">
      <w:pPr>
        <w:rPr>
          <w:ins w:id="749" w:author="Jens-Rainer Ohm" w:date="2023-04-24T18:19:00Z"/>
          <w:lang w:val="en-CA" w:eastAsia="de-DE"/>
        </w:rPr>
      </w:pPr>
      <w:ins w:id="750" w:author="Jens-Rainer Ohm" w:date="2023-04-24T18:44:00Z">
        <w:r>
          <w:rPr>
            <w:lang w:val="en-CA" w:eastAsia="de-DE"/>
          </w:rPr>
          <w:t>Among the different classifiers considered in the model, trans</w:t>
        </w:r>
      </w:ins>
      <w:ins w:id="751" w:author="Jens-Rainer Ohm" w:date="2023-04-24T18:45:00Z">
        <w:r>
          <w:rPr>
            <w:lang w:val="en-CA" w:eastAsia="de-DE"/>
          </w:rPr>
          <w:t>formers are included.</w:t>
        </w:r>
      </w:ins>
    </w:p>
    <w:p w14:paraId="6E3E98FA" w14:textId="5FE74E62" w:rsidR="00E07FDD" w:rsidRDefault="00056B78" w:rsidP="00E07FDD">
      <w:pPr>
        <w:rPr>
          <w:ins w:id="752" w:author="Jens-Rainer Ohm" w:date="2023-04-24T18:43:00Z"/>
          <w:lang w:val="en-CA" w:eastAsia="de-DE"/>
        </w:rPr>
      </w:pPr>
      <w:ins w:id="753" w:author="Jens-Rainer Ohm" w:date="2023-04-24T18:19:00Z">
        <w:r>
          <w:rPr>
            <w:lang w:val="en-CA" w:eastAsia="de-DE"/>
          </w:rPr>
          <w:t xml:space="preserve">Could an implementation </w:t>
        </w:r>
      </w:ins>
      <w:ins w:id="754" w:author="Jens-Rainer Ohm" w:date="2023-04-24T18:21:00Z">
        <w:r>
          <w:rPr>
            <w:lang w:val="en-CA" w:eastAsia="de-DE"/>
          </w:rPr>
          <w:t xml:space="preserve">of SMR prediction </w:t>
        </w:r>
      </w:ins>
      <w:ins w:id="755" w:author="Jens-Rainer Ohm" w:date="2023-04-24T18:19:00Z">
        <w:r>
          <w:rPr>
            <w:lang w:val="en-CA" w:eastAsia="de-DE"/>
          </w:rPr>
          <w:t xml:space="preserve">be made </w:t>
        </w:r>
      </w:ins>
      <w:ins w:id="756" w:author="Jens-Rainer Ohm" w:date="2023-04-24T18:23:00Z">
        <w:r>
          <w:rPr>
            <w:lang w:val="en-CA" w:eastAsia="de-DE"/>
          </w:rPr>
          <w:t>ava</w:t>
        </w:r>
      </w:ins>
      <w:ins w:id="757" w:author="Jens-Rainer Ohm" w:date="2023-04-24T18:24:00Z">
        <w:r>
          <w:rPr>
            <w:lang w:val="en-CA" w:eastAsia="de-DE"/>
          </w:rPr>
          <w:t>ilable</w:t>
        </w:r>
      </w:ins>
      <w:ins w:id="758" w:author="Jens-Rainer Ohm" w:date="2023-04-24T18:26:00Z">
        <w:r w:rsidR="00E326BC">
          <w:rPr>
            <w:lang w:val="en-CA" w:eastAsia="de-DE"/>
          </w:rPr>
          <w:t>, such that t</w:t>
        </w:r>
      </w:ins>
      <w:ins w:id="759" w:author="Jens-Rainer Ohm" w:date="2023-04-24T18:27:00Z">
        <w:r w:rsidR="00E326BC">
          <w:rPr>
            <w:lang w:val="en-CA" w:eastAsia="de-DE"/>
          </w:rPr>
          <w:t>he AHG might try it out</w:t>
        </w:r>
      </w:ins>
      <w:ins w:id="760" w:author="Jens-Rainer Ohm" w:date="2023-04-24T18:24:00Z">
        <w:r>
          <w:rPr>
            <w:lang w:val="en-CA" w:eastAsia="de-DE"/>
          </w:rPr>
          <w:t>?</w:t>
        </w:r>
      </w:ins>
      <w:ins w:id="761" w:author="Jens-Rainer Ohm" w:date="2023-04-24T18:37:00Z">
        <w:r w:rsidR="00E3153C">
          <w:rPr>
            <w:lang w:val="en-CA" w:eastAsia="de-DE"/>
          </w:rPr>
          <w:t xml:space="preserve"> To be sorted out between AHG chairs</w:t>
        </w:r>
      </w:ins>
      <w:ins w:id="762" w:author="Jens-Rainer Ohm" w:date="2023-04-24T18:38:00Z">
        <w:r w:rsidR="00E3153C">
          <w:rPr>
            <w:lang w:val="en-CA" w:eastAsia="de-DE"/>
          </w:rPr>
          <w:t xml:space="preserve"> and proponents.</w:t>
        </w:r>
      </w:ins>
    </w:p>
    <w:p w14:paraId="47B6E702" w14:textId="6420080F" w:rsidR="00E3153C" w:rsidRDefault="00E3153C" w:rsidP="00E07FDD">
      <w:pPr>
        <w:rPr>
          <w:ins w:id="763" w:author="Jens-Rainer Ohm" w:date="2023-04-24T18:30:00Z"/>
          <w:lang w:val="en-CA" w:eastAsia="de-DE"/>
        </w:rPr>
      </w:pPr>
      <w:ins w:id="764" w:author="Jens-Rainer Ohm" w:date="2023-04-24T18:43:00Z">
        <w:r>
          <w:rPr>
            <w:lang w:val="en-CA" w:eastAsia="de-DE"/>
          </w:rPr>
          <w:t>Further study and follow-up</w:t>
        </w:r>
      </w:ins>
      <w:ins w:id="765" w:author="Jens-Rainer Ohm" w:date="2023-04-24T18:44:00Z">
        <w:r>
          <w:rPr>
            <w:lang w:val="en-CA" w:eastAsia="de-DE"/>
          </w:rPr>
          <w:t xml:space="preserve"> contributions welcome.</w:t>
        </w:r>
      </w:ins>
    </w:p>
    <w:p w14:paraId="467473DD" w14:textId="77777777" w:rsidR="00E326BC" w:rsidRPr="00E07FDD" w:rsidRDefault="00E326BC" w:rsidP="00E07FDD">
      <w:pPr>
        <w:rPr>
          <w:lang w:val="en-CA" w:eastAsia="de-DE"/>
        </w:rPr>
      </w:pPr>
    </w:p>
    <w:p w14:paraId="2CA212C3" w14:textId="65EB00B6" w:rsidR="00742E9F" w:rsidRDefault="00C36B61" w:rsidP="00E3213A">
      <w:pPr>
        <w:pStyle w:val="berschrift9"/>
        <w:rPr>
          <w:sz w:val="24"/>
          <w:lang w:val="en-CA" w:eastAsia="de-DE"/>
        </w:rPr>
      </w:pPr>
      <w:hyperlink r:id="rId417"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16AABB89" w14:textId="77777777" w:rsidR="004113F5" w:rsidRPr="004113F5" w:rsidRDefault="004113F5" w:rsidP="004113F5">
      <w:pPr>
        <w:rPr>
          <w:ins w:id="766" w:author="Jens-Rainer Ohm" w:date="2023-04-24T18:47:00Z"/>
          <w:lang w:eastAsia="de-DE"/>
        </w:rPr>
      </w:pPr>
      <w:ins w:id="767" w:author="Jens-Rainer Ohm" w:date="2023-04-24T18:47:00Z">
        <w:r w:rsidRPr="004113F5">
          <w:rPr>
            <w:lang w:eastAsia="de-DE"/>
          </w:rPr>
          <w:t xml:space="preserve">This contribution presents an encoder-only pre-process algorithm for video coding for machine, which utilizes pre-analysis results to adaptively guide input video pre-processing. The proposed technique </w:t>
        </w:r>
        <w:r w:rsidRPr="004113F5">
          <w:rPr>
            <w:lang w:eastAsia="de-DE"/>
          </w:rPr>
          <w:lastRenderedPageBreak/>
          <w:t>reportedly achieves BD-rate savings of –28.96%, -10.35% and –3.84% for object detection tasks on Class AB, Class C, and Class D of SFU-HW, respectively.</w:t>
        </w:r>
      </w:ins>
    </w:p>
    <w:p w14:paraId="03872C79" w14:textId="0F4A01BF" w:rsidR="00E07FDD" w:rsidRDefault="004113F5" w:rsidP="00E07FDD">
      <w:pPr>
        <w:rPr>
          <w:ins w:id="768" w:author="Jens-Rainer Ohm" w:date="2023-04-24T18:55:00Z"/>
          <w:lang w:eastAsia="de-DE"/>
        </w:rPr>
      </w:pPr>
      <w:ins w:id="769" w:author="Jens-Rainer Ohm" w:date="2023-04-24T18:52:00Z">
        <w:r>
          <w:rPr>
            <w:lang w:eastAsia="de-DE"/>
          </w:rPr>
          <w:t>Are run-time data available?</w:t>
        </w:r>
      </w:ins>
      <w:ins w:id="770" w:author="Jens-Rainer Ohm" w:date="2023-04-24T18:54:00Z">
        <w:r>
          <w:rPr>
            <w:lang w:eastAsia="de-DE"/>
          </w:rPr>
          <w:t xml:space="preserve"> Not in the current contribution.</w:t>
        </w:r>
      </w:ins>
    </w:p>
    <w:p w14:paraId="2531BD94" w14:textId="779D2F26" w:rsidR="004113F5" w:rsidRDefault="004113F5" w:rsidP="00E07FDD">
      <w:pPr>
        <w:rPr>
          <w:ins w:id="771" w:author="Jens-Rainer Ohm" w:date="2023-04-24T18:56:00Z"/>
          <w:lang w:eastAsia="de-DE"/>
        </w:rPr>
      </w:pPr>
      <w:ins w:id="772" w:author="Jens-Rainer Ohm" w:date="2023-04-24T18:56:00Z">
        <w:r>
          <w:rPr>
            <w:lang w:eastAsia="de-DE"/>
          </w:rPr>
          <w:t>Plain pre-processing, no control of encoder.</w:t>
        </w:r>
      </w:ins>
    </w:p>
    <w:p w14:paraId="6426BBDD" w14:textId="7528545A" w:rsidR="004113F5" w:rsidRDefault="004113F5" w:rsidP="00E07FDD">
      <w:pPr>
        <w:rPr>
          <w:ins w:id="773" w:author="Jens-Rainer Ohm" w:date="2023-04-24T19:00:00Z"/>
          <w:lang w:eastAsia="de-DE"/>
        </w:rPr>
      </w:pPr>
      <w:ins w:id="774" w:author="Jens-Rainer Ohm" w:date="2023-04-24T18:56:00Z">
        <w:r>
          <w:rPr>
            <w:lang w:eastAsia="de-DE"/>
          </w:rPr>
          <w:t xml:space="preserve">Masking had also been used </w:t>
        </w:r>
      </w:ins>
      <w:ins w:id="775" w:author="Jens-Rainer Ohm" w:date="2023-04-24T18:57:00Z">
        <w:r>
          <w:rPr>
            <w:lang w:eastAsia="de-DE"/>
          </w:rPr>
          <w:t>by at least one other proposal</w:t>
        </w:r>
        <w:r w:rsidR="00EF5351">
          <w:rPr>
            <w:lang w:eastAsia="de-DE"/>
          </w:rPr>
          <w:t>, but this proposal has also some aspec</w:t>
        </w:r>
      </w:ins>
      <w:ins w:id="776" w:author="Jens-Rainer Ohm" w:date="2023-04-24T18:58:00Z">
        <w:r w:rsidR="00EF5351">
          <w:rPr>
            <w:lang w:eastAsia="de-DE"/>
          </w:rPr>
          <w:t>t of object detection.</w:t>
        </w:r>
      </w:ins>
    </w:p>
    <w:p w14:paraId="273901F3" w14:textId="658BE7FE" w:rsidR="00EF5351" w:rsidRDefault="00EF5351" w:rsidP="00E07FDD">
      <w:pPr>
        <w:rPr>
          <w:ins w:id="777" w:author="Jens-Rainer Ohm" w:date="2023-04-24T19:01:00Z"/>
          <w:lang w:eastAsia="de-DE"/>
        </w:rPr>
      </w:pPr>
      <w:ins w:id="778" w:author="Jens-Rainer Ohm" w:date="2023-04-24T19:00:00Z">
        <w:r>
          <w:rPr>
            <w:lang w:eastAsia="de-DE"/>
          </w:rPr>
          <w:t>Results not complete yet, cannot be compared against other known methods currently.</w:t>
        </w:r>
      </w:ins>
    </w:p>
    <w:p w14:paraId="434FDB7B" w14:textId="4D0848AA" w:rsidR="00EF5351" w:rsidRDefault="00EF5351" w:rsidP="00E07FDD">
      <w:pPr>
        <w:rPr>
          <w:ins w:id="779" w:author="Jens-Rainer Ohm" w:date="2023-04-24T18:56:00Z"/>
          <w:lang w:eastAsia="de-DE"/>
        </w:rPr>
      </w:pPr>
      <w:ins w:id="780" w:author="Jens-Rainer Ohm" w:date="2023-04-24T19:01:00Z">
        <w:r>
          <w:rPr>
            <w:lang w:eastAsia="de-DE"/>
          </w:rPr>
          <w:t>Further study recommended, more details about run time, complete results.</w:t>
        </w:r>
      </w:ins>
    </w:p>
    <w:p w14:paraId="774F7646" w14:textId="1FD6C5B8" w:rsidR="004113F5" w:rsidRDefault="00EF5351" w:rsidP="00E07FDD">
      <w:pPr>
        <w:rPr>
          <w:ins w:id="781" w:author="Jens-Rainer Ohm" w:date="2023-04-24T19:09:00Z"/>
          <w:lang w:eastAsia="de-DE"/>
        </w:rPr>
      </w:pPr>
      <w:ins w:id="782" w:author="Jens-Rainer Ohm" w:date="2023-04-24T19:05:00Z">
        <w:r>
          <w:rPr>
            <w:lang w:eastAsia="de-DE"/>
          </w:rPr>
          <w:t>For futu</w:t>
        </w:r>
      </w:ins>
      <w:ins w:id="783" w:author="Jens-Rainer Ohm" w:date="2023-04-24T19:06:00Z">
        <w:r>
          <w:rPr>
            <w:lang w:eastAsia="de-DE"/>
          </w:rPr>
          <w:t>re contributions, it would be interesting to compare results against methods that were included in the software repository as implementation exa</w:t>
        </w:r>
      </w:ins>
      <w:ins w:id="784" w:author="Jens-Rainer Ohm" w:date="2023-04-24T19:07:00Z">
        <w:r>
          <w:rPr>
            <w:lang w:eastAsia="de-DE"/>
          </w:rPr>
          <w:t>mples for “optimization of encoders …</w:t>
        </w:r>
        <w:r w:rsidR="00300DE2">
          <w:rPr>
            <w:lang w:eastAsia="de-DE"/>
          </w:rPr>
          <w:t xml:space="preserve">” The results for these can be found in </w:t>
        </w:r>
      </w:ins>
      <w:ins w:id="785" w:author="Jens-Rainer Ohm" w:date="2023-04-24T19:08:00Z">
        <w:r w:rsidR="00300DE2">
          <w:rPr>
            <w:lang w:eastAsia="de-DE"/>
          </w:rPr>
          <w:t>the JVET contributions which have the same file name as the corresponding branch of the repository</w:t>
        </w:r>
      </w:ins>
      <w:ins w:id="786" w:author="Jens-Rainer Ohm" w:date="2023-04-24T19:09:00Z">
        <w:r w:rsidR="00300DE2">
          <w:rPr>
            <w:lang w:eastAsia="de-DE"/>
          </w:rPr>
          <w:t>.</w:t>
        </w:r>
      </w:ins>
    </w:p>
    <w:p w14:paraId="0D6BF392" w14:textId="573AECEF" w:rsidR="00300DE2" w:rsidRDefault="00300DE2" w:rsidP="00E07FDD">
      <w:pPr>
        <w:rPr>
          <w:ins w:id="787" w:author="Jens-Rainer Ohm" w:date="2023-04-24T19:11:00Z"/>
          <w:lang w:eastAsia="de-DE"/>
        </w:rPr>
      </w:pPr>
      <w:ins w:id="788" w:author="Jens-Rainer Ohm" w:date="2023-04-24T19:09:00Z">
        <w:r>
          <w:rPr>
            <w:lang w:eastAsia="de-DE"/>
          </w:rPr>
          <w:t xml:space="preserve">Action item for AHG: Put the performance spread sheets into the repository </w:t>
        </w:r>
        <w:proofErr w:type="spellStart"/>
        <w:r>
          <w:rPr>
            <w:lang w:eastAsia="de-DE"/>
          </w:rPr>
          <w:t>brach</w:t>
        </w:r>
        <w:proofErr w:type="spellEnd"/>
        <w:r>
          <w:rPr>
            <w:lang w:eastAsia="de-DE"/>
          </w:rPr>
          <w:t xml:space="preserve"> of the </w:t>
        </w:r>
      </w:ins>
      <w:ins w:id="789" w:author="Jens-Rainer Ohm" w:date="2023-04-24T19:10:00Z">
        <w:r>
          <w:rPr>
            <w:lang w:eastAsia="de-DE"/>
          </w:rPr>
          <w:t>respective proposal. For example, for proposal</w:t>
        </w:r>
      </w:ins>
      <w:ins w:id="790" w:author="Jens-Rainer Ohm" w:date="2023-04-24T19:11:00Z">
        <w:r>
          <w:rPr>
            <w:lang w:eastAsia="de-DE"/>
          </w:rPr>
          <w:t xml:space="preserve"> JVET-AD0113</w:t>
        </w:r>
      </w:ins>
      <w:ins w:id="791" w:author="Jens-Rainer Ohm" w:date="2023-04-24T19:10:00Z">
        <w:r>
          <w:rPr>
            <w:lang w:eastAsia="de-DE"/>
          </w:rPr>
          <w:t xml:space="preserve">, JVET-AD0047 which follows a similar approach of plain pre-processing </w:t>
        </w:r>
      </w:ins>
      <w:ins w:id="792" w:author="Jens-Rainer Ohm" w:date="2023-04-24T19:11:00Z">
        <w:r>
          <w:rPr>
            <w:lang w:eastAsia="de-DE"/>
          </w:rPr>
          <w:t>would be reasonable to compare against.</w:t>
        </w:r>
      </w:ins>
    </w:p>
    <w:p w14:paraId="0AA0773A" w14:textId="77777777" w:rsidR="00300DE2" w:rsidRPr="004113F5" w:rsidRDefault="00300DE2" w:rsidP="00E07FDD">
      <w:pPr>
        <w:rPr>
          <w:lang w:eastAsia="de-DE"/>
          <w:rPrChange w:id="793" w:author="Jens-Rainer Ohm" w:date="2023-04-24T18:47:00Z">
            <w:rPr>
              <w:lang w:val="en-CA" w:eastAsia="de-DE"/>
            </w:rPr>
          </w:rPrChange>
        </w:rPr>
      </w:pPr>
    </w:p>
    <w:p w14:paraId="56DA36D9" w14:textId="753005EE" w:rsidR="00742E9F" w:rsidRDefault="00C36B61" w:rsidP="00E3213A">
      <w:pPr>
        <w:pStyle w:val="berschrift9"/>
        <w:rPr>
          <w:sz w:val="24"/>
          <w:lang w:val="en-CA" w:eastAsia="de-DE"/>
        </w:rPr>
      </w:pPr>
      <w:hyperlink r:id="rId418"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586A5F4" w14:textId="77777777" w:rsidR="00AE7E3A" w:rsidRPr="00AE7E3A" w:rsidRDefault="00AE7E3A" w:rsidP="00AE7E3A">
      <w:pPr>
        <w:rPr>
          <w:ins w:id="794" w:author="Jens-Rainer Ohm" w:date="2023-04-24T17:29:00Z"/>
          <w:lang w:val="en-CA" w:eastAsia="de-DE"/>
        </w:rPr>
      </w:pPr>
      <w:ins w:id="795" w:author="Jens-Rainer Ohm" w:date="2023-04-24T17:29:00Z">
        <w:r w:rsidRPr="00AE7E3A">
          <w:rPr>
            <w:lang w:val="en-CA" w:eastAsia="de-DE"/>
          </w:rPr>
          <w:t xml:space="preserve">In this contribution results for modified configurations for random access and low delay for the area of optimizations for machine analysis of coded video content are described. The results state that increasing the QP offset by 5 for certain temporal layers can give a BD-rate result of −7.3%/−7.0% (SFU-HW/TVD) for random access and −9.6%/−13.3% for low delay. It is proposed to include the detailed description in the draft for the technical report. </w:t>
        </w:r>
      </w:ins>
    </w:p>
    <w:p w14:paraId="4E607811" w14:textId="6D48D4E5" w:rsidR="00E07FDD" w:rsidRDefault="00AE7E3A" w:rsidP="00E07FDD">
      <w:pPr>
        <w:rPr>
          <w:ins w:id="796" w:author="Jens-Rainer Ohm" w:date="2023-04-24T17:35:00Z"/>
          <w:lang w:val="en-CA" w:eastAsia="de-DE"/>
        </w:rPr>
      </w:pPr>
      <w:ins w:id="797" w:author="Jens-Rainer Ohm" w:date="2023-04-24T17:34:00Z">
        <w:r>
          <w:rPr>
            <w:lang w:val="en-CA" w:eastAsia="de-DE"/>
          </w:rPr>
          <w:t xml:space="preserve">Results are relatively homogeneous </w:t>
        </w:r>
      </w:ins>
      <w:ins w:id="798" w:author="Jens-Rainer Ohm" w:date="2023-04-24T17:35:00Z">
        <w:r>
          <w:rPr>
            <w:lang w:val="en-CA" w:eastAsia="de-DE"/>
          </w:rPr>
          <w:t>over different classes and sequences.</w:t>
        </w:r>
      </w:ins>
    </w:p>
    <w:p w14:paraId="1E1C3673" w14:textId="76EB7C28" w:rsidR="00AE7E3A" w:rsidRDefault="001F480E" w:rsidP="00E07FDD">
      <w:pPr>
        <w:rPr>
          <w:ins w:id="799" w:author="Jens-Rainer Ohm" w:date="2023-04-24T17:36:00Z"/>
          <w:lang w:val="en-CA" w:eastAsia="de-DE"/>
        </w:rPr>
      </w:pPr>
      <w:ins w:id="800" w:author="Jens-Rainer Ohm" w:date="2023-04-24T17:35:00Z">
        <w:r>
          <w:rPr>
            <w:lang w:val="en-CA" w:eastAsia="de-DE"/>
          </w:rPr>
          <w:t>It was</w:t>
        </w:r>
      </w:ins>
      <w:ins w:id="801" w:author="Jens-Rainer Ohm" w:date="2023-04-24T17:36:00Z">
        <w:r>
          <w:rPr>
            <w:lang w:val="en-CA" w:eastAsia="de-DE"/>
          </w:rPr>
          <w:t xml:space="preserve"> suggested to potentially use this as config setting for the VVC anchor, as it is a simple change of config file, and does not req</w:t>
        </w:r>
      </w:ins>
      <w:ins w:id="802" w:author="Jens-Rainer Ohm" w:date="2023-04-24T17:37:00Z">
        <w:r>
          <w:rPr>
            <w:lang w:val="en-CA" w:eastAsia="de-DE"/>
          </w:rPr>
          <w:t>uire any change of VTM</w:t>
        </w:r>
      </w:ins>
      <w:ins w:id="803" w:author="Jens-Rainer Ohm" w:date="2023-04-24T17:36:00Z">
        <w:r>
          <w:rPr>
            <w:lang w:val="en-CA" w:eastAsia="de-DE"/>
          </w:rPr>
          <w:t>.</w:t>
        </w:r>
      </w:ins>
    </w:p>
    <w:p w14:paraId="57C85CF2" w14:textId="1455BF65" w:rsidR="001F480E" w:rsidRDefault="001F480E" w:rsidP="00E07FDD">
      <w:pPr>
        <w:rPr>
          <w:ins w:id="804" w:author="Jens-Rainer Ohm" w:date="2023-04-24T17:39:00Z"/>
          <w:lang w:val="en-CA" w:eastAsia="de-DE"/>
        </w:rPr>
      </w:pPr>
      <w:ins w:id="805" w:author="Jens-Rainer Ohm" w:date="2023-04-24T17:36:00Z">
        <w:r>
          <w:rPr>
            <w:lang w:val="en-CA" w:eastAsia="de-DE"/>
          </w:rPr>
          <w:t xml:space="preserve">It was pointed </w:t>
        </w:r>
      </w:ins>
      <w:ins w:id="806" w:author="Jens-Rainer Ohm" w:date="2023-04-24T17:37:00Z">
        <w:r>
          <w:rPr>
            <w:lang w:val="en-CA" w:eastAsia="de-DE"/>
          </w:rPr>
          <w:t>out that for machine analysis tasks outside of the current scope these confi</w:t>
        </w:r>
      </w:ins>
      <w:ins w:id="807" w:author="Jens-Rainer Ohm" w:date="2023-04-24T17:38:00Z">
        <w:r>
          <w:rPr>
            <w:lang w:val="en-CA" w:eastAsia="de-DE"/>
          </w:rPr>
          <w:t>g settings might not be appropriate (</w:t>
        </w:r>
        <w:proofErr w:type="gramStart"/>
        <w:r>
          <w:rPr>
            <w:lang w:val="en-CA" w:eastAsia="de-DE"/>
          </w:rPr>
          <w:t>e.g.</w:t>
        </w:r>
        <w:proofErr w:type="gramEnd"/>
        <w:r>
          <w:rPr>
            <w:lang w:val="en-CA" w:eastAsia="de-DE"/>
          </w:rPr>
          <w:t xml:space="preserve"> for detailed motion analysis of fast moving objects). However, for current CTC it </w:t>
        </w:r>
      </w:ins>
      <w:ins w:id="808" w:author="Jens-Rainer Ohm" w:date="2023-04-24T17:39:00Z">
        <w:r>
          <w:rPr>
            <w:lang w:val="en-CA" w:eastAsia="de-DE"/>
          </w:rPr>
          <w:t>seems appropriate.</w:t>
        </w:r>
      </w:ins>
    </w:p>
    <w:p w14:paraId="389C3220" w14:textId="4BD71BE9" w:rsidR="001F480E" w:rsidRDefault="001F480E" w:rsidP="00E07FDD">
      <w:pPr>
        <w:rPr>
          <w:lang w:val="en-CA" w:eastAsia="de-DE"/>
        </w:rPr>
      </w:pPr>
      <w:ins w:id="809" w:author="Jens-Rainer Ohm" w:date="2023-04-24T17:39:00Z">
        <w:r>
          <w:rPr>
            <w:lang w:val="en-CA" w:eastAsia="de-DE"/>
          </w:rPr>
          <w:t xml:space="preserve">To be discussed with WG 4 – </w:t>
        </w:r>
        <w:r w:rsidRPr="001F480E">
          <w:rPr>
            <w:highlight w:val="yellow"/>
            <w:lang w:val="en-CA" w:eastAsia="de-DE"/>
            <w:rPrChange w:id="810" w:author="Jens-Rainer Ohm" w:date="2023-04-24T17:39:00Z">
              <w:rPr>
                <w:lang w:val="en-CA" w:eastAsia="de-DE"/>
              </w:rPr>
            </w:rPrChange>
          </w:rPr>
          <w:t>revisit</w:t>
        </w:r>
        <w:r>
          <w:rPr>
            <w:lang w:val="en-CA" w:eastAsia="de-DE"/>
          </w:rPr>
          <w:t>.</w:t>
        </w:r>
      </w:ins>
    </w:p>
    <w:p w14:paraId="6C376AC1" w14:textId="66FC76E6" w:rsidR="007562C8" w:rsidRPr="00BD00E7" w:rsidRDefault="00C36B61" w:rsidP="00867233">
      <w:pPr>
        <w:pStyle w:val="berschrift9"/>
        <w:rPr>
          <w:sz w:val="24"/>
          <w:lang w:val="en-CA" w:eastAsia="de-DE"/>
        </w:rPr>
      </w:pPr>
      <w:hyperlink r:id="rId419"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w:t>
      </w:r>
    </w:p>
    <w:p w14:paraId="0F027461" w14:textId="77777777" w:rsidR="007562C8" w:rsidRPr="00E07FDD" w:rsidRDefault="007562C8" w:rsidP="00E07FDD">
      <w:pPr>
        <w:rPr>
          <w:lang w:val="en-CA" w:eastAsia="de-DE"/>
        </w:rPr>
      </w:pPr>
    </w:p>
    <w:p w14:paraId="169BC049" w14:textId="20AC3DEC" w:rsidR="00742E9F" w:rsidRDefault="00C36B61" w:rsidP="00E3213A">
      <w:pPr>
        <w:pStyle w:val="berschrift9"/>
        <w:rPr>
          <w:sz w:val="24"/>
          <w:lang w:val="en-CA" w:eastAsia="de-DE"/>
        </w:rPr>
      </w:pPr>
      <w:hyperlink r:id="rId420"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F70CE12" w14:textId="77777777" w:rsidR="001F480E" w:rsidRDefault="001F480E" w:rsidP="001F480E">
      <w:pPr>
        <w:rPr>
          <w:ins w:id="811" w:author="Jens-Rainer Ohm" w:date="2023-04-24T17:40:00Z"/>
          <w:szCs w:val="20"/>
          <w:lang w:val="en-CA"/>
        </w:rPr>
      </w:pPr>
      <w:ins w:id="812" w:author="Jens-Rainer Ohm" w:date="2023-04-24T17:40:00Z">
        <w:r>
          <w:rPr>
            <w:lang w:val="en-CA"/>
          </w:rPr>
          <w:t>In this contribution technical details regarding the implementation of JVET-AB0275 are proposed for inclusion in the technical report on optimizations of encoders and receiving systems for machine analysis of coded video content.</w:t>
        </w:r>
      </w:ins>
    </w:p>
    <w:p w14:paraId="759E32B9" w14:textId="77777777" w:rsidR="001F480E" w:rsidRDefault="001F480E" w:rsidP="001F480E">
      <w:pPr>
        <w:rPr>
          <w:ins w:id="813" w:author="Jens-Rainer Ohm" w:date="2023-04-24T17:40:00Z"/>
          <w:lang w:val="en-CA"/>
        </w:rPr>
      </w:pPr>
      <w:ins w:id="814" w:author="Jens-Rainer Ohm" w:date="2023-04-24T17:40:00Z">
        <w:r>
          <w:rPr>
            <w:lang w:val="en-CA"/>
          </w:rPr>
          <w:t>The contribution claims to be responding to a comment at the previous meeting that more detailed descriptions are desirable for the draft TR.</w:t>
        </w:r>
      </w:ins>
    </w:p>
    <w:p w14:paraId="510CC729" w14:textId="77777777" w:rsidR="001F480E" w:rsidRDefault="001F480E" w:rsidP="001F480E">
      <w:pPr>
        <w:rPr>
          <w:ins w:id="815" w:author="Jens-Rainer Ohm" w:date="2023-04-24T17:40:00Z"/>
          <w:lang w:val="en-CA"/>
        </w:rPr>
      </w:pPr>
      <w:ins w:id="816" w:author="Jens-Rainer Ohm" w:date="2023-04-24T17:40:00Z">
        <w:r>
          <w:rPr>
            <w:lang w:val="en-CA"/>
          </w:rPr>
          <w:t>The contribution includes added details to sections 6.1 (Region of Interest-based methods) and 7.1 (Quantization Parameter adaption for Region of Interest coding) of JVET-AC2030.</w:t>
        </w:r>
      </w:ins>
    </w:p>
    <w:p w14:paraId="724155B8" w14:textId="76B97A45" w:rsidR="001F480E" w:rsidRDefault="001F480E" w:rsidP="001F480E">
      <w:pPr>
        <w:rPr>
          <w:ins w:id="817" w:author="Jens-Rainer Ohm" w:date="2023-04-24T17:49:00Z"/>
          <w:szCs w:val="22"/>
          <w:lang w:val="en-CA"/>
        </w:rPr>
      </w:pPr>
      <w:ins w:id="818" w:author="Jens-Rainer Ohm" w:date="2023-04-24T17:40:00Z">
        <w:r>
          <w:rPr>
            <w:szCs w:val="22"/>
            <w:lang w:val="en-CA"/>
          </w:rPr>
          <w:t>The proposed changes to the TR can be found in an attachment to the contribution.</w:t>
        </w:r>
      </w:ins>
    </w:p>
    <w:p w14:paraId="4494B2A3" w14:textId="3F4E95E8" w:rsidR="003D7900" w:rsidRDefault="003D7900" w:rsidP="001F480E">
      <w:pPr>
        <w:rPr>
          <w:ins w:id="819" w:author="Jens-Rainer Ohm" w:date="2023-04-24T17:40:00Z"/>
          <w:lang w:val="en-CA"/>
        </w:rPr>
      </w:pPr>
      <w:ins w:id="820" w:author="Jens-Rainer Ohm" w:date="2023-04-24T17:49:00Z">
        <w:r>
          <w:rPr>
            <w:szCs w:val="22"/>
            <w:lang w:val="en-CA"/>
          </w:rPr>
          <w:t xml:space="preserve">This is an example of an algorithm </w:t>
        </w:r>
      </w:ins>
      <w:ins w:id="821" w:author="Jens-Rainer Ohm" w:date="2023-04-24T17:50:00Z">
        <w:r>
          <w:rPr>
            <w:szCs w:val="22"/>
            <w:lang w:val="en-CA"/>
          </w:rPr>
          <w:t>which modifies the VTM encoder.</w:t>
        </w:r>
      </w:ins>
    </w:p>
    <w:p w14:paraId="0AD053EB" w14:textId="44D9C51D" w:rsidR="00E07FDD" w:rsidRDefault="003D7900" w:rsidP="00E07FDD">
      <w:pPr>
        <w:rPr>
          <w:ins w:id="822" w:author="Jens-Rainer Ohm" w:date="2023-04-24T17:53:00Z"/>
          <w:lang w:val="en-CA" w:eastAsia="de-DE"/>
        </w:rPr>
      </w:pPr>
      <w:ins w:id="823" w:author="Jens-Rainer Ohm" w:date="2023-04-24T17:47:00Z">
        <w:r>
          <w:rPr>
            <w:lang w:val="en-CA" w:eastAsia="de-DE"/>
          </w:rPr>
          <w:lastRenderedPageBreak/>
          <w:t>It was pointed out that details such as performance should not be part of the TR. Al</w:t>
        </w:r>
      </w:ins>
      <w:ins w:id="824" w:author="Jens-Rainer Ohm" w:date="2023-04-24T17:48:00Z">
        <w:r>
          <w:rPr>
            <w:lang w:val="en-CA" w:eastAsia="de-DE"/>
          </w:rPr>
          <w:t xml:space="preserve">so, referencing external software packages such as </w:t>
        </w:r>
        <w:proofErr w:type="spellStart"/>
        <w:r>
          <w:rPr>
            <w:lang w:val="en-CA" w:eastAsia="de-DE"/>
          </w:rPr>
          <w:t>Yolo</w:t>
        </w:r>
        <w:proofErr w:type="spellEnd"/>
        <w:r>
          <w:rPr>
            <w:lang w:val="en-CA" w:eastAsia="de-DE"/>
          </w:rPr>
          <w:t xml:space="preserve"> is questionable, this should rather be described in the software manual</w:t>
        </w:r>
      </w:ins>
      <w:ins w:id="825" w:author="Jens-Rainer Ohm" w:date="2023-04-24T17:49:00Z">
        <w:r>
          <w:rPr>
            <w:lang w:val="en-CA" w:eastAsia="de-DE"/>
          </w:rPr>
          <w:t xml:space="preserve"> when necessary for operating the software.</w:t>
        </w:r>
      </w:ins>
    </w:p>
    <w:p w14:paraId="716BCF96" w14:textId="11CD88F8" w:rsidR="003D7900" w:rsidRPr="00E07FDD" w:rsidRDefault="003D7900" w:rsidP="00E07FDD">
      <w:pPr>
        <w:rPr>
          <w:lang w:val="en-CA" w:eastAsia="de-DE"/>
        </w:rPr>
      </w:pPr>
      <w:ins w:id="826" w:author="Jens-Rainer Ohm" w:date="2023-04-24T17:53:00Z">
        <w:r>
          <w:rPr>
            <w:lang w:val="en-CA" w:eastAsia="de-DE"/>
          </w:rPr>
          <w:t xml:space="preserve">It was agreed to establish an annex to the TR which </w:t>
        </w:r>
      </w:ins>
      <w:ins w:id="827" w:author="Jens-Rainer Ohm" w:date="2023-04-24T17:54:00Z">
        <w:r>
          <w:rPr>
            <w:lang w:val="en-CA" w:eastAsia="de-DE"/>
          </w:rPr>
          <w:t>describes example implementations of certain elements of “optimization of encoders and receiving systems</w:t>
        </w:r>
      </w:ins>
      <w:ins w:id="828" w:author="Jens-Rainer Ohm" w:date="2023-04-24T17:55:00Z">
        <w:r>
          <w:rPr>
            <w:lang w:val="en-CA" w:eastAsia="de-DE"/>
          </w:rPr>
          <w:t xml:space="preserve"> for machine analysis</w:t>
        </w:r>
      </w:ins>
      <w:ins w:id="829" w:author="Jens-Rainer Ohm" w:date="2023-04-24T17:54:00Z">
        <w:r>
          <w:rPr>
            <w:lang w:val="en-CA" w:eastAsia="de-DE"/>
          </w:rPr>
          <w:t>”</w:t>
        </w:r>
      </w:ins>
      <w:ins w:id="830" w:author="Jens-Rainer Ohm" w:date="2023-04-24T17:55:00Z">
        <w:r>
          <w:rPr>
            <w:lang w:val="en-CA" w:eastAsia="de-DE"/>
          </w:rPr>
          <w:t>, but the descriptions should describe algorithms at a relative</w:t>
        </w:r>
      </w:ins>
      <w:ins w:id="831" w:author="Jens-Rainer Ohm" w:date="2023-04-24T17:56:00Z">
        <w:r>
          <w:rPr>
            <w:lang w:val="en-CA" w:eastAsia="de-DE"/>
          </w:rPr>
          <w:t xml:space="preserve">ly high level, </w:t>
        </w:r>
        <w:proofErr w:type="gramStart"/>
        <w:r>
          <w:rPr>
            <w:lang w:val="en-CA" w:eastAsia="de-DE"/>
          </w:rPr>
          <w:t>e.g.</w:t>
        </w:r>
        <w:proofErr w:type="gramEnd"/>
        <w:r>
          <w:rPr>
            <w:lang w:val="en-CA" w:eastAsia="de-DE"/>
          </w:rPr>
          <w:t xml:space="preserve"> that </w:t>
        </w:r>
        <w:r w:rsidR="002A16A3">
          <w:rPr>
            <w:lang w:val="en-CA" w:eastAsia="de-DE"/>
          </w:rPr>
          <w:t>QP adaptation is used and how it is used to emphasize regions, but not with implementation details, and not how t</w:t>
        </w:r>
      </w:ins>
      <w:ins w:id="832" w:author="Jens-Rainer Ohm" w:date="2023-04-24T17:57:00Z">
        <w:r w:rsidR="002A16A3">
          <w:rPr>
            <w:lang w:val="en-CA" w:eastAsia="de-DE"/>
          </w:rPr>
          <w:t>o operate the software. For now, the descriptions from JVET-AD0047 and J</w:t>
        </w:r>
      </w:ins>
      <w:ins w:id="833" w:author="Jens-Rainer Ohm" w:date="2023-04-24T17:58:00Z">
        <w:r w:rsidR="002A16A3">
          <w:rPr>
            <w:lang w:val="en-CA" w:eastAsia="de-DE"/>
          </w:rPr>
          <w:t>VET-AD0135 would be put into that annex (in an appropriately condensed way)</w:t>
        </w:r>
      </w:ins>
      <w:ins w:id="834" w:author="Jens-Rainer Ohm" w:date="2023-04-24T17:59:00Z">
        <w:r w:rsidR="002A16A3">
          <w:rPr>
            <w:lang w:val="en-CA" w:eastAsia="de-DE"/>
          </w:rPr>
          <w:t>. Rules about selecting future candidates to be add</w:t>
        </w:r>
      </w:ins>
      <w:ins w:id="835" w:author="Jens-Rainer Ohm" w:date="2023-04-24T18:00:00Z">
        <w:r w:rsidR="002A16A3">
          <w:rPr>
            <w:lang w:val="en-CA" w:eastAsia="de-DE"/>
          </w:rPr>
          <w:t xml:space="preserve">ed to that annex need to be developed; beyond the availability and operational proof of software, it is ultimately up to the judgement </w:t>
        </w:r>
      </w:ins>
      <w:ins w:id="836" w:author="Jens-Rainer Ohm" w:date="2023-04-24T18:01:00Z">
        <w:r w:rsidR="002A16A3">
          <w:rPr>
            <w:lang w:val="en-CA" w:eastAsia="de-DE"/>
          </w:rPr>
          <w:t>of JVET whether something has sufficient value to shed some light about how things are practically done.</w:t>
        </w:r>
      </w:ins>
    </w:p>
    <w:p w14:paraId="177673A1" w14:textId="30F00235" w:rsidR="00742E9F" w:rsidRDefault="00C36B61" w:rsidP="00E3213A">
      <w:pPr>
        <w:pStyle w:val="berschrift9"/>
        <w:rPr>
          <w:sz w:val="24"/>
          <w:lang w:val="en-CA" w:eastAsia="de-DE"/>
        </w:rPr>
      </w:pPr>
      <w:hyperlink r:id="rId421"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1428C537" w:rsidR="00E07FDD" w:rsidRDefault="00DD0E5B" w:rsidP="00E07FDD">
      <w:pPr>
        <w:rPr>
          <w:ins w:id="837" w:author="Jens-Rainer Ohm" w:date="2023-04-24T17:27:00Z"/>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7B2295A2" w14:textId="3C78EDD9" w:rsidR="00AE7E3A" w:rsidRPr="00E07FDD" w:rsidRDefault="002A16A3" w:rsidP="00E07FDD">
      <w:pPr>
        <w:rPr>
          <w:lang w:val="en-CA" w:eastAsia="de-DE"/>
        </w:rPr>
      </w:pPr>
      <w:ins w:id="838" w:author="Jens-Rainer Ohm" w:date="2023-04-24T18:04:00Z">
        <w:r>
          <w:rPr>
            <w:lang w:val="en-CA" w:eastAsia="de-DE"/>
          </w:rPr>
          <w:t xml:space="preserve">To be discussed Tuesday morning </w:t>
        </w:r>
      </w:ins>
      <w:ins w:id="839" w:author="Jens-Rainer Ohm" w:date="2023-04-24T18:03:00Z">
        <w:r>
          <w:rPr>
            <w:lang w:val="en-CA" w:eastAsia="de-DE"/>
          </w:rPr>
          <w:t>together with SEI experts</w:t>
        </w:r>
      </w:ins>
    </w:p>
    <w:p w14:paraId="363E9C2A" w14:textId="3238ED73" w:rsidR="00742E9F" w:rsidRDefault="00C36B61" w:rsidP="00E3213A">
      <w:pPr>
        <w:pStyle w:val="berschrift9"/>
        <w:rPr>
          <w:sz w:val="24"/>
          <w:lang w:val="en-CA" w:eastAsia="de-DE"/>
        </w:rPr>
      </w:pPr>
      <w:hyperlink r:id="rId422"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1FCF71C0" w14:textId="063E29EC" w:rsidR="00407D80" w:rsidRDefault="00407D80" w:rsidP="00407D80">
      <w:pPr>
        <w:rPr>
          <w:ins w:id="840" w:author="Jens-Rainer Ohm" w:date="2023-04-24T19:28:00Z"/>
          <w:lang w:val="en-CA" w:eastAsia="de-DE"/>
        </w:rPr>
      </w:pPr>
      <w:ins w:id="841" w:author="Jens-Rainer Ohm" w:date="2023-04-24T19:22:00Z">
        <w:r w:rsidRPr="00407D80">
          <w:rPr>
            <w:lang w:val="en-CA" w:eastAsia="de-DE"/>
          </w:rPr>
          <w:t xml:space="preserve">This contribution proposes a low activity threshold for QPA to reduce bit rate increases in less important areas for machine task. </w:t>
        </w:r>
        <w:r w:rsidRPr="00407D80">
          <w:rPr>
            <w:rFonts w:hint="eastAsia"/>
            <w:lang w:val="en-CA" w:eastAsia="de-DE"/>
          </w:rPr>
          <w:t>From experimental results</w:t>
        </w:r>
        <w:r w:rsidRPr="00407D80">
          <w:rPr>
            <w:lang w:val="en-CA" w:eastAsia="de-DE"/>
          </w:rPr>
          <w:t>, 1.19% performance improvement is observed on average.</w:t>
        </w:r>
      </w:ins>
    </w:p>
    <w:p w14:paraId="7FF0899D" w14:textId="0093D716" w:rsidR="00624C15" w:rsidRPr="00965E0F" w:rsidRDefault="00624C15" w:rsidP="00624C15">
      <w:pPr>
        <w:rPr>
          <w:ins w:id="842" w:author="Jens-Rainer Ohm" w:date="2023-04-24T19:28:00Z"/>
          <w:lang w:val="en-CA"/>
        </w:rPr>
      </w:pPr>
      <w:ins w:id="843" w:author="Jens-Rainer Ohm" w:date="2023-04-24T19:28:00Z">
        <w:r>
          <w:rPr>
            <w:lang w:val="en-CA" w:eastAsia="zh-CN"/>
          </w:rPr>
          <w:t xml:space="preserve">At the </w:t>
        </w:r>
        <w:r>
          <w:t>previous</w:t>
        </w:r>
        <w:r w:rsidRPr="00B648F1">
          <w:t xml:space="preserve"> </w:t>
        </w:r>
        <w:r>
          <w:t xml:space="preserve">JVET meeting, </w:t>
        </w:r>
        <w:r w:rsidRPr="00944FC0">
          <w:rPr>
            <w:lang w:val="en-CA"/>
          </w:rPr>
          <w:t xml:space="preserve">the impact of the perceptual QP adaptation (QPA) on </w:t>
        </w:r>
        <w:r>
          <w:rPr>
            <w:lang w:val="en-CA"/>
          </w:rPr>
          <w:t>object detection</w:t>
        </w:r>
        <w:r w:rsidRPr="00944FC0">
          <w:rPr>
            <w:lang w:val="en-CA"/>
          </w:rPr>
          <w:t xml:space="preserve"> task performance</w:t>
        </w:r>
        <w:r>
          <w:rPr>
            <w:lang w:val="en-CA"/>
          </w:rPr>
          <w:t xml:space="preserve"> for Open Images dataset was reported JVET-A</w:t>
        </w:r>
      </w:ins>
      <w:ins w:id="844" w:author="Jens-Rainer Ohm" w:date="2023-04-24T19:29:00Z">
        <w:r>
          <w:rPr>
            <w:lang w:val="en-CA"/>
          </w:rPr>
          <w:t>C0079</w:t>
        </w:r>
      </w:ins>
      <w:ins w:id="845" w:author="Jens-Rainer Ohm" w:date="2023-04-24T19:28:00Z">
        <w:r>
          <w:rPr>
            <w:lang w:val="en-CA"/>
          </w:rPr>
          <w:t xml:space="preserve">. </w:t>
        </w:r>
        <w:r w:rsidRPr="001F12FA">
          <w:rPr>
            <w:lang w:val="en-CA"/>
          </w:rPr>
          <w:t xml:space="preserve">This contribution reports on the object detection performance of </w:t>
        </w:r>
        <w:r>
          <w:rPr>
            <w:lang w:val="en-CA"/>
          </w:rPr>
          <w:t xml:space="preserve">the </w:t>
        </w:r>
        <w:r w:rsidRPr="001F12FA">
          <w:rPr>
            <w:lang w:val="en-CA"/>
          </w:rPr>
          <w:t>perceptual QP adaptation (QPA) on the SFU-HW video dataset, as well as the object detection performance using QPA with a low</w:t>
        </w:r>
        <w:r>
          <w:rPr>
            <w:lang w:val="en-CA"/>
          </w:rPr>
          <w:t xml:space="preserve"> activity</w:t>
        </w:r>
        <w:r w:rsidRPr="001F12FA">
          <w:rPr>
            <w:lang w:val="en-CA"/>
          </w:rPr>
          <w:t xml:space="preserve"> threshold.</w:t>
        </w:r>
      </w:ins>
    </w:p>
    <w:p w14:paraId="19DAF4DD" w14:textId="3FF4DDDB" w:rsidR="00624C15" w:rsidRDefault="00624C15" w:rsidP="00624C15">
      <w:pPr>
        <w:rPr>
          <w:ins w:id="846" w:author="Jens-Rainer Ohm" w:date="2023-04-24T19:34:00Z"/>
          <w:lang w:val="en-CA" w:eastAsia="de-DE"/>
        </w:rPr>
      </w:pPr>
      <w:ins w:id="847" w:author="Jens-Rainer Ohm" w:date="2023-04-24T19:31:00Z">
        <w:r>
          <w:rPr>
            <w:lang w:val="en-CA" w:eastAsia="de-DE"/>
          </w:rPr>
          <w:t xml:space="preserve">The </w:t>
        </w:r>
      </w:ins>
      <w:ins w:id="848" w:author="Jens-Rainer Ohm" w:date="2023-04-24T19:32:00Z">
        <w:r>
          <w:rPr>
            <w:lang w:val="en-CA" w:eastAsia="de-DE"/>
          </w:rPr>
          <w:t xml:space="preserve">1.19% </w:t>
        </w:r>
      </w:ins>
      <w:ins w:id="849" w:author="Jens-Rainer Ohm" w:date="2023-04-24T19:33:00Z">
        <w:r>
          <w:rPr>
            <w:lang w:val="en-CA"/>
          </w:rPr>
          <w:t>average</w:t>
        </w:r>
        <w:r>
          <w:rPr>
            <w:lang w:val="en-CA" w:eastAsia="de-DE"/>
          </w:rPr>
          <w:t xml:space="preserve"> </w:t>
        </w:r>
      </w:ins>
      <w:ins w:id="850" w:author="Jens-Rainer Ohm" w:date="2023-04-24T19:32:00Z">
        <w:r>
          <w:rPr>
            <w:lang w:val="en-CA" w:eastAsia="de-DE"/>
          </w:rPr>
          <w:t>performance improvement is reported compared to QPA</w:t>
        </w:r>
      </w:ins>
      <w:ins w:id="851" w:author="Jens-Rainer Ohm" w:date="2023-04-24T19:33:00Z">
        <w:r>
          <w:rPr>
            <w:lang w:val="en-CA" w:eastAsia="de-DE"/>
          </w:rPr>
          <w:t xml:space="preserve"> which is in the software repository</w:t>
        </w:r>
      </w:ins>
      <w:ins w:id="852" w:author="Jens-Rainer Ohm" w:date="2023-04-24T19:32:00Z">
        <w:r>
          <w:rPr>
            <w:lang w:val="en-CA" w:eastAsia="de-DE"/>
          </w:rPr>
          <w:t>.</w:t>
        </w:r>
      </w:ins>
    </w:p>
    <w:p w14:paraId="2FEFFC31" w14:textId="7371B9FD" w:rsidR="00624C15" w:rsidRDefault="00624C15" w:rsidP="00624C15">
      <w:pPr>
        <w:rPr>
          <w:ins w:id="853" w:author="Jens-Rainer Ohm" w:date="2023-04-24T19:38:00Z"/>
          <w:lang w:val="en-CA" w:eastAsia="de-DE"/>
        </w:rPr>
      </w:pPr>
      <w:ins w:id="854" w:author="Jens-Rainer Ohm" w:date="2023-04-24T19:34:00Z">
        <w:r>
          <w:rPr>
            <w:lang w:val="en-CA" w:eastAsia="de-DE"/>
          </w:rPr>
          <w:t>It is however commented that the re</w:t>
        </w:r>
      </w:ins>
      <w:ins w:id="855" w:author="Jens-Rainer Ohm" w:date="2023-04-24T19:35:00Z">
        <w:r>
          <w:rPr>
            <w:lang w:val="en-CA" w:eastAsia="de-DE"/>
          </w:rPr>
          <w:t xml:space="preserve">sults are </w:t>
        </w:r>
      </w:ins>
      <w:ins w:id="856" w:author="Jens-Rainer Ohm" w:date="2023-04-24T19:36:00Z">
        <w:r>
          <w:rPr>
            <w:lang w:val="en-CA" w:eastAsia="de-DE"/>
          </w:rPr>
          <w:t>inhomogeneous</w:t>
        </w:r>
      </w:ins>
      <w:ins w:id="857" w:author="Jens-Rainer Ohm" w:date="2023-04-24T19:35:00Z">
        <w:r>
          <w:rPr>
            <w:lang w:val="en-CA" w:eastAsia="de-DE"/>
          </w:rPr>
          <w:t xml:space="preserve">: In some cases, the results are better compared to current QPA, in other </w:t>
        </w:r>
      </w:ins>
      <w:ins w:id="858" w:author="Jens-Rainer Ohm" w:date="2023-04-24T19:36:00Z">
        <w:r>
          <w:rPr>
            <w:lang w:val="en-CA" w:eastAsia="de-DE"/>
          </w:rPr>
          <w:t>cases worse. Fluctuations are signifi</w:t>
        </w:r>
      </w:ins>
      <w:ins w:id="859" w:author="Jens-Rainer Ohm" w:date="2023-04-24T19:37:00Z">
        <w:r>
          <w:rPr>
            <w:lang w:val="en-CA" w:eastAsia="de-DE"/>
          </w:rPr>
          <w:t>cant.</w:t>
        </w:r>
      </w:ins>
    </w:p>
    <w:p w14:paraId="1E5155C0" w14:textId="448535D0" w:rsidR="00624C15" w:rsidRPr="00407D80" w:rsidRDefault="00344E2E">
      <w:pPr>
        <w:ind w:left="360" w:hanging="360"/>
        <w:rPr>
          <w:ins w:id="860" w:author="Jens-Rainer Ohm" w:date="2023-04-24T19:22:00Z"/>
          <w:lang w:val="en-CA" w:eastAsia="de-DE"/>
        </w:rPr>
        <w:pPrChange w:id="861" w:author="Jens-Rainer Ohm" w:date="2023-04-24T19:31:00Z">
          <w:pPr/>
        </w:pPrChange>
      </w:pPr>
      <w:ins w:id="862" w:author="Jens-Rainer Ohm" w:date="2023-04-24T19:38:00Z">
        <w:r>
          <w:rPr>
            <w:lang w:val="en-CA" w:eastAsia="de-DE"/>
          </w:rPr>
          <w:t>Further study recommended to make the improvement more homogeneous</w:t>
        </w:r>
      </w:ins>
      <w:ins w:id="863" w:author="Jens-Rainer Ohm" w:date="2023-04-24T19:39:00Z">
        <w:r>
          <w:rPr>
            <w:lang w:val="en-CA" w:eastAsia="de-DE"/>
          </w:rPr>
          <w:t>.</w:t>
        </w:r>
      </w:ins>
    </w:p>
    <w:p w14:paraId="4CFA1477" w14:textId="78BB25FF" w:rsidR="00E07FDD" w:rsidRDefault="003118C8" w:rsidP="00E07FDD">
      <w:pPr>
        <w:rPr>
          <w:ins w:id="864" w:author="Jens-Rainer Ohm" w:date="2023-04-24T19:48:00Z"/>
          <w:lang w:val="en-CA" w:eastAsia="de-DE"/>
        </w:rPr>
      </w:pPr>
      <w:ins w:id="865" w:author="Jens-Rainer Ohm" w:date="2023-04-24T19:48:00Z">
        <w:r>
          <w:rPr>
            <w:lang w:val="en-CA" w:eastAsia="de-DE"/>
          </w:rPr>
          <w:t>It was also commented that BD rate changes in the range of 1% are not indicating much in this activity.</w:t>
        </w:r>
      </w:ins>
    </w:p>
    <w:p w14:paraId="5242236A" w14:textId="77777777" w:rsidR="003118C8" w:rsidRPr="00E07FDD" w:rsidRDefault="003118C8" w:rsidP="00E07FDD">
      <w:pPr>
        <w:rPr>
          <w:lang w:val="en-CA" w:eastAsia="de-DE"/>
        </w:rPr>
      </w:pPr>
    </w:p>
    <w:p w14:paraId="520D29A5" w14:textId="4CF5F5E1" w:rsidR="007A20F2" w:rsidRDefault="00C36B61" w:rsidP="00E3213A">
      <w:pPr>
        <w:pStyle w:val="berschrift9"/>
        <w:rPr>
          <w:sz w:val="24"/>
          <w:lang w:val="en-CA" w:eastAsia="de-DE"/>
        </w:rPr>
      </w:pPr>
      <w:hyperlink r:id="rId423"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3FA567EB" w14:textId="77777777" w:rsidR="00344E2E" w:rsidRPr="00344E2E" w:rsidRDefault="00344E2E" w:rsidP="00344E2E">
      <w:pPr>
        <w:rPr>
          <w:ins w:id="866" w:author="Jens-Rainer Ohm" w:date="2023-04-24T19:40:00Z"/>
          <w:lang w:val="en-GB" w:eastAsia="de-DE"/>
        </w:rPr>
      </w:pPr>
      <w:ins w:id="867" w:author="Jens-Rainer Ohm" w:date="2023-04-24T19:40:00Z">
        <w:r w:rsidRPr="00344E2E">
          <w:rPr>
            <w:lang w:val="en-GB" w:eastAsia="de-DE"/>
          </w:rPr>
          <w:t>This contribution provides some updates on the TVD object tracking dataset.</w:t>
        </w:r>
      </w:ins>
    </w:p>
    <w:p w14:paraId="47907EAF" w14:textId="77777777" w:rsidR="00344E2E" w:rsidRPr="00344E2E" w:rsidRDefault="00344E2E" w:rsidP="00344E2E">
      <w:pPr>
        <w:rPr>
          <w:ins w:id="868" w:author="Jens-Rainer Ohm" w:date="2023-04-24T19:40:00Z"/>
          <w:lang w:val="en-GB" w:eastAsia="de-DE"/>
        </w:rPr>
      </w:pPr>
      <w:ins w:id="869" w:author="Jens-Rainer Ohm" w:date="2023-04-24T19:40:00Z">
        <w:r w:rsidRPr="00344E2E">
          <w:rPr>
            <w:rFonts w:hint="eastAsia"/>
            <w:lang w:val="en-GB" w:eastAsia="de-DE"/>
          </w:rPr>
          <w:t>I</w:t>
        </w:r>
        <w:r w:rsidRPr="00344E2E">
          <w:rPr>
            <w:lang w:val="en-GB" w:eastAsia="de-DE"/>
          </w:rPr>
          <w:t xml:space="preserve">n the v2 version, the </w:t>
        </w:r>
        <w:r w:rsidRPr="00344E2E">
          <w:rPr>
            <w:rFonts w:hint="eastAsia"/>
            <w:lang w:val="en-GB" w:eastAsia="de-DE"/>
          </w:rPr>
          <w:t>miss</w:t>
        </w:r>
        <w:r w:rsidRPr="00344E2E">
          <w:rPr>
            <w:lang w:val="en-GB" w:eastAsia="de-DE"/>
          </w:rPr>
          <w:t xml:space="preserve">ed TVD-03_03 results and the link of dataset </w:t>
        </w:r>
        <w:r w:rsidRPr="00344E2E">
          <w:rPr>
            <w:rFonts w:hint="eastAsia"/>
            <w:lang w:val="en-GB" w:eastAsia="de-DE"/>
          </w:rPr>
          <w:t>are</w:t>
        </w:r>
        <w:r w:rsidRPr="00344E2E">
          <w:rPr>
            <w:lang w:val="en-GB" w:eastAsia="de-DE"/>
          </w:rPr>
          <w:t xml:space="preserve"> </w:t>
        </w:r>
        <w:r w:rsidRPr="00344E2E">
          <w:rPr>
            <w:rFonts w:hint="eastAsia"/>
            <w:lang w:val="en-GB" w:eastAsia="de-DE"/>
          </w:rPr>
          <w:t>added</w:t>
        </w:r>
        <w:r w:rsidRPr="00344E2E">
          <w:rPr>
            <w:lang w:val="en-GB" w:eastAsia="de-DE"/>
          </w:rPr>
          <w:t>.</w:t>
        </w:r>
      </w:ins>
    </w:p>
    <w:p w14:paraId="663974D3" w14:textId="6B0FFA11" w:rsidR="00344E2E" w:rsidRDefault="00344E2E" w:rsidP="00344E2E">
      <w:pPr>
        <w:rPr>
          <w:ins w:id="870" w:author="Jens-Rainer Ohm" w:date="2023-04-24T19:44:00Z"/>
          <w:lang w:val="en-GB" w:eastAsia="de-DE"/>
        </w:rPr>
      </w:pPr>
      <w:ins w:id="871" w:author="Jens-Rainer Ohm" w:date="2023-04-24T19:43:00Z">
        <w:r w:rsidRPr="00344E2E">
          <w:rPr>
            <w:lang w:val="en-GB" w:eastAsia="de-DE"/>
          </w:rPr>
          <w:t xml:space="preserve">The TVD video dataset contains three videos, i.e., TVD-01, TVD-02 and TVD-03, with different content and the corresponding tracking ground truth. </w:t>
        </w:r>
        <w:r w:rsidRPr="00344E2E">
          <w:rPr>
            <w:rFonts w:hint="eastAsia"/>
            <w:lang w:val="en-GB" w:eastAsia="de-DE"/>
          </w:rPr>
          <w:t>In</w:t>
        </w:r>
        <w:r w:rsidRPr="00344E2E">
          <w:rPr>
            <w:lang w:val="en-GB" w:eastAsia="de-DE"/>
          </w:rPr>
          <w:t xml:space="preserve"> previous version, the videos are compressed </w:t>
        </w:r>
        <w:r w:rsidRPr="00344E2E">
          <w:rPr>
            <w:rFonts w:hint="eastAsia"/>
            <w:lang w:val="en-GB" w:eastAsia="de-DE"/>
          </w:rPr>
          <w:t>in</w:t>
        </w:r>
        <w:r w:rsidRPr="00344E2E">
          <w:rPr>
            <w:lang w:val="en-GB" w:eastAsia="de-DE"/>
          </w:rPr>
          <w:t xml:space="preserve"> </w:t>
        </w:r>
        <w:r w:rsidRPr="00344E2E">
          <w:rPr>
            <w:rFonts w:hint="eastAsia"/>
            <w:lang w:val="en-GB" w:eastAsia="de-DE"/>
          </w:rPr>
          <w:t>lossy</w:t>
        </w:r>
        <w:r w:rsidRPr="00344E2E">
          <w:rPr>
            <w:lang w:val="en-GB" w:eastAsia="de-DE"/>
          </w:rPr>
          <w:t xml:space="preserve"> mode. In this contribution, the lossless raw sequence for each video</w:t>
        </w:r>
        <w:r>
          <w:rPr>
            <w:lang w:val="en-GB" w:eastAsia="de-DE"/>
          </w:rPr>
          <w:t xml:space="preserve"> </w:t>
        </w:r>
        <w:proofErr w:type="gramStart"/>
        <w:r>
          <w:rPr>
            <w:lang w:val="en-GB" w:eastAsia="de-DE"/>
          </w:rPr>
          <w:t>are</w:t>
        </w:r>
        <w:proofErr w:type="gramEnd"/>
        <w:r>
          <w:rPr>
            <w:lang w:val="en-GB" w:eastAsia="de-DE"/>
          </w:rPr>
          <w:t xml:space="preserve"> provided</w:t>
        </w:r>
        <w:r w:rsidRPr="00344E2E">
          <w:rPr>
            <w:lang w:val="en-GB" w:eastAsia="de-DE"/>
          </w:rPr>
          <w:t>.</w:t>
        </w:r>
      </w:ins>
    </w:p>
    <w:p w14:paraId="5EF95490" w14:textId="5F87FD20" w:rsidR="00344E2E" w:rsidRDefault="00344E2E" w:rsidP="00344E2E">
      <w:pPr>
        <w:rPr>
          <w:ins w:id="872" w:author="Jens-Rainer Ohm" w:date="2023-04-24T19:49:00Z"/>
          <w:lang w:val="en-GB" w:eastAsia="de-DE"/>
        </w:rPr>
      </w:pPr>
      <w:ins w:id="873" w:author="Jens-Rainer Ohm" w:date="2023-04-24T19:44:00Z">
        <w:r>
          <w:rPr>
            <w:lang w:val="en-GB" w:eastAsia="de-DE"/>
          </w:rPr>
          <w:t>Q: Does this impact the performance of machine analysis tasks</w:t>
        </w:r>
      </w:ins>
      <w:ins w:id="874" w:author="Jens-Rainer Ohm" w:date="2023-04-24T19:47:00Z">
        <w:r>
          <w:rPr>
            <w:lang w:val="en-GB" w:eastAsia="de-DE"/>
          </w:rPr>
          <w:t>. According to cross-checker, the impact is minor (</w:t>
        </w:r>
        <w:r w:rsidR="003118C8">
          <w:rPr>
            <w:lang w:val="en-GB" w:eastAsia="de-DE"/>
          </w:rPr>
          <w:t>&lt; 3% BD rate</w:t>
        </w:r>
      </w:ins>
      <w:ins w:id="875" w:author="Jens-Rainer Ohm" w:date="2023-04-24T19:48:00Z">
        <w:r w:rsidR="003118C8">
          <w:rPr>
            <w:lang w:val="en-GB" w:eastAsia="de-DE"/>
          </w:rPr>
          <w:t xml:space="preserve">, which may still </w:t>
        </w:r>
      </w:ins>
      <w:ins w:id="876" w:author="Jens-Rainer Ohm" w:date="2023-04-24T19:49:00Z">
        <w:r w:rsidR="003118C8">
          <w:rPr>
            <w:lang w:val="en-GB" w:eastAsia="de-DE"/>
          </w:rPr>
          <w:t>be in the range of uncertainty in this activity)</w:t>
        </w:r>
      </w:ins>
    </w:p>
    <w:p w14:paraId="7F06AF5B" w14:textId="44D69A29" w:rsidR="003118C8" w:rsidRPr="00344E2E" w:rsidRDefault="003118C8" w:rsidP="00344E2E">
      <w:pPr>
        <w:rPr>
          <w:ins w:id="877" w:author="Jens-Rainer Ohm" w:date="2023-04-24T19:43:00Z"/>
          <w:lang w:val="en-GB" w:eastAsia="de-DE"/>
        </w:rPr>
      </w:pPr>
      <w:ins w:id="878" w:author="Jens-Rainer Ohm" w:date="2023-04-24T19:49:00Z">
        <w:r w:rsidRPr="003118C8">
          <w:rPr>
            <w:lang w:val="en-GB" w:eastAsia="de-DE"/>
          </w:rPr>
          <w:t>It is agreed</w:t>
        </w:r>
        <w:r>
          <w:rPr>
            <w:lang w:val="en-GB" w:eastAsia="de-DE"/>
          </w:rPr>
          <w:t xml:space="preserve"> </w:t>
        </w:r>
      </w:ins>
      <w:ins w:id="879" w:author="Jens-Rainer Ohm" w:date="2023-04-24T19:52:00Z">
        <w:r>
          <w:rPr>
            <w:lang w:val="en-GB" w:eastAsia="de-DE"/>
          </w:rPr>
          <w:t xml:space="preserve">in principle </w:t>
        </w:r>
      </w:ins>
      <w:ins w:id="880" w:author="Jens-Rainer Ohm" w:date="2023-04-24T19:53:00Z">
        <w:r>
          <w:rPr>
            <w:lang w:val="en-GB" w:eastAsia="de-DE"/>
          </w:rPr>
          <w:t xml:space="preserve">that it is </w:t>
        </w:r>
        <w:proofErr w:type="spellStart"/>
        <w:r>
          <w:rPr>
            <w:lang w:val="en-GB" w:eastAsia="de-DE"/>
          </w:rPr>
          <w:t>approproiate</w:t>
        </w:r>
        <w:proofErr w:type="spellEnd"/>
        <w:r>
          <w:rPr>
            <w:lang w:val="en-GB" w:eastAsia="de-DE"/>
          </w:rPr>
          <w:t xml:space="preserve"> </w:t>
        </w:r>
      </w:ins>
      <w:ins w:id="881" w:author="Jens-Rainer Ohm" w:date="2023-04-24T19:49:00Z">
        <w:r>
          <w:rPr>
            <w:lang w:val="en-GB" w:eastAsia="de-DE"/>
          </w:rPr>
          <w:t xml:space="preserve">to exchange the sequences, but the new sequences should </w:t>
        </w:r>
      </w:ins>
      <w:ins w:id="882" w:author="Jens-Rainer Ohm" w:date="2023-04-24T19:50:00Z">
        <w:r>
          <w:rPr>
            <w:lang w:val="en-GB" w:eastAsia="de-DE"/>
          </w:rPr>
          <w:t>get another name (e.g., “_a”), and this new name should also appear in the CTC document</w:t>
        </w:r>
      </w:ins>
      <w:ins w:id="883" w:author="Jens-Rainer Ohm" w:date="2023-04-24T19:51:00Z">
        <w:r>
          <w:rPr>
            <w:lang w:val="en-GB" w:eastAsia="de-DE"/>
          </w:rPr>
          <w:t>.</w:t>
        </w:r>
      </w:ins>
    </w:p>
    <w:p w14:paraId="12E69042" w14:textId="5EED5BD8" w:rsidR="00E07FDD" w:rsidRPr="00344E2E" w:rsidRDefault="003118C8" w:rsidP="00E07FDD">
      <w:pPr>
        <w:rPr>
          <w:lang w:val="en-GB" w:eastAsia="de-DE"/>
          <w:rPrChange w:id="884" w:author="Jens-Rainer Ohm" w:date="2023-04-24T19:40:00Z">
            <w:rPr>
              <w:lang w:val="en-CA" w:eastAsia="de-DE"/>
            </w:rPr>
          </w:rPrChange>
        </w:rPr>
      </w:pPr>
      <w:ins w:id="885" w:author="Jens-Rainer Ohm" w:date="2023-04-24T19:52:00Z">
        <w:r>
          <w:rPr>
            <w:lang w:val="en-GB" w:eastAsia="de-DE"/>
          </w:rPr>
          <w:t xml:space="preserve">To be discussed with </w:t>
        </w:r>
      </w:ins>
      <w:ins w:id="886" w:author="Jens-Rainer Ohm" w:date="2023-04-24T19:51:00Z">
        <w:r>
          <w:rPr>
            <w:lang w:val="en-GB" w:eastAsia="de-DE"/>
          </w:rPr>
          <w:t xml:space="preserve">WG 4 </w:t>
        </w:r>
      </w:ins>
      <w:ins w:id="887" w:author="Jens-Rainer Ohm" w:date="2023-04-24T19:52:00Z">
        <w:r>
          <w:rPr>
            <w:lang w:val="en-GB" w:eastAsia="de-DE"/>
          </w:rPr>
          <w:t>in the joint meeting.</w:t>
        </w:r>
      </w:ins>
      <w:ins w:id="888" w:author="Jens-Rainer Ohm" w:date="2023-04-24T19:53:00Z">
        <w:r>
          <w:rPr>
            <w:lang w:val="en-GB" w:eastAsia="de-DE"/>
          </w:rPr>
          <w:t xml:space="preserve"> </w:t>
        </w:r>
        <w:r w:rsidRPr="003118C8">
          <w:rPr>
            <w:highlight w:val="yellow"/>
            <w:lang w:val="en-GB" w:eastAsia="de-DE"/>
            <w:rPrChange w:id="889" w:author="Jens-Rainer Ohm" w:date="2023-04-24T19:53:00Z">
              <w:rPr>
                <w:lang w:val="en-GB" w:eastAsia="de-DE"/>
              </w:rPr>
            </w:rPrChange>
          </w:rPr>
          <w:t>Revisit.</w:t>
        </w:r>
      </w:ins>
    </w:p>
    <w:p w14:paraId="74E308CC" w14:textId="749BEE9E" w:rsidR="00795A95" w:rsidRPr="00CC718D" w:rsidRDefault="00C36B61" w:rsidP="006416A8">
      <w:pPr>
        <w:pStyle w:val="berschrift9"/>
        <w:rPr>
          <w:sz w:val="24"/>
          <w:lang w:val="en-CA" w:eastAsia="de-DE"/>
        </w:rPr>
      </w:pPr>
      <w:hyperlink r:id="rId424"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7A550A3D" w14:textId="24B344A3" w:rsidR="002A16A3" w:rsidRDefault="002A16A3" w:rsidP="002A16A3">
      <w:pPr>
        <w:pStyle w:val="berschrift9"/>
        <w:rPr>
          <w:ins w:id="890" w:author="Jens-Rainer Ohm" w:date="2023-04-24T18:06:00Z"/>
          <w:sz w:val="24"/>
          <w:lang w:val="en-CA" w:eastAsia="de-DE"/>
        </w:rPr>
      </w:pPr>
      <w:ins w:id="891" w:author="Jens-Rainer Ohm" w:date="2023-04-24T18:06:00Z">
        <w:r>
          <w:fldChar w:fldCharType="begin"/>
        </w:r>
        <w:r>
          <w:instrText xml:space="preserve"> HYPERLINK "https://jvet-experts.org/doc_end_user/current_document.php?id=12726" </w:instrText>
        </w:r>
        <w:r>
          <w:fldChar w:fldCharType="separate"/>
        </w:r>
        <w:r w:rsidRPr="00581C7D">
          <w:rPr>
            <w:color w:val="0000FF"/>
            <w:sz w:val="24"/>
            <w:u w:val="single"/>
            <w:lang w:val="en-CA" w:eastAsia="de-DE"/>
          </w:rPr>
          <w:t>JVET-AD0175</w:t>
        </w:r>
        <w:r>
          <w:rPr>
            <w:color w:val="0000FF"/>
            <w:sz w:val="24"/>
            <w:u w:val="single"/>
            <w:lang w:val="en-CA" w:eastAsia="de-DE"/>
          </w:rPr>
          <w:fldChar w:fldCharType="end"/>
        </w:r>
        <w:r w:rsidRPr="00581C7D">
          <w:rPr>
            <w:sz w:val="24"/>
            <w:lang w:val="en-CA" w:eastAsia="de-DE"/>
          </w:rPr>
          <w:t xml:space="preserve"> </w:t>
        </w:r>
        <w:r>
          <w:rPr>
            <w:sz w:val="24"/>
            <w:lang w:val="en-CA" w:eastAsia="de-DE"/>
          </w:rPr>
          <w:t>AHG8/</w:t>
        </w:r>
        <w:r w:rsidRPr="00581C7D">
          <w:rPr>
            <w:sz w:val="24"/>
            <w:lang w:val="en-CA" w:eastAsia="de-DE"/>
          </w:rPr>
          <w:t>AHG9: On object mask auxiliary picture and object mask information SEI message for VSEI and HEVC [J. Chen, S. Wang, Y. Ye (Alibaba)]</w:t>
        </w:r>
      </w:ins>
    </w:p>
    <w:p w14:paraId="146B023B" w14:textId="0C5CF52C" w:rsidR="002A16A3" w:rsidRDefault="002A16A3" w:rsidP="002A16A3">
      <w:pPr>
        <w:rPr>
          <w:ins w:id="892" w:author="Jens-Rainer Ohm" w:date="2023-04-24T18:06:00Z"/>
          <w:lang w:val="en-CA" w:eastAsia="de-DE"/>
        </w:rPr>
      </w:pPr>
      <w:ins w:id="893" w:author="Jens-Rainer Ohm" w:date="2023-04-24T18:06:00Z">
        <w:r>
          <w:rPr>
            <w:lang w:val="en-CA" w:eastAsia="de-DE"/>
          </w:rPr>
          <w:t>To be discussed Tuesday morning together with SEI experts</w:t>
        </w:r>
      </w:ins>
    </w:p>
    <w:p w14:paraId="65365CE8" w14:textId="77777777" w:rsidR="002A16A3" w:rsidRPr="00E07FDD" w:rsidRDefault="002A16A3" w:rsidP="002A16A3">
      <w:pPr>
        <w:rPr>
          <w:ins w:id="894" w:author="Jens-Rainer Ohm" w:date="2023-04-24T18:06:00Z"/>
          <w:lang w:val="en-CA" w:eastAsia="de-DE"/>
        </w:rPr>
      </w:pPr>
    </w:p>
    <w:p w14:paraId="21BB73EA" w14:textId="77777777" w:rsidR="007A20F2" w:rsidRPr="00581C7D" w:rsidRDefault="00C36B61" w:rsidP="00E3213A">
      <w:pPr>
        <w:pStyle w:val="berschrift9"/>
        <w:rPr>
          <w:sz w:val="24"/>
          <w:lang w:val="en-CA" w:eastAsia="de-DE"/>
        </w:rPr>
      </w:pPr>
      <w:hyperlink r:id="rId425"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48DC0C59" w14:textId="77777777" w:rsidR="003118C8" w:rsidRPr="003118C8" w:rsidRDefault="003118C8" w:rsidP="003118C8">
      <w:pPr>
        <w:rPr>
          <w:ins w:id="895" w:author="Jens-Rainer Ohm" w:date="2023-04-24T19:57:00Z"/>
          <w:lang w:val="en-CA"/>
        </w:rPr>
      </w:pPr>
      <w:ins w:id="896" w:author="Jens-Rainer Ohm" w:date="2023-04-24T19:57:00Z">
        <w:r w:rsidRPr="003118C8">
          <w:rPr>
            <w:rFonts w:hint="eastAsia"/>
            <w:lang w:val="en-CA"/>
          </w:rPr>
          <w:t>T</w:t>
        </w:r>
        <w:r w:rsidRPr="003118C8">
          <w:rPr>
            <w:lang w:val="en-CA"/>
          </w:rPr>
          <w:t xml:space="preserve">his contribution analyses of the new tools in VVC in terms of the impact on the coding efficiency for machine tasks and the encoding/decoding complexity. </w:t>
        </w:r>
        <w:r w:rsidRPr="003118C8">
          <w:rPr>
            <w:rFonts w:hint="eastAsia"/>
            <w:lang w:val="en-CA"/>
          </w:rPr>
          <w:t>Based</w:t>
        </w:r>
        <w:r w:rsidRPr="003118C8">
          <w:rPr>
            <w:lang w:val="en-CA"/>
          </w:rPr>
          <w:t xml:space="preserve"> on the experimental results, it is shown that the VTM can be configured with 70% complexity off while maintaining the detection accuracy on the object detection task.</w:t>
        </w:r>
      </w:ins>
    </w:p>
    <w:p w14:paraId="3CD29A1C" w14:textId="56A54CD0" w:rsidR="003118C8" w:rsidRDefault="003118C8" w:rsidP="003118C8">
      <w:pPr>
        <w:rPr>
          <w:ins w:id="897" w:author="Jens-Rainer Ohm" w:date="2023-04-24T20:08:00Z"/>
          <w:lang w:val="en-CA"/>
        </w:rPr>
      </w:pPr>
      <w:ins w:id="898" w:author="Jens-Rainer Ohm" w:date="2023-04-24T19:57:00Z">
        <w:r w:rsidRPr="003118C8">
          <w:rPr>
            <w:rFonts w:hint="eastAsia"/>
            <w:lang w:val="en-CA"/>
          </w:rPr>
          <w:t>I</w:t>
        </w:r>
        <w:r w:rsidRPr="003118C8">
          <w:rPr>
            <w:lang w:val="en-CA"/>
          </w:rPr>
          <w:t>n the v2 version, the results are updated.</w:t>
        </w:r>
      </w:ins>
    </w:p>
    <w:p w14:paraId="1E80B33D" w14:textId="3EEFD4AB" w:rsidR="000214F7" w:rsidRPr="003118C8" w:rsidRDefault="000214F7" w:rsidP="003118C8">
      <w:pPr>
        <w:rPr>
          <w:ins w:id="899" w:author="Jens-Rainer Ohm" w:date="2023-04-24T19:57:00Z"/>
          <w:lang w:val="en-CA"/>
        </w:rPr>
      </w:pPr>
      <w:ins w:id="900" w:author="Jens-Rainer Ohm" w:date="2023-04-24T20:08:00Z">
        <w:r>
          <w:rPr>
            <w:lang w:val="en-CA"/>
          </w:rPr>
          <w:t>Interesting information with very detailed per-tool analysis.</w:t>
        </w:r>
      </w:ins>
    </w:p>
    <w:p w14:paraId="2DBD8BCC" w14:textId="20C35C41" w:rsidR="007E2879" w:rsidRDefault="00261A69" w:rsidP="002119FB">
      <w:pPr>
        <w:rPr>
          <w:ins w:id="901" w:author="Jens-Rainer Ohm" w:date="2023-04-24T20:04:00Z"/>
          <w:lang w:val="en-CA"/>
        </w:rPr>
      </w:pPr>
      <w:ins w:id="902" w:author="Jens-Rainer Ohm" w:date="2023-04-24T20:02:00Z">
        <w:r>
          <w:rPr>
            <w:lang w:val="en-CA"/>
          </w:rPr>
          <w:t xml:space="preserve">It was commented that it is interesting to see that </w:t>
        </w:r>
      </w:ins>
      <w:ins w:id="903" w:author="Jens-Rainer Ohm" w:date="2023-04-24T20:03:00Z">
        <w:r>
          <w:rPr>
            <w:lang w:val="en-CA"/>
          </w:rPr>
          <w:t xml:space="preserve">with </w:t>
        </w:r>
      </w:ins>
      <w:ins w:id="904" w:author="Jens-Rainer Ohm" w:date="2023-04-24T20:02:00Z">
        <w:r>
          <w:rPr>
            <w:lang w:val="en-CA"/>
          </w:rPr>
          <w:t xml:space="preserve">some </w:t>
        </w:r>
      </w:ins>
      <w:ins w:id="905" w:author="Jens-Rainer Ohm" w:date="2023-04-24T20:03:00Z">
        <w:r>
          <w:rPr>
            <w:lang w:val="en-CA"/>
          </w:rPr>
          <w:t>tools switched off, the machine analysis performance is increasing.</w:t>
        </w:r>
      </w:ins>
      <w:ins w:id="906" w:author="Jens-Rainer Ohm" w:date="2023-04-24T20:04:00Z">
        <w:r>
          <w:rPr>
            <w:lang w:val="en-CA"/>
          </w:rPr>
          <w:t xml:space="preserve"> </w:t>
        </w:r>
      </w:ins>
      <w:ins w:id="907" w:author="Jens-Rainer Ohm" w:date="2023-04-24T20:09:00Z">
        <w:r w:rsidR="000214F7">
          <w:rPr>
            <w:lang w:val="en-CA"/>
          </w:rPr>
          <w:t xml:space="preserve">However, some differences are small, and in some </w:t>
        </w:r>
        <w:proofErr w:type="gramStart"/>
        <w:r w:rsidR="000214F7">
          <w:rPr>
            <w:lang w:val="en-CA"/>
          </w:rPr>
          <w:t>cases</w:t>
        </w:r>
        <w:proofErr w:type="gramEnd"/>
        <w:r w:rsidR="000214F7">
          <w:rPr>
            <w:lang w:val="en-CA"/>
          </w:rPr>
          <w:t xml:space="preserve"> tools are beneficial for </w:t>
        </w:r>
        <w:proofErr w:type="spellStart"/>
        <w:r w:rsidR="000214F7">
          <w:rPr>
            <w:lang w:val="en-CA"/>
          </w:rPr>
          <w:t>for</w:t>
        </w:r>
        <w:proofErr w:type="spellEnd"/>
        <w:r w:rsidR="000214F7">
          <w:rPr>
            <w:lang w:val="en-CA"/>
          </w:rPr>
          <w:t xml:space="preserve"> object detection, </w:t>
        </w:r>
        <w:proofErr w:type="spellStart"/>
        <w:r w:rsidR="000214F7">
          <w:rPr>
            <w:lang w:val="en-CA"/>
          </w:rPr>
          <w:t>ans</w:t>
        </w:r>
        <w:proofErr w:type="spellEnd"/>
        <w:r w:rsidR="000214F7">
          <w:rPr>
            <w:lang w:val="en-CA"/>
          </w:rPr>
          <w:t xml:space="preserve"> not beneficial for </w:t>
        </w:r>
      </w:ins>
      <w:ins w:id="908" w:author="Jens-Rainer Ohm" w:date="2023-04-24T20:10:00Z">
        <w:r w:rsidR="000214F7">
          <w:rPr>
            <w:lang w:val="en-CA"/>
          </w:rPr>
          <w:t xml:space="preserve">object tracking. </w:t>
        </w:r>
      </w:ins>
      <w:ins w:id="909" w:author="Jens-Rainer Ohm" w:date="2023-04-24T20:04:00Z">
        <w:r>
          <w:rPr>
            <w:lang w:val="en-CA"/>
          </w:rPr>
          <w:t>ALF is one example</w:t>
        </w:r>
      </w:ins>
      <w:ins w:id="910" w:author="Jens-Rainer Ohm" w:date="2023-04-24T20:10:00Z">
        <w:r w:rsidR="000214F7">
          <w:rPr>
            <w:lang w:val="en-CA"/>
          </w:rPr>
          <w:t xml:space="preserve"> that is not beneficial for both (at least in RA)</w:t>
        </w:r>
      </w:ins>
      <w:ins w:id="911" w:author="Jens-Rainer Ohm" w:date="2023-04-24T20:04:00Z">
        <w:r>
          <w:rPr>
            <w:lang w:val="en-CA"/>
          </w:rPr>
          <w:t>. Further study is needed</w:t>
        </w:r>
      </w:ins>
    </w:p>
    <w:p w14:paraId="09E295D7" w14:textId="6F6FC072" w:rsidR="00261A69" w:rsidRDefault="00261A69" w:rsidP="00261A69">
      <w:pPr>
        <w:pStyle w:val="Listenabsatz"/>
        <w:numPr>
          <w:ilvl w:val="0"/>
          <w:numId w:val="99"/>
        </w:numPr>
        <w:rPr>
          <w:ins w:id="912" w:author="Jens-Rainer Ohm" w:date="2023-04-24T20:05:00Z"/>
          <w:lang w:val="en-CA"/>
        </w:rPr>
      </w:pPr>
      <w:ins w:id="913" w:author="Jens-Rainer Ohm" w:date="2023-04-24T20:05:00Z">
        <w:r>
          <w:rPr>
            <w:lang w:val="en-CA"/>
          </w:rPr>
          <w:t>To potentially</w:t>
        </w:r>
      </w:ins>
      <w:ins w:id="914" w:author="Jens-Rainer Ohm" w:date="2023-04-24T20:06:00Z">
        <w:r>
          <w:rPr>
            <w:lang w:val="en-CA"/>
          </w:rPr>
          <w:t xml:space="preserve"> re-define anchor configuration</w:t>
        </w:r>
      </w:ins>
    </w:p>
    <w:p w14:paraId="024FB1BD" w14:textId="2D36C12A" w:rsidR="00261A69" w:rsidRDefault="00261A69" w:rsidP="00261A69">
      <w:pPr>
        <w:pStyle w:val="Listenabsatz"/>
        <w:numPr>
          <w:ilvl w:val="0"/>
          <w:numId w:val="99"/>
        </w:numPr>
        <w:rPr>
          <w:ins w:id="915" w:author="Jens-Rainer Ohm" w:date="2023-04-24T20:07:00Z"/>
          <w:lang w:val="en-CA"/>
        </w:rPr>
      </w:pPr>
      <w:ins w:id="916" w:author="Jens-Rainer Ohm" w:date="2023-04-24T20:04:00Z">
        <w:r>
          <w:rPr>
            <w:lang w:val="en-CA"/>
          </w:rPr>
          <w:t>To potentially identi</w:t>
        </w:r>
      </w:ins>
      <w:ins w:id="917" w:author="Jens-Rainer Ohm" w:date="2023-04-24T20:05:00Z">
        <w:r>
          <w:rPr>
            <w:lang w:val="en-CA"/>
          </w:rPr>
          <w:t>fy which tools might be recommended to be switched off for machine analysis tasks (in the TR)</w:t>
        </w:r>
      </w:ins>
    </w:p>
    <w:p w14:paraId="289D2387" w14:textId="54C37ED5" w:rsidR="00261A69" w:rsidDel="000214F7" w:rsidRDefault="000214F7" w:rsidP="00261A69">
      <w:pPr>
        <w:rPr>
          <w:del w:id="918" w:author="Jens-Rainer Ohm" w:date="2023-04-24T20:08:00Z"/>
          <w:lang w:val="en-CA"/>
        </w:rPr>
      </w:pPr>
      <w:ins w:id="919" w:author="Jens-Rainer Ohm" w:date="2023-04-24T20:10:00Z">
        <w:r>
          <w:rPr>
            <w:lang w:val="en-CA"/>
          </w:rPr>
          <w:t>Further study in AHG.</w:t>
        </w:r>
      </w:ins>
    </w:p>
    <w:p w14:paraId="7F21E80C" w14:textId="77777777" w:rsidR="000214F7" w:rsidRDefault="000214F7" w:rsidP="00261A69">
      <w:pPr>
        <w:rPr>
          <w:ins w:id="920" w:author="Jens-Rainer Ohm" w:date="2023-04-24T20:08:00Z"/>
          <w:lang w:val="en-CA"/>
        </w:rPr>
      </w:pPr>
    </w:p>
    <w:p w14:paraId="222CC583" w14:textId="77777777" w:rsidR="000214F7" w:rsidRPr="00261A69" w:rsidRDefault="000214F7">
      <w:pPr>
        <w:rPr>
          <w:ins w:id="921" w:author="Jens-Rainer Ohm" w:date="2023-04-24T20:08:00Z"/>
          <w:lang w:val="en-CA"/>
          <w:rPrChange w:id="922" w:author="Jens-Rainer Ohm" w:date="2023-04-24T20:07:00Z">
            <w:rPr>
              <w:ins w:id="923" w:author="Jens-Rainer Ohm" w:date="2023-04-24T20:08:00Z"/>
            </w:rPr>
          </w:rPrChange>
        </w:rPr>
      </w:pPr>
    </w:p>
    <w:p w14:paraId="50D11B07" w14:textId="2B85F687" w:rsidR="005D1FAC" w:rsidRPr="00AB703B" w:rsidRDefault="006776FA" w:rsidP="00430D17">
      <w:pPr>
        <w:pStyle w:val="berschrift2"/>
        <w:rPr>
          <w:lang w:val="en-CA"/>
        </w:rPr>
      </w:pPr>
      <w:bookmarkStart w:id="924" w:name="_Hlk133220924"/>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bookmarkEnd w:id="924"/>
      <w:r w:rsidR="005D1FAC" w:rsidRPr="00AB703B">
        <w:rPr>
          <w:lang w:val="en-CA"/>
        </w:rPr>
        <w:t>(</w:t>
      </w:r>
      <w:r w:rsidR="00FD16B9">
        <w:rPr>
          <w:lang w:val="en-CA"/>
        </w:rPr>
        <w:t>4</w:t>
      </w:r>
      <w:r w:rsidR="005D1FAC" w:rsidRPr="00AB703B">
        <w:rPr>
          <w:lang w:val="en-CA"/>
        </w:rPr>
        <w:t>)</w:t>
      </w:r>
      <w:bookmarkEnd w:id="312"/>
      <w:bookmarkEnd w:id="313"/>
      <w:bookmarkEnd w:id="314"/>
      <w:bookmarkEnd w:id="315"/>
      <w:bookmarkEnd w:id="316"/>
      <w:bookmarkEnd w:id="319"/>
    </w:p>
    <w:p w14:paraId="03AFDD1D" w14:textId="77777777" w:rsidR="00B86578" w:rsidRPr="00AB703B" w:rsidRDefault="00B86578" w:rsidP="00B86578">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1366ABA" w14:textId="7F50AE41" w:rsidR="0075620E" w:rsidRDefault="00C36B61" w:rsidP="00E3213A">
      <w:pPr>
        <w:pStyle w:val="berschrift9"/>
        <w:rPr>
          <w:sz w:val="24"/>
          <w:lang w:val="en-CA" w:eastAsia="de-DE"/>
        </w:rPr>
      </w:pPr>
      <w:hyperlink r:id="rId426"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553A00ED" w14:textId="427F016A" w:rsidR="00E07FDD" w:rsidRDefault="00E07FDD" w:rsidP="00E07FDD">
      <w:pPr>
        <w:rPr>
          <w:lang w:val="en-CA" w:eastAsia="de-DE"/>
        </w:rPr>
      </w:pPr>
    </w:p>
    <w:p w14:paraId="6F96EC22" w14:textId="7E6A3370" w:rsidR="00085B66" w:rsidRPr="007A0C54" w:rsidRDefault="00C36B61" w:rsidP="00792EDE">
      <w:pPr>
        <w:pStyle w:val="berschrift9"/>
        <w:rPr>
          <w:sz w:val="24"/>
          <w:lang w:val="en-CA" w:eastAsia="de-DE"/>
        </w:rPr>
      </w:pPr>
      <w:hyperlink r:id="rId427" w:history="1">
        <w:r w:rsidR="00085B66" w:rsidRPr="007A0C54">
          <w:rPr>
            <w:color w:val="0000FF"/>
            <w:sz w:val="24"/>
            <w:u w:val="single"/>
            <w:lang w:val="en-CA" w:eastAsia="de-DE"/>
          </w:rPr>
          <w:t>JVET-AD0343</w:t>
        </w:r>
      </w:hyperlink>
      <w:r w:rsidR="00085B66" w:rsidRPr="007A0C54">
        <w:rPr>
          <w:sz w:val="24"/>
          <w:lang w:val="en-CA" w:eastAsia="de-DE"/>
        </w:rPr>
        <w:t xml:space="preserve"> Crosscheck of JVET-AD0045 (AHG10: Encoder MV selections and DMVR revisited) [J. Samuelsson-Allendes (Sharp)] [late]</w:t>
      </w:r>
    </w:p>
    <w:p w14:paraId="1D661095" w14:textId="77777777" w:rsidR="00085B66" w:rsidRPr="00E07FDD" w:rsidRDefault="00085B66" w:rsidP="00E07FDD">
      <w:pPr>
        <w:rPr>
          <w:lang w:val="en-CA" w:eastAsia="de-DE"/>
        </w:rPr>
      </w:pPr>
    </w:p>
    <w:p w14:paraId="29DB6698" w14:textId="0CBA79BD" w:rsidR="00742E9F" w:rsidRDefault="00C36B61" w:rsidP="00E3213A">
      <w:pPr>
        <w:pStyle w:val="berschrift9"/>
        <w:rPr>
          <w:sz w:val="24"/>
          <w:lang w:val="en-CA" w:eastAsia="de-DE"/>
        </w:rPr>
      </w:pPr>
      <w:hyperlink r:id="rId428"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68DCF284" w14:textId="1749FB19" w:rsidR="00E07FDD" w:rsidRDefault="00E07FDD" w:rsidP="00E07FDD">
      <w:pPr>
        <w:rPr>
          <w:lang w:val="en-CA" w:eastAsia="de-DE"/>
        </w:rPr>
      </w:pPr>
    </w:p>
    <w:p w14:paraId="0F60E61F" w14:textId="4B444061" w:rsidR="00601EFB" w:rsidRDefault="00C36B61" w:rsidP="00867233">
      <w:pPr>
        <w:pStyle w:val="berschrift9"/>
        <w:rPr>
          <w:sz w:val="24"/>
          <w:lang w:val="en-CA" w:eastAsia="de-DE"/>
        </w:rPr>
      </w:pPr>
      <w:hyperlink r:id="rId429"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0C32AE99" w14:textId="77777777" w:rsidR="00601EFB" w:rsidRPr="00E07FDD" w:rsidRDefault="00601EFB" w:rsidP="00E07FDD">
      <w:pPr>
        <w:rPr>
          <w:lang w:val="en-CA" w:eastAsia="de-DE"/>
        </w:rPr>
      </w:pPr>
    </w:p>
    <w:p w14:paraId="3810178D" w14:textId="486A89D2" w:rsidR="00742E9F" w:rsidRDefault="00C36B61" w:rsidP="00E3213A">
      <w:pPr>
        <w:pStyle w:val="berschrift9"/>
        <w:rPr>
          <w:sz w:val="24"/>
          <w:lang w:val="en-CA" w:eastAsia="de-DE"/>
        </w:rPr>
      </w:pPr>
      <w:hyperlink r:id="rId430"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3A3629C9" w14:textId="45DB825C" w:rsidR="00E07FDD" w:rsidRDefault="00E07FDD" w:rsidP="00E07FDD">
      <w:pPr>
        <w:rPr>
          <w:lang w:val="en-CA" w:eastAsia="de-DE"/>
        </w:rPr>
      </w:pPr>
    </w:p>
    <w:p w14:paraId="50FB05F9" w14:textId="1466AA46" w:rsidR="00601EFB" w:rsidRPr="009B2F21" w:rsidRDefault="00C36B61" w:rsidP="00867233">
      <w:pPr>
        <w:pStyle w:val="berschrift9"/>
        <w:rPr>
          <w:sz w:val="24"/>
          <w:lang w:val="en-CA" w:eastAsia="de-DE"/>
        </w:rPr>
      </w:pPr>
      <w:hyperlink r:id="rId431"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1124EF3F" w14:textId="77777777" w:rsidR="00601EFB" w:rsidRPr="00E07FDD" w:rsidRDefault="00601EFB" w:rsidP="00E07FDD">
      <w:pPr>
        <w:rPr>
          <w:lang w:val="en-CA" w:eastAsia="de-DE"/>
        </w:rPr>
      </w:pPr>
    </w:p>
    <w:p w14:paraId="5782EFD5" w14:textId="77777777" w:rsidR="00742E9F" w:rsidRPr="00581C7D" w:rsidRDefault="00C36B61" w:rsidP="00E3213A">
      <w:pPr>
        <w:pStyle w:val="berschrift9"/>
        <w:rPr>
          <w:sz w:val="24"/>
          <w:lang w:val="en-CA" w:eastAsia="de-DE"/>
        </w:rPr>
      </w:pPr>
      <w:hyperlink r:id="rId432"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15C5AB74" w14:textId="4EB4FB36" w:rsidR="00B86578" w:rsidRDefault="00B86578" w:rsidP="002119FB">
      <w:pPr>
        <w:rPr>
          <w:lang w:val="en-CA"/>
        </w:rPr>
      </w:pPr>
    </w:p>
    <w:p w14:paraId="39F0F0CF" w14:textId="77777777" w:rsidR="00E911C7" w:rsidRPr="007A0C54" w:rsidRDefault="00C36B61" w:rsidP="00792EDE">
      <w:pPr>
        <w:pStyle w:val="berschrift9"/>
        <w:rPr>
          <w:sz w:val="24"/>
          <w:lang w:val="en-CA" w:eastAsia="de-DE"/>
        </w:rPr>
      </w:pPr>
      <w:hyperlink r:id="rId433" w:history="1">
        <w:r w:rsidR="00E911C7" w:rsidRPr="007A0C54">
          <w:rPr>
            <w:color w:val="0000FF"/>
            <w:sz w:val="24"/>
            <w:u w:val="single"/>
            <w:lang w:val="en-CA" w:eastAsia="de-DE"/>
          </w:rPr>
          <w:t>JVET-AD0358</w:t>
        </w:r>
      </w:hyperlink>
      <w:r w:rsidR="00E911C7" w:rsidRPr="007A0C54">
        <w:rPr>
          <w:sz w:val="24"/>
          <w:lang w:val="en-CA" w:eastAsia="de-DE"/>
        </w:rPr>
        <w:t xml:space="preserve"> Crosscheck of JVET-AD0136 (AhG10: Lagrange multiplier optimization for chroma ALF and CCALF) </w:t>
      </w:r>
      <w:r w:rsidR="00E911C7">
        <w:rPr>
          <w:sz w:val="24"/>
          <w:lang w:val="en-CA" w:eastAsia="de-DE"/>
        </w:rPr>
        <w:t>[</w:t>
      </w:r>
      <w:r w:rsidR="00E911C7" w:rsidRPr="007A0C54">
        <w:rPr>
          <w:sz w:val="24"/>
          <w:lang w:val="en-CA" w:eastAsia="de-DE"/>
        </w:rPr>
        <w:t>X. Li (Alibaba)</w:t>
      </w:r>
      <w:r w:rsidR="00E911C7">
        <w:rPr>
          <w:sz w:val="24"/>
          <w:lang w:val="en-CA" w:eastAsia="de-DE"/>
        </w:rPr>
        <w:t>] [late] [miss]</w:t>
      </w:r>
    </w:p>
    <w:p w14:paraId="10161359" w14:textId="77777777" w:rsidR="00E911C7" w:rsidRPr="00E911C7" w:rsidRDefault="00E911C7" w:rsidP="00792EDE">
      <w:pPr>
        <w:rPr>
          <w:lang w:val="en-CA"/>
        </w:rPr>
      </w:pPr>
    </w:p>
    <w:p w14:paraId="39E9AC86" w14:textId="7728D11F" w:rsidR="007E2879" w:rsidRPr="00AB703B" w:rsidRDefault="007E2879" w:rsidP="007E2879">
      <w:pPr>
        <w:pStyle w:val="berschrift2"/>
        <w:rPr>
          <w:lang w:val="en-CA"/>
        </w:rPr>
      </w:pPr>
      <w:bookmarkStart w:id="925" w:name="_Ref108361685"/>
      <w:bookmarkStart w:id="926" w:name="_Ref76598231"/>
      <w:bookmarkStart w:id="927" w:name="_Ref104396455"/>
      <w:r>
        <w:rPr>
          <w:lang w:val="en-CA"/>
        </w:rPr>
        <w:t xml:space="preserve">AHG13: </w:t>
      </w:r>
      <w:r w:rsidRPr="00AB703B">
        <w:rPr>
          <w:lang w:val="en-CA"/>
        </w:rPr>
        <w:t>Film grain synthesis (</w:t>
      </w:r>
      <w:r w:rsidR="00FD16B9">
        <w:rPr>
          <w:lang w:val="en-CA"/>
        </w:rPr>
        <w:t>2</w:t>
      </w:r>
      <w:r w:rsidRPr="00AB703B">
        <w:rPr>
          <w:lang w:val="en-CA"/>
        </w:rPr>
        <w:t>)</w:t>
      </w:r>
      <w:bookmarkEnd w:id="925"/>
    </w:p>
    <w:p w14:paraId="548C67D2"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C36B61" w:rsidP="00E3213A">
      <w:pPr>
        <w:pStyle w:val="berschrift9"/>
        <w:rPr>
          <w:sz w:val="24"/>
          <w:lang w:val="en-CA" w:eastAsia="de-DE"/>
        </w:rPr>
      </w:pPr>
      <w:hyperlink r:id="rId434"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696D6B94" w14:textId="77777777" w:rsidR="00E07FDD" w:rsidRPr="00E07FDD" w:rsidRDefault="00E07FDD" w:rsidP="00E07FDD">
      <w:pPr>
        <w:rPr>
          <w:lang w:val="en-CA" w:eastAsia="de-DE"/>
        </w:rPr>
      </w:pPr>
    </w:p>
    <w:p w14:paraId="704BAA84" w14:textId="77777777" w:rsidR="00284C8D" w:rsidRPr="00581C7D" w:rsidRDefault="00C36B61" w:rsidP="00E3213A">
      <w:pPr>
        <w:pStyle w:val="berschrift9"/>
        <w:rPr>
          <w:sz w:val="24"/>
          <w:lang w:val="en-CA" w:eastAsia="de-DE"/>
        </w:rPr>
      </w:pPr>
      <w:hyperlink r:id="rId435"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2977C6A5" w14:textId="3B834076" w:rsidR="007E2879" w:rsidRDefault="007E2879" w:rsidP="002119FB">
      <w:pPr>
        <w:rPr>
          <w:lang w:val="en-CA"/>
        </w:rPr>
      </w:pPr>
    </w:p>
    <w:p w14:paraId="5D803C24" w14:textId="77777777" w:rsidR="00501CB1" w:rsidRPr="009B2F21" w:rsidRDefault="00C36B61" w:rsidP="00867233">
      <w:pPr>
        <w:pStyle w:val="berschrift9"/>
        <w:rPr>
          <w:sz w:val="24"/>
          <w:lang w:val="en-CA" w:eastAsia="de-DE"/>
        </w:rPr>
      </w:pPr>
      <w:hyperlink r:id="rId436"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77777777" w:rsidR="00501CB1" w:rsidRPr="00501CB1" w:rsidRDefault="00501CB1" w:rsidP="00867233">
      <w:pPr>
        <w:rPr>
          <w:lang w:val="en-CA"/>
        </w:rPr>
      </w:pPr>
    </w:p>
    <w:bookmarkStart w:id="928" w:name="_Ref63928316"/>
    <w:bookmarkStart w:id="929" w:name="_Ref104407526"/>
    <w:bookmarkStart w:id="930" w:name="_Ref117582037"/>
    <w:bookmarkStart w:id="931"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5BFCE50" w14:textId="11AAD497" w:rsidR="00F7219F" w:rsidRDefault="00F7219F" w:rsidP="002119FB">
      <w:pPr>
        <w:rPr>
          <w:lang w:val="en-CA"/>
        </w:rPr>
      </w:pPr>
    </w:p>
    <w:p w14:paraId="628F3E12" w14:textId="77777777" w:rsidR="0065358D" w:rsidRPr="00082F3B" w:rsidRDefault="00C36B61" w:rsidP="00AE3280">
      <w:pPr>
        <w:pStyle w:val="berschrift9"/>
        <w:rPr>
          <w:sz w:val="24"/>
          <w:lang w:val="en-CA" w:eastAsia="de-DE"/>
        </w:rPr>
      </w:pPr>
      <w:hyperlink r:id="rId437"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61AA6FC8" w14:textId="77777777" w:rsidR="0065358D" w:rsidRPr="0065358D" w:rsidRDefault="0065358D" w:rsidP="00AE3280">
      <w:pPr>
        <w:rPr>
          <w:lang w:val="en-CA"/>
        </w:rPr>
      </w:pPr>
    </w:p>
    <w:p w14:paraId="5E5E2569" w14:textId="658B0742" w:rsidR="007E2879" w:rsidRPr="00AB703B" w:rsidRDefault="007E2879" w:rsidP="007E2879">
      <w:pPr>
        <w:pStyle w:val="berschrift2"/>
        <w:rPr>
          <w:lang w:val="en-CA"/>
        </w:rPr>
      </w:pPr>
      <w:r w:rsidRPr="00AB703B">
        <w:rPr>
          <w:lang w:val="en-CA"/>
        </w:rPr>
        <w:t>Implementation studies (</w:t>
      </w:r>
      <w:r w:rsidR="00136EF3">
        <w:rPr>
          <w:lang w:val="en-CA"/>
        </w:rPr>
        <w:t>2</w:t>
      </w:r>
      <w:r w:rsidRPr="00AB703B">
        <w:rPr>
          <w:lang w:val="en-CA"/>
        </w:rPr>
        <w:t>)</w:t>
      </w:r>
      <w:bookmarkEnd w:id="928"/>
      <w:bookmarkEnd w:id="929"/>
      <w:bookmarkEnd w:id="930"/>
      <w:bookmarkEnd w:id="931"/>
    </w:p>
    <w:p w14:paraId="0C50DEDC" w14:textId="77777777" w:rsidR="00501CB1" w:rsidRPr="00AB703B" w:rsidRDefault="00501CB1" w:rsidP="00501CB1">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C36B61" w:rsidP="00867233">
      <w:pPr>
        <w:pStyle w:val="berschrift9"/>
        <w:rPr>
          <w:sz w:val="24"/>
          <w:lang w:val="en-CA" w:eastAsia="de-DE"/>
        </w:rPr>
      </w:pPr>
      <w:hyperlink r:id="rId438"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68675246" w14:textId="2107C031" w:rsidR="007E2879" w:rsidRDefault="007E2879" w:rsidP="002119FB">
      <w:pPr>
        <w:rPr>
          <w:lang w:val="en-CA"/>
        </w:rPr>
      </w:pPr>
    </w:p>
    <w:p w14:paraId="567D6A6F" w14:textId="419EFB86" w:rsidR="00136EF3" w:rsidRPr="007A0C54" w:rsidRDefault="00C36B61" w:rsidP="00792EDE">
      <w:pPr>
        <w:pStyle w:val="berschrift9"/>
        <w:rPr>
          <w:sz w:val="24"/>
          <w:lang w:val="en-CA" w:eastAsia="de-DE"/>
        </w:rPr>
      </w:pPr>
      <w:hyperlink r:id="rId439" w:history="1">
        <w:r w:rsidR="00136EF3" w:rsidRPr="007A0C54">
          <w:rPr>
            <w:color w:val="0000FF"/>
            <w:sz w:val="24"/>
            <w:u w:val="single"/>
            <w:lang w:val="en-CA" w:eastAsia="de-DE"/>
          </w:rPr>
          <w:t>JVET-AD0361</w:t>
        </w:r>
      </w:hyperlink>
      <w:r w:rsidR="00136EF3" w:rsidRPr="007A0C54">
        <w:rPr>
          <w:sz w:val="24"/>
          <w:lang w:val="en-CA" w:eastAsia="de-DE"/>
        </w:rPr>
        <w:t xml:space="preserve"> Update on optimized VVC encoder implementation BVC for live-streaming </w:t>
      </w:r>
      <w:r w:rsidR="00136EF3">
        <w:rPr>
          <w:sz w:val="24"/>
          <w:lang w:val="en-CA" w:eastAsia="de-DE"/>
        </w:rPr>
        <w:t>[</w:t>
      </w:r>
      <w:r w:rsidR="00136EF3" w:rsidRPr="007A0C54">
        <w:rPr>
          <w:sz w:val="24"/>
          <w:lang w:val="en-CA" w:eastAsia="de-DE"/>
        </w:rPr>
        <w:t>X. Gao, Y. He, X. Jiang, Y. Li, J. Wang, Y. Wu, L. Zhang, W. Zhang, W. Zhu (</w:t>
      </w:r>
      <w:proofErr w:type="spellStart"/>
      <w:r w:rsidR="00136EF3" w:rsidRPr="007A0C54">
        <w:rPr>
          <w:sz w:val="24"/>
          <w:lang w:val="en-CA" w:eastAsia="de-DE"/>
        </w:rPr>
        <w:t>Bytedance</w:t>
      </w:r>
      <w:proofErr w:type="spellEnd"/>
      <w:r w:rsidR="00136EF3" w:rsidRPr="007A0C54">
        <w:rPr>
          <w:sz w:val="24"/>
          <w:lang w:val="en-CA" w:eastAsia="de-DE"/>
        </w:rPr>
        <w:t>)</w:t>
      </w:r>
      <w:r w:rsidR="00136EF3">
        <w:rPr>
          <w:sz w:val="24"/>
          <w:lang w:val="en-CA" w:eastAsia="de-DE"/>
        </w:rPr>
        <w:t>] [late]</w:t>
      </w:r>
    </w:p>
    <w:p w14:paraId="4164E3A1" w14:textId="77777777" w:rsidR="00136EF3" w:rsidRPr="00136EF3" w:rsidRDefault="00136EF3" w:rsidP="00792EDE">
      <w:pPr>
        <w:rPr>
          <w:lang w:val="en-CA"/>
        </w:rPr>
      </w:pPr>
    </w:p>
    <w:p w14:paraId="765ACC9B" w14:textId="181EEC33" w:rsidR="002C0F0F" w:rsidRPr="00AB703B" w:rsidRDefault="002C0F0F" w:rsidP="00430D17">
      <w:pPr>
        <w:pStyle w:val="berschrift2"/>
        <w:rPr>
          <w:lang w:val="en-CA"/>
        </w:rPr>
      </w:pPr>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310"/>
      <w:bookmarkEnd w:id="311"/>
      <w:bookmarkEnd w:id="926"/>
      <w:bookmarkEnd w:id="927"/>
    </w:p>
    <w:p w14:paraId="5B4F500A" w14:textId="77777777" w:rsidR="00B86578" w:rsidRPr="00AB703B" w:rsidRDefault="00B86578" w:rsidP="00B86578">
      <w:pPr>
        <w:rPr>
          <w:lang w:val="en-CA"/>
        </w:rPr>
      </w:pPr>
      <w:bookmarkStart w:id="932" w:name="_Ref7274645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E6AF135" w14:textId="0B241116" w:rsidR="00284C8D" w:rsidRPr="00581C7D" w:rsidRDefault="00C36B61" w:rsidP="00E3213A">
      <w:pPr>
        <w:pStyle w:val="berschrift9"/>
        <w:rPr>
          <w:sz w:val="24"/>
          <w:lang w:val="en-CA" w:eastAsia="de-DE"/>
        </w:rPr>
      </w:pPr>
      <w:hyperlink r:id="rId440"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441"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w:t>
      </w:r>
    </w:p>
    <w:p w14:paraId="016AE6EA" w14:textId="77777777" w:rsidR="00B86578" w:rsidRPr="00284C8D" w:rsidRDefault="00B86578" w:rsidP="002119FB">
      <w:pPr>
        <w:rPr>
          <w:lang w:val="en-CA"/>
        </w:rPr>
      </w:pPr>
    </w:p>
    <w:p w14:paraId="52FD227F" w14:textId="2BBB60B5" w:rsidR="00B73493" w:rsidRPr="00AB703B" w:rsidRDefault="00B73493" w:rsidP="00430D17">
      <w:pPr>
        <w:pStyle w:val="berschrift2"/>
        <w:rPr>
          <w:lang w:val="en-CA"/>
        </w:rPr>
      </w:pPr>
      <w:bookmarkStart w:id="933" w:name="_Ref119780345"/>
      <w:r w:rsidRPr="00AB703B">
        <w:rPr>
          <w:lang w:val="en-CA"/>
        </w:rPr>
        <w:t>Proposed modification of system interface (</w:t>
      </w:r>
      <w:r w:rsidR="000415D7" w:rsidRPr="00AB703B">
        <w:rPr>
          <w:lang w:val="en-CA"/>
        </w:rPr>
        <w:t>0</w:t>
      </w:r>
      <w:r w:rsidRPr="00AB703B">
        <w:rPr>
          <w:lang w:val="en-CA"/>
        </w:rPr>
        <w:t>)</w:t>
      </w:r>
      <w:bookmarkEnd w:id="932"/>
      <w:bookmarkEnd w:id="933"/>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934"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934"/>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rsidP="002119FB">
      <w:pPr>
        <w:rPr>
          <w:lang w:val="en-CA"/>
        </w:rPr>
      </w:pPr>
    </w:p>
    <w:p w14:paraId="61780137" w14:textId="5D0CBB01" w:rsidR="00CB6F74" w:rsidRPr="00AB703B" w:rsidRDefault="00BC7FF5" w:rsidP="00430D17">
      <w:pPr>
        <w:pStyle w:val="berschrift1"/>
        <w:rPr>
          <w:lang w:val="en-CA"/>
        </w:rPr>
      </w:pPr>
      <w:bookmarkStart w:id="935" w:name="_Ref443720209"/>
      <w:bookmarkStart w:id="936" w:name="_Ref451632256"/>
      <w:bookmarkStart w:id="937" w:name="_Ref487322293"/>
      <w:bookmarkStart w:id="938" w:name="_Ref518892368"/>
      <w:bookmarkStart w:id="939" w:name="_Ref37795373"/>
      <w:bookmarkEnd w:id="306"/>
      <w:r w:rsidRPr="00AB703B">
        <w:rPr>
          <w:lang w:val="en-CA"/>
        </w:rPr>
        <w:t>Low-level tool t</w:t>
      </w:r>
      <w:r w:rsidR="00CB6F74" w:rsidRPr="00AB703B">
        <w:rPr>
          <w:lang w:val="en-CA"/>
        </w:rPr>
        <w:t>echnology proposals</w:t>
      </w:r>
      <w:bookmarkEnd w:id="935"/>
      <w:bookmarkEnd w:id="936"/>
      <w:bookmarkEnd w:id="937"/>
      <w:bookmarkEnd w:id="938"/>
      <w:bookmarkEnd w:id="939"/>
    </w:p>
    <w:p w14:paraId="1C46F6F7" w14:textId="7068566A" w:rsidR="005D1FAC" w:rsidRPr="00AB703B" w:rsidRDefault="005D1FAC" w:rsidP="00B77252">
      <w:pPr>
        <w:pStyle w:val="berschrift2"/>
      </w:pPr>
      <w:bookmarkStart w:id="940" w:name="_Ref52705215"/>
      <w:bookmarkStart w:id="941"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r w:rsidR="00D35E53" w:rsidRPr="000C27C6">
        <w:rPr>
          <w:lang w:val="en-CA"/>
        </w:rPr>
        <w:t>2</w:t>
      </w:r>
      <w:r w:rsidR="00D35E53">
        <w:rPr>
          <w:lang w:val="en-CA"/>
        </w:rPr>
        <w:t>8</w:t>
      </w:r>
      <w:r w:rsidRPr="00AB703B">
        <w:t>)</w:t>
      </w:r>
      <w:bookmarkEnd w:id="940"/>
      <w:bookmarkEnd w:id="941"/>
    </w:p>
    <w:p w14:paraId="733BFB37" w14:textId="1274B9A7" w:rsidR="008A5F45" w:rsidRPr="00AB703B" w:rsidRDefault="00E94770" w:rsidP="005A381B">
      <w:pPr>
        <w:pStyle w:val="berschrift3"/>
      </w:pPr>
      <w:bookmarkStart w:id="942" w:name="_Ref87603288"/>
      <w:bookmarkStart w:id="943" w:name="_Ref95131992"/>
      <w:bookmarkStart w:id="944"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942"/>
      <w:r w:rsidR="00E4161E" w:rsidRPr="00AB703B">
        <w:t>s</w:t>
      </w:r>
      <w:bookmarkEnd w:id="943"/>
      <w:r w:rsidR="008023CB" w:rsidRPr="00AB703B">
        <w:t>, and information documents</w:t>
      </w:r>
      <w:bookmarkEnd w:id="944"/>
    </w:p>
    <w:p w14:paraId="214FB6DE" w14:textId="70997B05" w:rsidR="001D63D5" w:rsidRPr="00AB703B" w:rsidRDefault="001D63D5" w:rsidP="001D63D5">
      <w:pPr>
        <w:rPr>
          <w:lang w:val="en-CA"/>
        </w:rPr>
      </w:pPr>
      <w:bookmarkStart w:id="945" w:name="_Ref60943147"/>
      <w:bookmarkStart w:id="946" w:name="_Ref58707865"/>
      <w:r w:rsidRPr="00AB703B">
        <w:rPr>
          <w:lang w:val="en-CA"/>
        </w:rPr>
        <w:t xml:space="preserve">Contributions in this area were discussed at </w:t>
      </w:r>
      <w:r w:rsidR="00792EDE">
        <w:rPr>
          <w:lang w:val="en-CA"/>
        </w:rPr>
        <w:t>0910</w:t>
      </w:r>
      <w:r w:rsidRPr="00AB703B">
        <w:rPr>
          <w:lang w:val="en-CA"/>
        </w:rPr>
        <w:t>–</w:t>
      </w:r>
      <w:r w:rsidR="001B1F3D">
        <w:rPr>
          <w:lang w:val="en-CA"/>
        </w:rPr>
        <w:t>1035</w:t>
      </w:r>
      <w:r w:rsidR="001B1F3D" w:rsidRPr="00AB703B">
        <w:rPr>
          <w:lang w:val="en-CA"/>
        </w:rPr>
        <w:t xml:space="preserve"> </w:t>
      </w:r>
      <w:r w:rsidRPr="00AB703B">
        <w:rPr>
          <w:lang w:val="en-CA"/>
        </w:rPr>
        <w:t xml:space="preserve">on </w:t>
      </w:r>
      <w:r w:rsidR="00792EDE">
        <w:rPr>
          <w:lang w:val="en-CA"/>
        </w:rPr>
        <w:t>Satur</w:t>
      </w:r>
      <w:r w:rsidR="00792EDE" w:rsidRPr="00AB703B">
        <w:rPr>
          <w:lang w:val="en-CA"/>
        </w:rPr>
        <w:t xml:space="preserve">day </w:t>
      </w:r>
      <w:r w:rsidR="00792EDE">
        <w:rPr>
          <w:lang w:val="en-CA"/>
        </w:rPr>
        <w:t>22</w:t>
      </w:r>
      <w:r w:rsidR="00792ED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C36B61" w:rsidP="00533C10">
      <w:pPr>
        <w:pStyle w:val="berschrift9"/>
        <w:rPr>
          <w:sz w:val="24"/>
          <w:lang w:val="en-CA" w:eastAsia="de-DE"/>
        </w:rPr>
      </w:pPr>
      <w:hyperlink r:id="rId442"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6E31CB9E" w14:textId="77777777" w:rsidR="009736C3" w:rsidRPr="009736C3" w:rsidRDefault="009736C3" w:rsidP="009736C3">
      <w:r w:rsidRPr="009736C3">
        <w:t xml:space="preserve">In this EE1 round </w:t>
      </w:r>
      <w:r w:rsidRPr="009736C3">
        <w:rPr>
          <w:b/>
          <w:i/>
        </w:rPr>
        <w:t>NNVC common SW base</w:t>
      </w:r>
      <w:r w:rsidRPr="009736C3">
        <w:t xml:space="preserve"> (NNVC-4.0) </w:t>
      </w:r>
      <w:r w:rsidRPr="009736C3">
        <w:rPr>
          <w:b/>
          <w:i/>
        </w:rPr>
        <w:t>was mandatory</w:t>
      </w:r>
      <w:r w:rsidRPr="009736C3">
        <w:t xml:space="preserve"> to be used for proposals modifying NNVC technologies already included into NNVC-4.0 (in-loop filters: filter set#0, filter set# 1, NN-based filter for super-resolution, NN-based Intra or NN-based post-filter). EE contributions code should be built on top of the official NNVC-4.0 tag when released. Due to significant delay in NNVC-4.0 release some tests are based on NNVC-3.0, but difference in performance of NNVC-3.0 and NNVC-4.0 (in absence of tools) is minor [1].</w:t>
      </w:r>
    </w:p>
    <w:p w14:paraId="075D4E1C" w14:textId="77777777" w:rsidR="009736C3" w:rsidRPr="009736C3" w:rsidRDefault="009736C3" w:rsidP="009736C3">
      <w:r w:rsidRPr="009736C3">
        <w:t xml:space="preserve">The most promising technologies recommended by JVET </w:t>
      </w:r>
      <w:r w:rsidRPr="009736C3">
        <w:rPr>
          <w:b/>
          <w:bCs/>
        </w:rPr>
        <w:t>will undergo a procedure of cross-check for the training</w:t>
      </w:r>
      <w:r w:rsidRPr="009736C3">
        <w:t xml:space="preserve">. </w:t>
      </w:r>
    </w:p>
    <w:p w14:paraId="218A3641" w14:textId="77777777" w:rsidR="009736C3" w:rsidRPr="009736C3" w:rsidRDefault="009736C3" w:rsidP="009736C3">
      <w:r w:rsidRPr="009736C3">
        <w:t xml:space="preserve">Tests will be conducted in two categories: enhancement in-loop filters and NN-based Inter coding. </w:t>
      </w:r>
    </w:p>
    <w:p w14:paraId="4E502A4A" w14:textId="77777777" w:rsidR="009736C3" w:rsidRPr="009736C3" w:rsidRDefault="009736C3" w:rsidP="009736C3">
      <w:pPr>
        <w:rPr>
          <w:lang w:val="en-CA"/>
        </w:rPr>
      </w:pPr>
      <w:r w:rsidRPr="009736C3">
        <w:t xml:space="preserve">All proponents </w:t>
      </w:r>
      <w:r w:rsidRPr="009736C3">
        <w:rPr>
          <w:b/>
        </w:rPr>
        <w:t>must</w:t>
      </w:r>
      <w:r w:rsidRPr="009736C3">
        <w:t xml:space="preserve"> report results relatively to the default configuration of the AhG11 anchor as specified by JVET-AC2016[2] </w:t>
      </w:r>
      <w:r w:rsidRPr="009736C3">
        <w:rPr>
          <w:lang w:val="en-CA"/>
        </w:rPr>
        <w:t xml:space="preserve">and use the reported template recommended by AhG11. </w:t>
      </w:r>
    </w:p>
    <w:p w14:paraId="74732814" w14:textId="77777777" w:rsidR="009736C3" w:rsidRPr="009736C3" w:rsidRDefault="009736C3" w:rsidP="009736C3">
      <w:pPr>
        <w:rPr>
          <w:lang w:val="en-CA"/>
        </w:rPr>
      </w:pPr>
      <w:r w:rsidRPr="009736C3">
        <w:t>Additional test results which can be produced with NNVC-4.0 (</w:t>
      </w:r>
      <w:r w:rsidRPr="009736C3">
        <w:fldChar w:fldCharType="begin"/>
      </w:r>
      <w:r w:rsidRPr="009736C3">
        <w:instrText xml:space="preserve"> REF _Ref125151782 \h  \* MERGEFORMAT </w:instrText>
      </w:r>
      <w:r w:rsidRPr="009736C3">
        <w:fldChar w:fldCharType="separate"/>
      </w:r>
      <w:r w:rsidRPr="009736C3">
        <w:t>Table 1</w:t>
      </w:r>
      <w:r w:rsidRPr="009736C3">
        <w:fldChar w:fldCharType="end"/>
      </w:r>
      <w:r w:rsidRPr="009736C3">
        <w:t xml:space="preserve">) can be included in EE1 report for informational purposes. Testing of NNVC-4.0 falls into the AhG14 scope. Configurations settings for the different variants can be found in JVET-AD0014. Performance – complexity trade-off for NNVC-4.0 tools is show on plots in excel and presentation attached to this </w:t>
      </w:r>
      <w:proofErr w:type="gramStart"/>
      <w:r w:rsidRPr="009736C3">
        <w:t>contribution.</w:t>
      </w:r>
      <w:r w:rsidRPr="009736C3">
        <w:rPr>
          <w:lang w:val="en-CA"/>
        </w:rPr>
        <w:t>Proponents</w:t>
      </w:r>
      <w:proofErr w:type="gramEnd"/>
      <w:r w:rsidRPr="009736C3">
        <w:rPr>
          <w:lang w:val="en-CA"/>
        </w:rPr>
        <w:t xml:space="preserve"> are encouraged to report both CPU and GPU decoding run time, PSNR and MS-SSIM metrics.</w:t>
      </w:r>
    </w:p>
    <w:p w14:paraId="00D5873F"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Enhancement filters</w:t>
      </w:r>
    </w:p>
    <w:p w14:paraId="1AB238A8" w14:textId="77777777" w:rsidR="009736C3" w:rsidRPr="009736C3" w:rsidRDefault="009736C3" w:rsidP="009736C3">
      <w:pPr>
        <w:rPr>
          <w:b/>
          <w:lang w:val="en-CA"/>
        </w:rPr>
      </w:pPr>
      <w:r w:rsidRPr="009736C3">
        <w:rPr>
          <w:b/>
          <w:bCs/>
          <w:i/>
          <w:iCs/>
          <w:lang w:val="en-CA"/>
        </w:rPr>
        <w:lastRenderedPageBreak/>
        <w:t>1.1</w:t>
      </w:r>
      <w:r w:rsidRPr="009736C3">
        <w:rPr>
          <w:b/>
          <w:lang w:val="en-CA"/>
        </w:rPr>
        <w:t xml:space="preserve"> </w:t>
      </w:r>
      <w:hyperlink r:id="rId443" w:history="1">
        <w:r w:rsidRPr="009736C3">
          <w:rPr>
            <w:rStyle w:val="Hyperlink"/>
            <w:b/>
          </w:rPr>
          <w:t>JVET-AD0156</w:t>
        </w:r>
      </w:hyperlink>
      <w:r w:rsidRPr="009736C3">
        <w:rPr>
          <w:b/>
          <w:u w:val="single"/>
          <w:lang w:val="en-CA"/>
        </w:rPr>
        <w:t xml:space="preserve"> </w:t>
      </w:r>
      <w:r w:rsidRPr="009736C3">
        <w:rPr>
          <w:b/>
          <w:lang w:val="en-CA"/>
        </w:rPr>
        <w:t>EE1-1.1: Complexity Reduction on Neural-Network Loop Filter [</w:t>
      </w:r>
      <w:hyperlink r:id="rId444" w:history="1">
        <w:r w:rsidRPr="009736C3">
          <w:rPr>
            <w:rStyle w:val="Hyperlink"/>
            <w:b/>
            <w:lang w:val="en-CA"/>
          </w:rPr>
          <w:t xml:space="preserve">J. N. </w:t>
        </w:r>
        <w:proofErr w:type="spellStart"/>
        <w:r w:rsidRPr="009736C3">
          <w:rPr>
            <w:rStyle w:val="Hyperlink"/>
            <w:b/>
            <w:lang w:val="en-CA"/>
          </w:rPr>
          <w:t>Shingala</w:t>
        </w:r>
        <w:proofErr w:type="spellEnd"/>
      </w:hyperlink>
      <w:r w:rsidRPr="009736C3">
        <w:rPr>
          <w:b/>
          <w:lang w:val="en-CA"/>
        </w:rPr>
        <w:t xml:space="preserve">, A. </w:t>
      </w:r>
      <w:proofErr w:type="spellStart"/>
      <w:r w:rsidRPr="009736C3">
        <w:rPr>
          <w:b/>
          <w:lang w:val="en-CA"/>
        </w:rPr>
        <w:t>Shyam</w:t>
      </w:r>
      <w:proofErr w:type="spellEnd"/>
      <w:r w:rsidRPr="009736C3">
        <w:rPr>
          <w:b/>
          <w:lang w:val="en-CA"/>
        </w:rPr>
        <w:t xml:space="preserve">, A. </w:t>
      </w:r>
      <w:proofErr w:type="spellStart"/>
      <w:r w:rsidRPr="009736C3">
        <w:rPr>
          <w:b/>
          <w:lang w:val="en-CA"/>
        </w:rPr>
        <w:t>Suneja</w:t>
      </w:r>
      <w:proofErr w:type="spellEnd"/>
      <w:r w:rsidRPr="009736C3">
        <w:rPr>
          <w:b/>
          <w:lang w:val="en-CA"/>
        </w:rPr>
        <w:t xml:space="preserve">, S. </w:t>
      </w:r>
      <w:proofErr w:type="spellStart"/>
      <w:r w:rsidRPr="009736C3">
        <w:rPr>
          <w:b/>
          <w:lang w:val="en-CA"/>
        </w:rPr>
        <w:t>Badya</w:t>
      </w:r>
      <w:proofErr w:type="spellEnd"/>
      <w:r w:rsidRPr="009736C3">
        <w:rPr>
          <w:b/>
          <w:lang w:val="en-CA"/>
        </w:rPr>
        <w:t xml:space="preserve"> (</w:t>
      </w:r>
      <w:proofErr w:type="spellStart"/>
      <w:r w:rsidRPr="009736C3">
        <w:rPr>
          <w:b/>
          <w:lang w:val="en-CA"/>
        </w:rPr>
        <w:t>Ittiam</w:t>
      </w:r>
      <w:proofErr w:type="spellEnd"/>
      <w:r w:rsidRPr="009736C3">
        <w:rPr>
          <w:b/>
          <w:lang w:val="en-CA"/>
        </w:rPr>
        <w:t>), </w:t>
      </w:r>
      <w:hyperlink r:id="rId445" w:history="1">
        <w:r w:rsidRPr="009736C3">
          <w:rPr>
            <w:rStyle w:val="Hyperlink"/>
            <w:b/>
            <w:lang w:val="en-CA"/>
          </w:rPr>
          <w:t>T. Shao</w:t>
        </w:r>
      </w:hyperlink>
      <w:r w:rsidRPr="009736C3">
        <w:rPr>
          <w:b/>
          <w:lang w:val="en-CA"/>
        </w:rPr>
        <w:t>, A. Arora, </w:t>
      </w:r>
      <w:hyperlink r:id="rId446" w:history="1">
        <w:r w:rsidRPr="009736C3">
          <w:rPr>
            <w:rStyle w:val="Hyperlink"/>
            <w:b/>
            <w:lang w:val="en-CA"/>
          </w:rPr>
          <w:t>P. Yin</w:t>
        </w:r>
      </w:hyperlink>
      <w:r w:rsidRPr="009736C3">
        <w:rPr>
          <w:b/>
          <w:lang w:val="en-CA"/>
        </w:rPr>
        <w:t>, F. Pu, T. Lu, S. McCarthy (Dolby)]</w:t>
      </w:r>
    </w:p>
    <w:p w14:paraId="4234446C" w14:textId="77777777" w:rsidR="009736C3" w:rsidRPr="009736C3" w:rsidRDefault="009736C3" w:rsidP="009736C3">
      <w:r w:rsidRPr="009736C3">
        <w:t>This test investigates the complexity reduction techniques on neural network-based loop filter originally proposed in JVET-AA0080 and JVET-AB0136, with the introduction of parallel fusion of deblocked samples and NNLF outputs for further improvement (Figure 1, a). Key elements of two variants of low complexity NN-based filter design are decomposition if 2D convolution (3x3) to the sequence of two 1D convolution (3x1 and 1x3) separable convolutions with same number of channels (R=K) coupled with linear fusion of adjacent 1x1 convolutions with increased number of channels (Figure 1, b).</w:t>
      </w:r>
    </w:p>
    <w:p w14:paraId="6A31BBD6" w14:textId="34D0D8E3" w:rsidR="009736C3" w:rsidRPr="009736C3" w:rsidRDefault="009736C3" w:rsidP="009736C3">
      <w:pPr>
        <w:rPr>
          <w:lang w:val="en-CA"/>
        </w:rPr>
      </w:pPr>
      <w:r w:rsidRPr="009736C3">
        <w:rPr>
          <w:noProof/>
        </w:rPr>
        <w:drawing>
          <wp:inline distT="0" distB="0" distL="0" distR="0" wp14:anchorId="2836F952" wp14:editId="25DD45F0">
            <wp:extent cx="4585335" cy="1600200"/>
            <wp:effectExtent l="0" t="0" r="571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4585335" cy="1600200"/>
                    </a:xfrm>
                    <a:prstGeom prst="rect">
                      <a:avLst/>
                    </a:prstGeom>
                    <a:noFill/>
                    <a:ln>
                      <a:noFill/>
                    </a:ln>
                  </pic:spPr>
                </pic:pic>
              </a:graphicData>
            </a:graphic>
          </wp:inline>
        </w:drawing>
      </w:r>
    </w:p>
    <w:p w14:paraId="10FFE5C0" w14:textId="77777777" w:rsidR="009736C3" w:rsidRPr="009736C3" w:rsidRDefault="009736C3" w:rsidP="009736C3">
      <w:pPr>
        <w:rPr>
          <w:lang w:val="en-CA"/>
        </w:rPr>
      </w:pPr>
      <w:r w:rsidRPr="009736C3">
        <w:rPr>
          <w:lang w:val="en-CA"/>
        </w:rPr>
        <w:t>(a)</w:t>
      </w:r>
    </w:p>
    <w:p w14:paraId="441DA488" w14:textId="4F480682" w:rsidR="009736C3" w:rsidRPr="009736C3" w:rsidRDefault="009736C3" w:rsidP="009736C3">
      <w:r w:rsidRPr="009736C3">
        <w:rPr>
          <w:noProof/>
        </w:rPr>
        <w:drawing>
          <wp:inline distT="0" distB="0" distL="0" distR="0" wp14:anchorId="600791A8" wp14:editId="19EA5EEA">
            <wp:extent cx="5731510" cy="2163445"/>
            <wp:effectExtent l="0" t="0" r="254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731510" cy="2163445"/>
                    </a:xfrm>
                    <a:prstGeom prst="rect">
                      <a:avLst/>
                    </a:prstGeom>
                    <a:noFill/>
                    <a:ln>
                      <a:noFill/>
                    </a:ln>
                  </pic:spPr>
                </pic:pic>
              </a:graphicData>
            </a:graphic>
          </wp:inline>
        </w:drawing>
      </w:r>
      <w:bookmarkStart w:id="947" w:name="_Ref107346337"/>
    </w:p>
    <w:p w14:paraId="403DCE92" w14:textId="77777777" w:rsidR="009736C3" w:rsidRPr="009736C3" w:rsidRDefault="009736C3" w:rsidP="009736C3">
      <w:r w:rsidRPr="009736C3">
        <w:t>(b)</w:t>
      </w:r>
    </w:p>
    <w:p w14:paraId="1E2A96BA" w14:textId="77777777" w:rsidR="009736C3" w:rsidRPr="009736C3" w:rsidRDefault="009736C3" w:rsidP="009736C3">
      <w:pPr>
        <w:rPr>
          <w:b/>
          <w:bCs/>
        </w:rPr>
      </w:pPr>
      <w:r w:rsidRPr="009736C3">
        <w:rPr>
          <w:b/>
        </w:rPr>
        <w:t xml:space="preserve">Figure </w:t>
      </w:r>
      <w:r w:rsidRPr="009736C3">
        <w:fldChar w:fldCharType="begin"/>
      </w:r>
      <w:r w:rsidRPr="009736C3">
        <w:rPr>
          <w:b/>
        </w:rPr>
        <w:instrText xml:space="preserve"> SEQ Figure \* ARABIC </w:instrText>
      </w:r>
      <w:r w:rsidRPr="009736C3">
        <w:fldChar w:fldCharType="separate"/>
      </w:r>
      <w:r w:rsidRPr="009736C3">
        <w:rPr>
          <w:b/>
        </w:rPr>
        <w:t>1</w:t>
      </w:r>
      <w:r w:rsidRPr="009736C3">
        <w:fldChar w:fldCharType="end"/>
      </w:r>
      <w:bookmarkEnd w:id="947"/>
      <w:r w:rsidRPr="009736C3">
        <w:t xml:space="preserve"> Diagram of </w:t>
      </w:r>
      <w:r w:rsidRPr="009736C3">
        <w:rPr>
          <w:b/>
          <w:bCs/>
        </w:rPr>
        <w:t xml:space="preserve">Test 1.1.1: (a) </w:t>
      </w:r>
      <w:r w:rsidRPr="009736C3">
        <w:t xml:space="preserve">parallel fusion of deblocked samples and NNLF outputs </w:t>
      </w:r>
      <w:r w:rsidRPr="009736C3">
        <w:rPr>
          <w:b/>
          <w:bCs/>
        </w:rPr>
        <w:t xml:space="preserve">(b) </w:t>
      </w:r>
      <w:r w:rsidRPr="009736C3">
        <w:t>CP Decomposition + fusion of 1x1 conv layers of JVET-X0140 Baseline Model</w:t>
      </w:r>
    </w:p>
    <w:p w14:paraId="62E50F52" w14:textId="77777777" w:rsidR="009736C3" w:rsidRPr="009736C3" w:rsidRDefault="009736C3" w:rsidP="009736C3"/>
    <w:p w14:paraId="0889AE02" w14:textId="77777777" w:rsidR="009736C3" w:rsidRPr="009736C3" w:rsidRDefault="009736C3" w:rsidP="009736C3">
      <w:pPr>
        <w:rPr>
          <w:lang w:val="en-CA"/>
        </w:rPr>
      </w:pPr>
      <w:r w:rsidRPr="009736C3">
        <w:rPr>
          <w:b/>
          <w:bCs/>
        </w:rPr>
        <w:t>Test 1.1.1:</w:t>
      </w:r>
      <w:r w:rsidRPr="009736C3">
        <w:t xml:space="preserve"> Training cross-check. Test the model with </w:t>
      </w:r>
      <w:r w:rsidRPr="009736C3">
        <w:rPr>
          <w:lang w:val="en-CA"/>
        </w:rPr>
        <w:t>CP decomposition and fusing adjacent 1x1 convolution with following model parameters:</w:t>
      </w:r>
    </w:p>
    <w:p w14:paraId="24E547D0" w14:textId="77777777" w:rsidR="009736C3" w:rsidRPr="009736C3" w:rsidRDefault="009736C3" w:rsidP="009736C3">
      <w:pPr>
        <w:numPr>
          <w:ilvl w:val="0"/>
          <w:numId w:val="93"/>
        </w:numPr>
      </w:pPr>
      <w:r w:rsidRPr="009736C3">
        <w:t>Number of hidden layers: n = 11</w:t>
      </w:r>
    </w:p>
    <w:p w14:paraId="0B00BC2D" w14:textId="77777777" w:rsidR="009736C3" w:rsidRPr="009736C3" w:rsidRDefault="009736C3" w:rsidP="009736C3">
      <w:pPr>
        <w:numPr>
          <w:ilvl w:val="0"/>
          <w:numId w:val="93"/>
        </w:numPr>
      </w:pPr>
      <w:r w:rsidRPr="009736C3">
        <w:t>Feature maps and rank: K = 24, R = 24, M = 72</w:t>
      </w:r>
    </w:p>
    <w:p w14:paraId="363FB402" w14:textId="77777777" w:rsidR="009736C3" w:rsidRPr="009736C3" w:rsidRDefault="009736C3" w:rsidP="009736C3">
      <w:pPr>
        <w:numPr>
          <w:ilvl w:val="0"/>
          <w:numId w:val="93"/>
        </w:numPr>
      </w:pPr>
      <w:r w:rsidRPr="009736C3">
        <w:t xml:space="preserve">Model complexity = 16.2 </w:t>
      </w:r>
      <w:proofErr w:type="spellStart"/>
      <w:r w:rsidRPr="009736C3">
        <w:t>kMAC</w:t>
      </w:r>
      <w:proofErr w:type="spellEnd"/>
      <w:r w:rsidRPr="009736C3">
        <w:t>/pixel</w:t>
      </w:r>
    </w:p>
    <w:p w14:paraId="44E98A44" w14:textId="77777777" w:rsidR="009736C3" w:rsidRPr="009736C3" w:rsidRDefault="009736C3" w:rsidP="009736C3">
      <w:pPr>
        <w:rPr>
          <w:lang w:val="en-CA"/>
        </w:rPr>
      </w:pPr>
      <w:r w:rsidRPr="009736C3">
        <w:rPr>
          <w:u w:val="single"/>
          <w:lang w:val="en-CA"/>
        </w:rPr>
        <w:t>Key aspects</w:t>
      </w:r>
      <w:r w:rsidRPr="009736C3">
        <w:rPr>
          <w:lang w:val="en-CA"/>
        </w:rPr>
        <w:t>: very low complexity (16kMAC/</w:t>
      </w:r>
      <w:proofErr w:type="spellStart"/>
      <w:r w:rsidRPr="009736C3">
        <w:rPr>
          <w:lang w:val="en-CA"/>
        </w:rPr>
        <w:t>pxl</w:t>
      </w:r>
      <w:proofErr w:type="spellEnd"/>
      <w:r w:rsidRPr="009736C3">
        <w:rPr>
          <w:lang w:val="en-CA"/>
        </w:rPr>
        <w:t>) was achieved by decomposition of convolutions; 5.2% (int 16</w:t>
      </w:r>
      <w:proofErr w:type="gramStart"/>
      <w:r w:rsidRPr="009736C3">
        <w:rPr>
          <w:lang w:val="en-CA"/>
        </w:rPr>
        <w:t>)  gain</w:t>
      </w:r>
      <w:proofErr w:type="gramEnd"/>
      <w:r w:rsidRPr="009736C3">
        <w:rPr>
          <w:lang w:val="en-CA"/>
        </w:rPr>
        <w:t xml:space="preserve"> RA </w:t>
      </w:r>
      <w:proofErr w:type="spellStart"/>
      <w:r w:rsidRPr="009736C3">
        <w:rPr>
          <w:lang w:val="en-CA"/>
        </w:rPr>
        <w:t>cfg</w:t>
      </w:r>
      <w:proofErr w:type="spellEnd"/>
      <w:r w:rsidRPr="009736C3">
        <w:rPr>
          <w:lang w:val="en-CA"/>
        </w:rPr>
        <w:t xml:space="preserve">. </w:t>
      </w:r>
    </w:p>
    <w:p w14:paraId="4E6A2EDD" w14:textId="77777777" w:rsidR="009736C3" w:rsidRPr="009736C3" w:rsidRDefault="009736C3" w:rsidP="009736C3">
      <w:pPr>
        <w:rPr>
          <w:b/>
          <w:lang w:val="en-CA"/>
        </w:rPr>
      </w:pPr>
      <w:r w:rsidRPr="009736C3">
        <w:rPr>
          <w:b/>
          <w:bCs/>
          <w:iCs/>
          <w:lang w:val="en-CA"/>
        </w:rPr>
        <w:t xml:space="preserve">1.2 </w:t>
      </w:r>
      <w:hyperlink r:id="rId450" w:history="1">
        <w:r w:rsidRPr="009736C3">
          <w:rPr>
            <w:rStyle w:val="Hyperlink"/>
            <w:b/>
            <w:i/>
            <w:iCs/>
          </w:rPr>
          <w:t>JVET-AD0068</w:t>
        </w:r>
      </w:hyperlink>
      <w:r w:rsidRPr="009736C3">
        <w:rPr>
          <w:b/>
          <w:lang w:val="en-CA"/>
        </w:rPr>
        <w:t xml:space="preserve"> EE1-1.2: On adjustment of residual for NNLF [Z. Dai, Y. Yu, H. Yu, D. Wang (OPPO)]</w:t>
      </w:r>
    </w:p>
    <w:p w14:paraId="5A94BE28" w14:textId="77777777" w:rsidR="009736C3" w:rsidRPr="009736C3" w:rsidRDefault="009736C3" w:rsidP="009736C3">
      <w:r w:rsidRPr="009736C3">
        <w:t xml:space="preserve">This test evaluates the residual offset adjustment and combination with chroma order adjustment on top of both Filter Set #0 and Filter Set #1. A frame level residual offset can be used to adjust the output of the NNLF in the inference stage. More specifically, the residual is adjusted by reducing the magnitude of the residual at each pixel by a small offset value, and the offset candidates are {1, 2}. Also, a frame </w:t>
      </w:r>
      <w:r w:rsidRPr="009736C3">
        <w:lastRenderedPageBreak/>
        <w:t>level chroma order adjustment method can be used to allow the input/output order switch between the U and V components of the neural network-based loop filters in the inference stage.</w:t>
      </w:r>
    </w:p>
    <w:p w14:paraId="174FF7A0" w14:textId="0097C3D2" w:rsidR="009736C3" w:rsidRPr="009736C3" w:rsidRDefault="009736C3" w:rsidP="009736C3">
      <w:r w:rsidRPr="009736C3">
        <w:rPr>
          <w:i/>
          <w:noProof/>
        </w:rPr>
        <w:drawing>
          <wp:inline distT="0" distB="0" distL="0" distR="0" wp14:anchorId="1D6BD631" wp14:editId="093991B7">
            <wp:extent cx="3482975" cy="2003425"/>
            <wp:effectExtent l="0" t="0" r="317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482975" cy="2003425"/>
                    </a:xfrm>
                    <a:prstGeom prst="rect">
                      <a:avLst/>
                    </a:prstGeom>
                    <a:noFill/>
                    <a:ln>
                      <a:noFill/>
                    </a:ln>
                  </pic:spPr>
                </pic:pic>
              </a:graphicData>
            </a:graphic>
          </wp:inline>
        </w:drawing>
      </w:r>
    </w:p>
    <w:p w14:paraId="71DB6899"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3</w:t>
      </w:r>
      <w:r w:rsidRPr="009736C3">
        <w:fldChar w:fldCharType="end"/>
      </w:r>
      <w:r w:rsidRPr="009736C3">
        <w:rPr>
          <w:b/>
        </w:rPr>
        <w:t xml:space="preserve"> </w:t>
      </w:r>
      <w:r w:rsidRPr="009736C3">
        <w:t>Network architecture of Filter Set #0</w:t>
      </w:r>
    </w:p>
    <w:p w14:paraId="0948AD9F" w14:textId="1DBEAF11" w:rsidR="009736C3" w:rsidRPr="009736C3" w:rsidRDefault="009736C3" w:rsidP="009736C3">
      <w:r w:rsidRPr="009736C3">
        <w:rPr>
          <w:noProof/>
        </w:rPr>
        <w:drawing>
          <wp:inline distT="0" distB="0" distL="0" distR="0" wp14:anchorId="4D04C874" wp14:editId="34C25188">
            <wp:extent cx="4330065" cy="108902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330065" cy="1089025"/>
                    </a:xfrm>
                    <a:prstGeom prst="rect">
                      <a:avLst/>
                    </a:prstGeom>
                    <a:noFill/>
                    <a:ln>
                      <a:noFill/>
                    </a:ln>
                  </pic:spPr>
                </pic:pic>
              </a:graphicData>
            </a:graphic>
          </wp:inline>
        </w:drawing>
      </w:r>
    </w:p>
    <w:p w14:paraId="44395FF0"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2</w:t>
      </w:r>
      <w:r w:rsidRPr="009736C3">
        <w:fldChar w:fldCharType="end"/>
      </w:r>
      <w:r w:rsidRPr="009736C3">
        <w:rPr>
          <w:b/>
        </w:rPr>
        <w:t xml:space="preserve"> </w:t>
      </w:r>
      <w:r w:rsidRPr="009736C3">
        <w:t>Network architecture of Filter Set #1</w:t>
      </w:r>
    </w:p>
    <w:p w14:paraId="68225659" w14:textId="77777777" w:rsidR="009736C3" w:rsidRPr="009736C3" w:rsidRDefault="009736C3" w:rsidP="009736C3">
      <w:pPr>
        <w:rPr>
          <w:iCs/>
        </w:rPr>
      </w:pPr>
      <w:r w:rsidRPr="009736C3">
        <w:rPr>
          <w:iCs/>
        </w:rPr>
        <w:t>Tests to be studied in EE:</w:t>
      </w:r>
    </w:p>
    <w:p w14:paraId="08577E36" w14:textId="77777777" w:rsidR="009736C3" w:rsidRPr="009736C3" w:rsidRDefault="009736C3" w:rsidP="009736C3">
      <w:r w:rsidRPr="009736C3">
        <w:rPr>
          <w:b/>
          <w:iCs/>
        </w:rPr>
        <w:t>Test 1.2.1:</w:t>
      </w:r>
      <w:r w:rsidRPr="009736C3">
        <w:rPr>
          <w:lang w:val="en-CA"/>
        </w:rPr>
        <w:t xml:space="preserve"> Test the residual offset adjustment on top of Filter Set #0.</w:t>
      </w:r>
    </w:p>
    <w:p w14:paraId="1F9183FC" w14:textId="77777777" w:rsidR="009736C3" w:rsidRPr="009736C3" w:rsidRDefault="009736C3" w:rsidP="009736C3">
      <w:r w:rsidRPr="009736C3">
        <w:rPr>
          <w:b/>
          <w:iCs/>
        </w:rPr>
        <w:t xml:space="preserve">Test 1.2.2: </w:t>
      </w:r>
      <w:r w:rsidRPr="009736C3">
        <w:rPr>
          <w:lang w:val="en-CA"/>
        </w:rPr>
        <w:t>Test the residual offset adjustment on top of Filter Set #1.</w:t>
      </w:r>
    </w:p>
    <w:p w14:paraId="2C810E06" w14:textId="77777777" w:rsidR="009736C3" w:rsidRPr="009736C3" w:rsidRDefault="009736C3" w:rsidP="009736C3">
      <w:pPr>
        <w:rPr>
          <w:i/>
        </w:rPr>
      </w:pPr>
      <w:r w:rsidRPr="009736C3">
        <w:rPr>
          <w:b/>
          <w:iCs/>
        </w:rPr>
        <w:t xml:space="preserve">Test 1.2.3: </w:t>
      </w:r>
      <w:r w:rsidRPr="009736C3">
        <w:t xml:space="preserve">Test the combination of </w:t>
      </w:r>
      <w:r w:rsidRPr="009736C3">
        <w:rPr>
          <w:lang w:val="en-CA"/>
        </w:rPr>
        <w:t>residual offset and chroma order adjustment on top of Filter Set #0.</w:t>
      </w:r>
    </w:p>
    <w:p w14:paraId="6E03CDD9" w14:textId="77777777" w:rsidR="009736C3" w:rsidRPr="009736C3" w:rsidRDefault="009736C3" w:rsidP="009736C3">
      <w:pPr>
        <w:rPr>
          <w:lang w:val="en-CA"/>
        </w:rPr>
      </w:pPr>
      <w:r w:rsidRPr="009736C3">
        <w:rPr>
          <w:b/>
          <w:iCs/>
        </w:rPr>
        <w:t xml:space="preserve">Test 1.2.4: </w:t>
      </w:r>
      <w:r w:rsidRPr="009736C3">
        <w:t xml:space="preserve">Test the combination of </w:t>
      </w:r>
      <w:r w:rsidRPr="009736C3">
        <w:rPr>
          <w:lang w:val="en-CA"/>
        </w:rPr>
        <w:t>residual offset and chroma order adjustment on top of Filter Set #1.</w:t>
      </w:r>
    </w:p>
    <w:p w14:paraId="22FCFD96" w14:textId="77777777" w:rsidR="009736C3" w:rsidRPr="009736C3" w:rsidRDefault="009736C3" w:rsidP="009736C3">
      <w:pPr>
        <w:rPr>
          <w:lang w:val="en-CA"/>
        </w:rPr>
      </w:pPr>
      <w:r w:rsidRPr="009736C3">
        <w:rPr>
          <w:u w:val="single"/>
          <w:lang w:val="en-CA"/>
        </w:rPr>
        <w:t>Key aspects</w:t>
      </w:r>
      <w:r w:rsidRPr="009736C3">
        <w:rPr>
          <w:lang w:val="en-CA"/>
        </w:rPr>
        <w:t xml:space="preserve">: Content additivity provides 0.5% gain in LD-B </w:t>
      </w:r>
      <w:proofErr w:type="spellStart"/>
      <w:r w:rsidRPr="009736C3">
        <w:rPr>
          <w:lang w:val="en-CA"/>
        </w:rPr>
        <w:t>cfg</w:t>
      </w:r>
      <w:proofErr w:type="spellEnd"/>
      <w:r w:rsidRPr="009736C3">
        <w:rPr>
          <w:lang w:val="en-CA"/>
        </w:rPr>
        <w:t xml:space="preserve">, decoder run time increment 10-15% (due to more frequent use of NN-based filter). Method efficient for both filter architectures in NNVC-4.0. Gain for RA and AI is minor. </w:t>
      </w:r>
    </w:p>
    <w:p w14:paraId="5E9931CA" w14:textId="77777777" w:rsidR="009736C3" w:rsidRPr="009736C3" w:rsidRDefault="009736C3" w:rsidP="009736C3">
      <w:pPr>
        <w:rPr>
          <w:b/>
          <w:lang w:val="en-CA"/>
        </w:rPr>
      </w:pPr>
      <w:r w:rsidRPr="009736C3">
        <w:rPr>
          <w:b/>
          <w:bCs/>
          <w:i/>
          <w:iCs/>
          <w:lang w:val="en-CA"/>
        </w:rPr>
        <w:t xml:space="preserve">1.3 </w:t>
      </w:r>
      <w:hyperlink r:id="rId453" w:history="1">
        <w:r w:rsidRPr="009736C3">
          <w:rPr>
            <w:rStyle w:val="Hyperlink"/>
            <w:b/>
            <w:i/>
            <w:iCs/>
          </w:rPr>
          <w:t>JVET-AD0205</w:t>
        </w:r>
      </w:hyperlink>
      <w:r w:rsidRPr="009736C3">
        <w:rPr>
          <w:b/>
          <w:u w:val="single"/>
        </w:rPr>
        <w:t xml:space="preserve"> </w:t>
      </w:r>
      <w:r w:rsidRPr="009736C3">
        <w:rPr>
          <w:b/>
          <w:bCs/>
          <w:i/>
          <w:iCs/>
          <w:lang w:val="en-CA"/>
        </w:rPr>
        <w:t>EE1-1.3: Reduced complexity CNN-based in-loop filtering [</w:t>
      </w:r>
      <w:hyperlink r:id="rId454" w:history="1">
        <w:r w:rsidRPr="009736C3">
          <w:rPr>
            <w:rStyle w:val="Hyperlink"/>
            <w:b/>
            <w:bCs/>
            <w:i/>
            <w:iCs/>
            <w:lang w:val="en-CA"/>
          </w:rPr>
          <w:t>S. Eadie</w:t>
        </w:r>
      </w:hyperlink>
      <w:r w:rsidRPr="009736C3">
        <w:rPr>
          <w:b/>
          <w:bCs/>
          <w:i/>
          <w:iCs/>
          <w:lang w:val="en-CA"/>
        </w:rPr>
        <w:t>, </w:t>
      </w:r>
      <w:hyperlink r:id="rId455" w:history="1">
        <w:r w:rsidRPr="009736C3">
          <w:rPr>
            <w:rStyle w:val="Hyperlink"/>
            <w:b/>
            <w:bCs/>
            <w:i/>
            <w:iCs/>
            <w:lang w:val="en-CA"/>
          </w:rPr>
          <w:t>Y. Li</w:t>
        </w:r>
      </w:hyperlink>
      <w:r w:rsidRPr="009736C3">
        <w:rPr>
          <w:b/>
          <w:i/>
          <w:lang w:val="en-CA"/>
        </w:rPr>
        <w:t>, </w:t>
      </w:r>
      <w:hyperlink r:id="rId456" w:history="1">
        <w:r w:rsidRPr="009736C3">
          <w:rPr>
            <w:rStyle w:val="Hyperlink"/>
            <w:b/>
            <w:i/>
            <w:lang w:val="en-CA"/>
          </w:rPr>
          <w:t xml:space="preserve">D. </w:t>
        </w:r>
        <w:proofErr w:type="spellStart"/>
        <w:r w:rsidRPr="009736C3">
          <w:rPr>
            <w:rStyle w:val="Hyperlink"/>
            <w:b/>
            <w:i/>
            <w:lang w:val="en-CA"/>
          </w:rPr>
          <w:t>Rusanovskyy</w:t>
        </w:r>
        <w:proofErr w:type="spellEnd"/>
      </w:hyperlink>
      <w:r w:rsidRPr="009736C3">
        <w:rPr>
          <w:b/>
          <w:i/>
          <w:lang w:val="en-CA"/>
        </w:rPr>
        <w:t>, </w:t>
      </w:r>
      <w:hyperlink r:id="rId457" w:history="1">
        <w:r w:rsidRPr="009736C3">
          <w:rPr>
            <w:rStyle w:val="Hyperlink"/>
            <w:b/>
            <w:i/>
            <w:lang w:val="en-CA"/>
          </w:rPr>
          <w:t xml:space="preserve">M. </w:t>
        </w:r>
        <w:proofErr w:type="spellStart"/>
        <w:r w:rsidRPr="009736C3">
          <w:rPr>
            <w:rStyle w:val="Hyperlink"/>
            <w:b/>
            <w:i/>
            <w:lang w:val="en-CA"/>
          </w:rPr>
          <w:t>Karczewicz</w:t>
        </w:r>
        <w:proofErr w:type="spellEnd"/>
        <w:r w:rsidRPr="009736C3">
          <w:rPr>
            <w:rStyle w:val="Hyperlink"/>
            <w:b/>
            <w:i/>
            <w:lang w:val="en-CA"/>
          </w:rPr>
          <w:t xml:space="preserve"> (Qualcomm)</w:t>
        </w:r>
      </w:hyperlink>
      <w:r w:rsidRPr="009736C3">
        <w:rPr>
          <w:b/>
          <w:i/>
          <w:lang w:val="en-CA"/>
        </w:rPr>
        <w:t>]</w:t>
      </w:r>
    </w:p>
    <w:p w14:paraId="36180B78" w14:textId="77777777" w:rsidR="009736C3" w:rsidRPr="009736C3" w:rsidRDefault="009736C3" w:rsidP="009736C3">
      <w:r w:rsidRPr="009736C3">
        <w:t xml:space="preserve">This test studies CNN-based in-loop filtering method originally proposed in JVET-AB0164. Proposed NN ILF architecture combining design elements from filter sets #0 and #1 and incorporates multiple techniques of the complexity reduction. Simplified block diagram of the method combining studied techniques (sub-test 1.3.5b) is shown in Figure 3. </w:t>
      </w:r>
    </w:p>
    <w:p w14:paraId="537CC273" w14:textId="77777777" w:rsidR="009736C3" w:rsidRPr="009736C3" w:rsidRDefault="009736C3" w:rsidP="009736C3"/>
    <w:p w14:paraId="743C9708" w14:textId="6CD4C89A" w:rsidR="009736C3" w:rsidRPr="009736C3" w:rsidRDefault="009736C3" w:rsidP="009736C3">
      <w:r w:rsidRPr="009736C3">
        <w:rPr>
          <w:noProof/>
        </w:rPr>
        <w:lastRenderedPageBreak/>
        <w:drawing>
          <wp:inline distT="0" distB="0" distL="0" distR="0" wp14:anchorId="4B8ADBE3" wp14:editId="6E37C6DC">
            <wp:extent cx="5731510" cy="3371850"/>
            <wp:effectExtent l="0" t="0" r="0" b="0"/>
            <wp:docPr id="327" name="Grafik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gram&#10;&#10;Description automatically generated with medium confidence"/>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537B0544" w14:textId="77777777" w:rsidR="009736C3" w:rsidRPr="009736C3" w:rsidRDefault="009736C3" w:rsidP="009736C3">
      <w:r w:rsidRPr="009736C3">
        <w:rPr>
          <w:b/>
        </w:rPr>
        <w:t xml:space="preserve">Figure 3 </w:t>
      </w:r>
      <w:r w:rsidRPr="009736C3">
        <w:t xml:space="preserve">Network architecture of NN for combination test </w:t>
      </w:r>
      <w:proofErr w:type="spellStart"/>
      <w:r w:rsidRPr="009736C3">
        <w:rPr>
          <w:bCs/>
        </w:rPr>
        <w:t>Test</w:t>
      </w:r>
      <w:proofErr w:type="spellEnd"/>
      <w:r w:rsidRPr="009736C3">
        <w:rPr>
          <w:bCs/>
        </w:rPr>
        <w:t xml:space="preserve"> 1.3.5</w:t>
      </w:r>
      <w:r w:rsidRPr="009736C3">
        <w:t>b</w:t>
      </w:r>
    </w:p>
    <w:p w14:paraId="3185E92E" w14:textId="77777777" w:rsidR="009736C3" w:rsidRPr="009736C3" w:rsidRDefault="009736C3" w:rsidP="009736C3"/>
    <w:p w14:paraId="794F5DA1" w14:textId="77777777" w:rsidR="009736C3" w:rsidRPr="009736C3" w:rsidRDefault="009736C3" w:rsidP="009736C3">
      <w:r w:rsidRPr="009736C3">
        <w:t>The following subtest comprising the EE1-1.3:</w:t>
      </w:r>
    </w:p>
    <w:p w14:paraId="74C7D41C" w14:textId="77777777" w:rsidR="009736C3" w:rsidRPr="009736C3" w:rsidRDefault="009736C3" w:rsidP="009736C3">
      <w:pPr>
        <w:rPr>
          <w:lang w:val="en-CA"/>
        </w:rPr>
      </w:pPr>
      <w:bookmarkStart w:id="948" w:name="_Hlk132380054"/>
      <w:r w:rsidRPr="009736C3">
        <w:rPr>
          <w:b/>
          <w:bCs/>
          <w:lang w:val="en-CA"/>
        </w:rPr>
        <w:t>EE1-1.3.1</w:t>
      </w:r>
      <w:r w:rsidRPr="009736C3">
        <w:rPr>
          <w:lang w:val="en-CA"/>
        </w:rPr>
        <w:t xml:space="preserve"> reports the baseline performance of the original architecture (from JVET-AC0155) with NNVC-4.0 (K=64, M=160,</w:t>
      </w:r>
    </w:p>
    <w:p w14:paraId="3121224B" w14:textId="77777777" w:rsidR="009736C3" w:rsidRPr="009736C3" w:rsidRDefault="009736C3" w:rsidP="009736C3">
      <w:pPr>
        <w:rPr>
          <w:lang w:val="en-CA"/>
        </w:rPr>
      </w:pPr>
      <w:r w:rsidRPr="009736C3">
        <w:rPr>
          <w:b/>
          <w:bCs/>
          <w:lang w:val="en-CA"/>
        </w:rPr>
        <w:t>EE1-1.3.2a</w:t>
      </w:r>
      <w:r w:rsidRPr="009736C3">
        <w:rPr>
          <w:lang w:val="en-CA"/>
        </w:rPr>
        <w:t xml:space="preserve"> removes the redundant spatial processing of constant inputs (</w:t>
      </w:r>
      <w:proofErr w:type="gramStart"/>
      <w:r w:rsidRPr="009736C3">
        <w:rPr>
          <w:lang w:val="en-CA"/>
        </w:rPr>
        <w:t>e.g.</w:t>
      </w:r>
      <w:proofErr w:type="gramEnd"/>
      <w:r w:rsidRPr="009736C3">
        <w:rPr>
          <w:lang w:val="en-CA"/>
        </w:rPr>
        <w:t xml:space="preserve"> QP),</w:t>
      </w:r>
    </w:p>
    <w:p w14:paraId="5F2D7548" w14:textId="77777777" w:rsidR="009736C3" w:rsidRPr="009736C3" w:rsidRDefault="009736C3" w:rsidP="009736C3">
      <w:pPr>
        <w:rPr>
          <w:lang w:val="en-CA"/>
        </w:rPr>
      </w:pPr>
      <w:r w:rsidRPr="009736C3">
        <w:rPr>
          <w:b/>
          <w:bCs/>
          <w:lang w:val="en-CA"/>
        </w:rPr>
        <w:t>EE1-1.3.2b</w:t>
      </w:r>
      <w:r w:rsidRPr="009736C3">
        <w:rPr>
          <w:lang w:val="en-CA"/>
        </w:rPr>
        <w:t xml:space="preserve"> removes the partitioning input from the intra-frame models,</w:t>
      </w:r>
    </w:p>
    <w:p w14:paraId="6DF9236B" w14:textId="77777777" w:rsidR="009736C3" w:rsidRPr="009736C3" w:rsidRDefault="009736C3" w:rsidP="009736C3">
      <w:pPr>
        <w:rPr>
          <w:lang w:val="en-CA"/>
        </w:rPr>
      </w:pPr>
      <w:r w:rsidRPr="009736C3">
        <w:rPr>
          <w:b/>
          <w:bCs/>
          <w:lang w:val="en-CA"/>
        </w:rPr>
        <w:t>EE1-1.3.3</w:t>
      </w:r>
      <w:r w:rsidRPr="009736C3">
        <w:rPr>
          <w:lang w:val="en-CA"/>
        </w:rPr>
        <w:t xml:space="preserve"> unifies the intra- and inter-frame models for luma and chroma, respectively, </w:t>
      </w:r>
    </w:p>
    <w:p w14:paraId="09D0BF07" w14:textId="77777777" w:rsidR="009736C3" w:rsidRPr="009736C3" w:rsidRDefault="009736C3" w:rsidP="009736C3">
      <w:pPr>
        <w:rPr>
          <w:lang w:val="en-CA"/>
        </w:rPr>
      </w:pPr>
      <w:r w:rsidRPr="009736C3">
        <w:rPr>
          <w:b/>
          <w:bCs/>
          <w:lang w:val="en-CA"/>
        </w:rPr>
        <w:t>EE1-1.3.5a</w:t>
      </w:r>
      <w:r w:rsidRPr="009736C3">
        <w:rPr>
          <w:lang w:val="en-CA"/>
        </w:rPr>
        <w:t xml:space="preserve"> decomposes expensive 3x3 convolutions into separable 3x1 and 1x3 convolutions (R=0.8K),</w:t>
      </w:r>
    </w:p>
    <w:p w14:paraId="283D2C76" w14:textId="77777777" w:rsidR="009736C3" w:rsidRPr="009736C3" w:rsidRDefault="009736C3" w:rsidP="009736C3">
      <w:pPr>
        <w:rPr>
          <w:lang w:val="en-CA"/>
        </w:rPr>
      </w:pPr>
      <w:r w:rsidRPr="009736C3">
        <w:rPr>
          <w:b/>
          <w:bCs/>
          <w:lang w:val="en-CA"/>
        </w:rPr>
        <w:t>EE1-1.3.5b</w:t>
      </w:r>
      <w:r w:rsidRPr="009736C3">
        <w:rPr>
          <w:lang w:val="en-CA"/>
        </w:rPr>
        <w:t xml:space="preserve"> proposes a model combining simplifications from these sub-tests. </w:t>
      </w:r>
    </w:p>
    <w:bookmarkEnd w:id="948"/>
    <w:p w14:paraId="4DDF7831" w14:textId="77777777" w:rsidR="009736C3" w:rsidRPr="009736C3" w:rsidRDefault="009736C3" w:rsidP="009736C3">
      <w:pPr>
        <w:rPr>
          <w:lang w:val="en-CA"/>
        </w:rPr>
      </w:pPr>
      <w:r w:rsidRPr="009736C3">
        <w:rPr>
          <w:lang w:val="en-CA"/>
        </w:rPr>
        <w:t>It is noted that sub-test EE1-1.3.5b features high penalty from model quantization. The problem of quantization error is reportedly addressed in the related contribution JVET-AD0207.</w:t>
      </w:r>
    </w:p>
    <w:p w14:paraId="1112DB07" w14:textId="77777777" w:rsidR="009736C3" w:rsidRPr="009736C3" w:rsidRDefault="009736C3" w:rsidP="009736C3">
      <w:pPr>
        <w:rPr>
          <w:lang w:val="en-CA"/>
        </w:rPr>
      </w:pPr>
      <w:r w:rsidRPr="009736C3">
        <w:rPr>
          <w:u w:val="single"/>
          <w:lang w:val="en-CA"/>
        </w:rPr>
        <w:t>Key aspects</w:t>
      </w:r>
      <w:r w:rsidRPr="009736C3">
        <w:rPr>
          <w:lang w:val="en-CA"/>
        </w:rPr>
        <w:t xml:space="preserve">: Proponents combine multiple ideas: starting from filter set#1 (separate Luma and Chroma filtering), </w:t>
      </w:r>
      <w:proofErr w:type="gramStart"/>
      <w:r w:rsidRPr="009736C3">
        <w:rPr>
          <w:lang w:val="en-CA"/>
        </w:rPr>
        <w:t>add ”long</w:t>
      </w:r>
      <w:proofErr w:type="gramEnd"/>
      <w:r w:rsidRPr="009736C3">
        <w:rPr>
          <w:lang w:val="en-CA"/>
        </w:rPr>
        <w:t>-activation from filter set#0, removes partitioning information, unify intra-inter models; further simplify by decomposing 3</w:t>
      </w:r>
      <w:r w:rsidRPr="009736C3">
        <w:rPr>
          <w:lang w:val="en-CA"/>
        </w:rPr>
        <w:sym w:font="Symbol" w:char="F0B4"/>
      </w:r>
      <w:r w:rsidRPr="009736C3">
        <w:rPr>
          <w:lang w:val="en-CA"/>
        </w:rPr>
        <w:t xml:space="preserve">3 convolutions (like in EE1-1.1.1) and achieve 9.9% (9% with quantized model) luma gain (RA </w:t>
      </w:r>
      <w:proofErr w:type="spellStart"/>
      <w:r w:rsidRPr="009736C3">
        <w:rPr>
          <w:lang w:val="en-CA"/>
        </w:rPr>
        <w:t>cfg</w:t>
      </w:r>
      <w:proofErr w:type="spellEnd"/>
      <w:r w:rsidRPr="009736C3">
        <w:rPr>
          <w:lang w:val="en-CA"/>
        </w:rPr>
        <w:t xml:space="preserve">) with 439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(34% reduction comparing to filter set #1). Further coding gain improvement w/o filter architecture change are reported in EE1-related contribution. </w:t>
      </w:r>
    </w:p>
    <w:p w14:paraId="1B694C40" w14:textId="77777777" w:rsidR="009736C3" w:rsidRPr="009736C3" w:rsidRDefault="009736C3" w:rsidP="009736C3">
      <w:pPr>
        <w:rPr>
          <w:lang w:val="en-CA"/>
        </w:rPr>
      </w:pPr>
    </w:p>
    <w:p w14:paraId="319EE946" w14:textId="77777777" w:rsidR="009736C3" w:rsidRPr="009736C3" w:rsidRDefault="009736C3" w:rsidP="009736C3">
      <w:pPr>
        <w:rPr>
          <w:b/>
          <w:lang w:val="en-CA"/>
        </w:rPr>
      </w:pPr>
      <w:r w:rsidRPr="009736C3">
        <w:rPr>
          <w:b/>
          <w:bCs/>
          <w:i/>
          <w:iCs/>
          <w:lang w:val="en-CA"/>
        </w:rPr>
        <w:t xml:space="preserve">1.4 </w:t>
      </w:r>
      <w:hyperlink r:id="rId459" w:history="1">
        <w:r w:rsidRPr="009736C3">
          <w:rPr>
            <w:rStyle w:val="Hyperlink"/>
            <w:b/>
          </w:rPr>
          <w:t>JVET-AD0168</w:t>
        </w:r>
      </w:hyperlink>
      <w:r w:rsidRPr="009736C3">
        <w:rPr>
          <w:b/>
          <w:bCs/>
          <w:i/>
          <w:iCs/>
          <w:lang w:val="en-CA"/>
        </w:rPr>
        <w:t xml:space="preserve"> EE1-1.4 Channel redistribution for luma and chroma [P. </w:t>
      </w:r>
      <w:proofErr w:type="spellStart"/>
      <w:r w:rsidRPr="009736C3">
        <w:rPr>
          <w:b/>
          <w:bCs/>
          <w:i/>
          <w:iCs/>
          <w:lang w:val="en-CA"/>
        </w:rPr>
        <w:t>Wennersten</w:t>
      </w:r>
      <w:proofErr w:type="spellEnd"/>
      <w:r w:rsidRPr="009736C3">
        <w:rPr>
          <w:b/>
          <w:bCs/>
          <w:i/>
          <w:iCs/>
          <w:lang w:val="en-CA"/>
        </w:rPr>
        <w:t xml:space="preserve">, J. </w:t>
      </w:r>
      <w:proofErr w:type="spellStart"/>
      <w:r w:rsidRPr="009736C3">
        <w:rPr>
          <w:b/>
          <w:bCs/>
          <w:i/>
          <w:iCs/>
          <w:lang w:val="en-CA"/>
        </w:rPr>
        <w:t>Ström</w:t>
      </w:r>
      <w:proofErr w:type="spellEnd"/>
      <w:r w:rsidRPr="009736C3">
        <w:rPr>
          <w:b/>
          <w:bCs/>
          <w:i/>
          <w:iCs/>
          <w:lang w:val="en-CA"/>
        </w:rPr>
        <w:t>, D. Liu (Ericsson)]</w:t>
      </w:r>
    </w:p>
    <w:p w14:paraId="3867FAD9" w14:textId="5F236F65" w:rsidR="009736C3" w:rsidRPr="009736C3" w:rsidRDefault="009736C3" w:rsidP="009736C3">
      <w:pPr>
        <w:rPr>
          <w:lang w:val="en-CA"/>
        </w:rPr>
      </w:pPr>
      <w:r w:rsidRPr="009736C3">
        <w:rPr>
          <w:noProof/>
        </w:rPr>
        <w:lastRenderedPageBreak/>
        <w:drawing>
          <wp:inline distT="0" distB="0" distL="0" distR="0" wp14:anchorId="292273D3" wp14:editId="2B4DB4F2">
            <wp:extent cx="4953000" cy="299402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953000" cy="2994025"/>
                    </a:xfrm>
                    <a:prstGeom prst="rect">
                      <a:avLst/>
                    </a:prstGeom>
                    <a:noFill/>
                    <a:ln>
                      <a:noFill/>
                    </a:ln>
                  </pic:spPr>
                </pic:pic>
              </a:graphicData>
            </a:graphic>
          </wp:inline>
        </w:drawing>
      </w:r>
    </w:p>
    <w:p w14:paraId="080F1733" w14:textId="77777777" w:rsidR="009736C3" w:rsidRPr="009736C3" w:rsidRDefault="009736C3" w:rsidP="009736C3">
      <w:pPr>
        <w:rPr>
          <w:lang w:val="en-CA"/>
        </w:rPr>
      </w:pPr>
      <w:r w:rsidRPr="009736C3">
        <w:rPr>
          <w:lang w:val="en-CA"/>
        </w:rPr>
        <w:t>(a)</w:t>
      </w:r>
    </w:p>
    <w:p w14:paraId="45F9B421" w14:textId="08C6FCAA" w:rsidR="009736C3" w:rsidRPr="009736C3" w:rsidRDefault="009736C3" w:rsidP="009736C3">
      <w:pPr>
        <w:rPr>
          <w:lang w:val="en-CA"/>
        </w:rPr>
      </w:pPr>
      <w:r w:rsidRPr="009736C3">
        <w:rPr>
          <w:noProof/>
        </w:rPr>
        <w:drawing>
          <wp:inline distT="0" distB="0" distL="0" distR="0" wp14:anchorId="29C22FC2" wp14:editId="5CCEE8D4">
            <wp:extent cx="4966335" cy="301244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966335" cy="3012440"/>
                    </a:xfrm>
                    <a:prstGeom prst="rect">
                      <a:avLst/>
                    </a:prstGeom>
                    <a:noFill/>
                    <a:ln>
                      <a:noFill/>
                    </a:ln>
                  </pic:spPr>
                </pic:pic>
              </a:graphicData>
            </a:graphic>
          </wp:inline>
        </w:drawing>
      </w:r>
    </w:p>
    <w:p w14:paraId="17801D19" w14:textId="77777777" w:rsidR="009736C3" w:rsidRPr="009736C3" w:rsidRDefault="009736C3" w:rsidP="009736C3">
      <w:pPr>
        <w:rPr>
          <w:lang w:val="en-CA"/>
        </w:rPr>
      </w:pPr>
      <w:r w:rsidRPr="009736C3">
        <w:rPr>
          <w:lang w:val="en-CA"/>
        </w:rPr>
        <w:t>(b)</w:t>
      </w:r>
    </w:p>
    <w:p w14:paraId="28E90A05" w14:textId="77777777" w:rsidR="009736C3" w:rsidRPr="009736C3" w:rsidRDefault="009736C3" w:rsidP="009736C3">
      <w:pPr>
        <w:rPr>
          <w:lang w:val="en-CA"/>
        </w:rPr>
      </w:pPr>
      <w:r w:rsidRPr="009736C3">
        <w:rPr>
          <w:b/>
        </w:rPr>
        <w:t xml:space="preserve">Figure 4 </w:t>
      </w:r>
      <w:r w:rsidRPr="009736C3">
        <w:rPr>
          <w:i/>
          <w:iCs/>
          <w:lang w:val="en-CA"/>
        </w:rPr>
        <w:t>Head of network: (a) luma, (b) chroma</w:t>
      </w:r>
    </w:p>
    <w:p w14:paraId="0F3235AA" w14:textId="77777777" w:rsidR="009736C3" w:rsidRPr="009736C3" w:rsidRDefault="009736C3" w:rsidP="009736C3">
      <w:pPr>
        <w:rPr>
          <w:lang w:val="en-CA"/>
        </w:rPr>
      </w:pPr>
      <w:r w:rsidRPr="009736C3">
        <w:rPr>
          <w:lang w:val="en-CA"/>
        </w:rPr>
        <w:t xml:space="preserve">Original contribution JVET-AC0126 presented results on top of EE1-1.5 “Combined intra and inter models for luma and chroma” (JVET-AC0089). The basic idea is that some inputs are more important than others, and therefore an uneven distribution of channels for the different inputs is preferrable to having the same number of channels for every input. Furthermore, the number of channels in the first fuse layer is lowered. Taken together, these changes </w:t>
      </w:r>
      <w:proofErr w:type="gramStart"/>
      <w:r w:rsidRPr="009736C3">
        <w:rPr>
          <w:lang w:val="en-CA"/>
        </w:rPr>
        <w:t>lowers</w:t>
      </w:r>
      <w:proofErr w:type="gramEnd"/>
      <w:r w:rsidRPr="009736C3">
        <w:rPr>
          <w:lang w:val="en-CA"/>
        </w:rPr>
        <w:t xml:space="preserve"> the </w:t>
      </w:r>
      <w:proofErr w:type="spellStart"/>
      <w:r w:rsidRPr="009736C3">
        <w:rPr>
          <w:lang w:val="en-CA"/>
        </w:rPr>
        <w:t>kMACs</w:t>
      </w:r>
      <w:proofErr w:type="spellEnd"/>
      <w:r w:rsidRPr="009736C3">
        <w:rPr>
          <w:lang w:val="en-CA"/>
        </w:rPr>
        <w:t>/pix by 9% with a penalty over EE1-1.5 of just 0.01% in RA.</w:t>
      </w:r>
    </w:p>
    <w:p w14:paraId="1441780D" w14:textId="77777777" w:rsidR="009736C3" w:rsidRPr="009736C3" w:rsidRDefault="009736C3" w:rsidP="009736C3">
      <w:pPr>
        <w:rPr>
          <w:u w:val="single"/>
          <w:lang w:val="en-CA"/>
        </w:rPr>
      </w:pPr>
      <w:r w:rsidRPr="009736C3">
        <w:rPr>
          <w:lang w:val="en-CA"/>
        </w:rPr>
        <w:t>Figure 4 shows the NN head architecture. Number of channels for luma and chroma networks tested in this EE1 are shown below.</w:t>
      </w:r>
    </w:p>
    <w:p w14:paraId="2EA75487" w14:textId="77777777" w:rsidR="009736C3" w:rsidRPr="009736C3" w:rsidRDefault="009736C3" w:rsidP="009736C3">
      <w:pPr>
        <w:rPr>
          <w:u w:val="single"/>
          <w:lang w:val="en-CA"/>
        </w:rPr>
      </w:pPr>
      <w:r w:rsidRPr="009736C3">
        <w:rPr>
          <w:lang w:val="en-CA"/>
        </w:rPr>
        <w:t xml:space="preserve">Number of channels for luma network </w:t>
      </w:r>
    </w:p>
    <w:tbl>
      <w:tblPr>
        <w:tblW w:w="10385" w:type="dxa"/>
        <w:jc w:val="center"/>
        <w:tblLook w:val="04A0" w:firstRow="1" w:lastRow="0" w:firstColumn="1" w:lastColumn="0" w:noHBand="0" w:noVBand="1"/>
      </w:tblPr>
      <w:tblGrid>
        <w:gridCol w:w="1688"/>
        <w:gridCol w:w="1309"/>
        <w:gridCol w:w="1309"/>
        <w:gridCol w:w="1309"/>
        <w:gridCol w:w="1309"/>
        <w:gridCol w:w="1680"/>
        <w:gridCol w:w="1781"/>
      </w:tblGrid>
      <w:tr w:rsidR="009736C3" w:rsidRPr="009736C3" w14:paraId="0A926A41" w14:textId="77777777" w:rsidTr="009736C3">
        <w:trPr>
          <w:trHeight w:val="217"/>
          <w:jc w:val="center"/>
        </w:trPr>
        <w:tc>
          <w:tcPr>
            <w:tcW w:w="1688" w:type="dxa"/>
            <w:tcBorders>
              <w:top w:val="single" w:sz="4" w:space="0" w:color="auto"/>
              <w:left w:val="single" w:sz="4" w:space="0" w:color="auto"/>
              <w:bottom w:val="single" w:sz="4" w:space="0" w:color="auto"/>
              <w:right w:val="single" w:sz="4" w:space="0" w:color="auto"/>
            </w:tcBorders>
            <w:noWrap/>
            <w:vAlign w:val="bottom"/>
            <w:hideMark/>
          </w:tcPr>
          <w:p w14:paraId="646295A8" w14:textId="77777777" w:rsidR="009736C3" w:rsidRPr="009736C3" w:rsidRDefault="009736C3" w:rsidP="009736C3">
            <w:pPr>
              <w:rPr>
                <w:lang w:val="en-CA"/>
              </w:rPr>
            </w:pPr>
            <w:r w:rsidRPr="009736C3">
              <w:rPr>
                <w:lang w:val="en-CA"/>
              </w:rPr>
              <w:t> </w:t>
            </w:r>
          </w:p>
        </w:tc>
        <w:tc>
          <w:tcPr>
            <w:tcW w:w="1309" w:type="dxa"/>
            <w:tcBorders>
              <w:top w:val="single" w:sz="4" w:space="0" w:color="auto"/>
              <w:left w:val="nil"/>
              <w:bottom w:val="single" w:sz="4" w:space="0" w:color="auto"/>
              <w:right w:val="single" w:sz="4" w:space="0" w:color="auto"/>
            </w:tcBorders>
            <w:noWrap/>
            <w:vAlign w:val="bottom"/>
            <w:hideMark/>
          </w:tcPr>
          <w:p w14:paraId="35144D56" w14:textId="77777777" w:rsidR="009736C3" w:rsidRPr="009736C3" w:rsidRDefault="009736C3" w:rsidP="009736C3">
            <w:pPr>
              <w:rPr>
                <w:lang w:val="en-CA"/>
              </w:rPr>
            </w:pPr>
            <w:r w:rsidRPr="009736C3">
              <w:rPr>
                <w:lang w:val="en-CA"/>
              </w:rPr>
              <w:t>d1</w:t>
            </w:r>
          </w:p>
        </w:tc>
        <w:tc>
          <w:tcPr>
            <w:tcW w:w="1309" w:type="dxa"/>
            <w:tcBorders>
              <w:top w:val="single" w:sz="4" w:space="0" w:color="auto"/>
              <w:left w:val="nil"/>
              <w:bottom w:val="single" w:sz="4" w:space="0" w:color="auto"/>
              <w:right w:val="single" w:sz="4" w:space="0" w:color="auto"/>
            </w:tcBorders>
            <w:noWrap/>
            <w:vAlign w:val="bottom"/>
            <w:hideMark/>
          </w:tcPr>
          <w:p w14:paraId="66E7A705" w14:textId="77777777" w:rsidR="009736C3" w:rsidRPr="009736C3" w:rsidRDefault="009736C3" w:rsidP="009736C3">
            <w:pPr>
              <w:rPr>
                <w:lang w:val="en-CA"/>
              </w:rPr>
            </w:pPr>
            <w:r w:rsidRPr="009736C3">
              <w:rPr>
                <w:lang w:val="en-CA"/>
              </w:rPr>
              <w:t>d2</w:t>
            </w:r>
          </w:p>
        </w:tc>
        <w:tc>
          <w:tcPr>
            <w:tcW w:w="1309" w:type="dxa"/>
            <w:tcBorders>
              <w:top w:val="single" w:sz="4" w:space="0" w:color="auto"/>
              <w:left w:val="nil"/>
              <w:bottom w:val="single" w:sz="4" w:space="0" w:color="auto"/>
              <w:right w:val="single" w:sz="4" w:space="0" w:color="auto"/>
            </w:tcBorders>
            <w:noWrap/>
            <w:vAlign w:val="bottom"/>
            <w:hideMark/>
          </w:tcPr>
          <w:p w14:paraId="5FFF4F4B" w14:textId="77777777" w:rsidR="009736C3" w:rsidRPr="009736C3" w:rsidRDefault="009736C3" w:rsidP="009736C3">
            <w:pPr>
              <w:rPr>
                <w:lang w:val="en-CA"/>
              </w:rPr>
            </w:pPr>
            <w:r w:rsidRPr="009736C3">
              <w:rPr>
                <w:lang w:val="en-CA"/>
              </w:rPr>
              <w:t>d3</w:t>
            </w:r>
          </w:p>
        </w:tc>
        <w:tc>
          <w:tcPr>
            <w:tcW w:w="1309" w:type="dxa"/>
            <w:tcBorders>
              <w:top w:val="single" w:sz="4" w:space="0" w:color="auto"/>
              <w:left w:val="nil"/>
              <w:bottom w:val="single" w:sz="4" w:space="0" w:color="auto"/>
              <w:right w:val="single" w:sz="4" w:space="0" w:color="auto"/>
            </w:tcBorders>
            <w:noWrap/>
            <w:vAlign w:val="bottom"/>
            <w:hideMark/>
          </w:tcPr>
          <w:p w14:paraId="6091E056" w14:textId="77777777" w:rsidR="009736C3" w:rsidRPr="009736C3" w:rsidRDefault="009736C3" w:rsidP="009736C3">
            <w:pPr>
              <w:rPr>
                <w:lang w:val="en-CA"/>
              </w:rPr>
            </w:pPr>
            <w:r w:rsidRPr="009736C3">
              <w:rPr>
                <w:lang w:val="en-CA"/>
              </w:rPr>
              <w:t>d4</w:t>
            </w:r>
          </w:p>
        </w:tc>
        <w:tc>
          <w:tcPr>
            <w:tcW w:w="1680" w:type="dxa"/>
            <w:tcBorders>
              <w:top w:val="single" w:sz="4" w:space="0" w:color="auto"/>
              <w:left w:val="nil"/>
              <w:bottom w:val="single" w:sz="4" w:space="0" w:color="auto"/>
              <w:right w:val="single" w:sz="4" w:space="0" w:color="auto"/>
            </w:tcBorders>
            <w:noWrap/>
            <w:vAlign w:val="bottom"/>
            <w:hideMark/>
          </w:tcPr>
          <w:p w14:paraId="57583941"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781" w:type="dxa"/>
            <w:tcBorders>
              <w:top w:val="single" w:sz="4" w:space="0" w:color="auto"/>
              <w:left w:val="nil"/>
              <w:bottom w:val="single" w:sz="4" w:space="0" w:color="auto"/>
              <w:right w:val="single" w:sz="4" w:space="0" w:color="auto"/>
            </w:tcBorders>
            <w:noWrap/>
            <w:vAlign w:val="bottom"/>
            <w:hideMark/>
          </w:tcPr>
          <w:p w14:paraId="6E994FAC"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679AF892"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2E030154" w14:textId="77777777" w:rsidR="009736C3" w:rsidRPr="009736C3" w:rsidRDefault="009736C3" w:rsidP="009736C3">
            <w:pPr>
              <w:rPr>
                <w:lang w:val="en-CA"/>
              </w:rPr>
            </w:pPr>
            <w:r w:rsidRPr="009736C3">
              <w:rPr>
                <w:lang w:val="en-CA"/>
              </w:rPr>
              <w:t>Test EE1-1.4.1</w:t>
            </w:r>
          </w:p>
        </w:tc>
        <w:tc>
          <w:tcPr>
            <w:tcW w:w="1309" w:type="dxa"/>
            <w:tcBorders>
              <w:top w:val="nil"/>
              <w:left w:val="nil"/>
              <w:bottom w:val="single" w:sz="4" w:space="0" w:color="auto"/>
              <w:right w:val="single" w:sz="4" w:space="0" w:color="auto"/>
            </w:tcBorders>
            <w:noWrap/>
            <w:vAlign w:val="bottom"/>
            <w:hideMark/>
          </w:tcPr>
          <w:p w14:paraId="4456B275"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4D08FC28" w14:textId="77777777" w:rsidR="009736C3" w:rsidRPr="009736C3" w:rsidRDefault="009736C3" w:rsidP="009736C3">
            <w:pPr>
              <w:rPr>
                <w:lang w:val="en-CA"/>
              </w:rPr>
            </w:pPr>
            <w:r w:rsidRPr="009736C3">
              <w:rPr>
                <w:lang w:val="en-CA"/>
              </w:rPr>
              <w:t>24</w:t>
            </w:r>
          </w:p>
        </w:tc>
        <w:tc>
          <w:tcPr>
            <w:tcW w:w="1309" w:type="dxa"/>
            <w:tcBorders>
              <w:top w:val="nil"/>
              <w:left w:val="nil"/>
              <w:bottom w:val="single" w:sz="4" w:space="0" w:color="auto"/>
              <w:right w:val="single" w:sz="4" w:space="0" w:color="auto"/>
            </w:tcBorders>
            <w:noWrap/>
            <w:vAlign w:val="bottom"/>
            <w:hideMark/>
          </w:tcPr>
          <w:p w14:paraId="6CBE7993" w14:textId="77777777" w:rsidR="009736C3" w:rsidRPr="009736C3" w:rsidRDefault="009736C3" w:rsidP="009736C3">
            <w:pPr>
              <w:rPr>
                <w:lang w:val="en-CA"/>
              </w:rPr>
            </w:pPr>
            <w:r w:rsidRPr="009736C3">
              <w:rPr>
                <w:lang w:val="en-CA"/>
              </w:rPr>
              <w:t>12</w:t>
            </w:r>
          </w:p>
        </w:tc>
        <w:tc>
          <w:tcPr>
            <w:tcW w:w="1309" w:type="dxa"/>
            <w:tcBorders>
              <w:top w:val="nil"/>
              <w:left w:val="nil"/>
              <w:bottom w:val="single" w:sz="4" w:space="0" w:color="auto"/>
              <w:right w:val="single" w:sz="4" w:space="0" w:color="auto"/>
            </w:tcBorders>
            <w:noWrap/>
            <w:vAlign w:val="bottom"/>
            <w:hideMark/>
          </w:tcPr>
          <w:p w14:paraId="624ADD95"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6D238D98" w14:textId="77777777" w:rsidR="009736C3" w:rsidRPr="009736C3" w:rsidRDefault="009736C3" w:rsidP="009736C3">
            <w:pPr>
              <w:rPr>
                <w:lang w:val="en-CA"/>
              </w:rPr>
            </w:pPr>
            <w:r w:rsidRPr="009736C3">
              <w:rPr>
                <w:lang w:val="en-CA"/>
              </w:rPr>
              <w:t>480</w:t>
            </w:r>
          </w:p>
        </w:tc>
        <w:tc>
          <w:tcPr>
            <w:tcW w:w="1781" w:type="dxa"/>
            <w:tcBorders>
              <w:top w:val="nil"/>
              <w:left w:val="nil"/>
              <w:bottom w:val="single" w:sz="4" w:space="0" w:color="auto"/>
              <w:right w:val="single" w:sz="4" w:space="0" w:color="auto"/>
            </w:tcBorders>
            <w:noWrap/>
            <w:vAlign w:val="bottom"/>
            <w:hideMark/>
          </w:tcPr>
          <w:p w14:paraId="07FBF2B7" w14:textId="77777777" w:rsidR="009736C3" w:rsidRPr="009736C3" w:rsidRDefault="009736C3" w:rsidP="009736C3">
            <w:pPr>
              <w:rPr>
                <w:lang w:val="en-CA"/>
              </w:rPr>
            </w:pPr>
            <w:r w:rsidRPr="009736C3">
              <w:rPr>
                <w:lang w:val="en-CA"/>
              </w:rPr>
              <w:t>1471k</w:t>
            </w:r>
          </w:p>
        </w:tc>
      </w:tr>
      <w:tr w:rsidR="009736C3" w:rsidRPr="009736C3" w14:paraId="73EF8C0B"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3F3EEBAE" w14:textId="77777777" w:rsidR="009736C3" w:rsidRPr="009736C3" w:rsidRDefault="009736C3" w:rsidP="009736C3">
            <w:pPr>
              <w:rPr>
                <w:lang w:val="en-CA"/>
              </w:rPr>
            </w:pPr>
            <w:r w:rsidRPr="009736C3">
              <w:rPr>
                <w:lang w:val="en-CA"/>
              </w:rPr>
              <w:t>Test EE1-1.4.2</w:t>
            </w:r>
          </w:p>
        </w:tc>
        <w:tc>
          <w:tcPr>
            <w:tcW w:w="1309" w:type="dxa"/>
            <w:tcBorders>
              <w:top w:val="nil"/>
              <w:left w:val="nil"/>
              <w:bottom w:val="single" w:sz="4" w:space="0" w:color="auto"/>
              <w:right w:val="single" w:sz="4" w:space="0" w:color="auto"/>
            </w:tcBorders>
            <w:noWrap/>
            <w:vAlign w:val="bottom"/>
            <w:hideMark/>
          </w:tcPr>
          <w:p w14:paraId="6BE4489A"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2FC22658"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4645D51C"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000D7688"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1F88ED57" w14:textId="77777777" w:rsidR="009736C3" w:rsidRPr="009736C3" w:rsidRDefault="009736C3" w:rsidP="009736C3">
            <w:pPr>
              <w:rPr>
                <w:lang w:val="en-CA"/>
              </w:rPr>
            </w:pPr>
            <w:r w:rsidRPr="009736C3">
              <w:rPr>
                <w:lang w:val="en-CA"/>
              </w:rPr>
              <w:t>478</w:t>
            </w:r>
          </w:p>
        </w:tc>
        <w:tc>
          <w:tcPr>
            <w:tcW w:w="1781" w:type="dxa"/>
            <w:tcBorders>
              <w:top w:val="nil"/>
              <w:left w:val="nil"/>
              <w:bottom w:val="single" w:sz="4" w:space="0" w:color="auto"/>
              <w:right w:val="single" w:sz="4" w:space="0" w:color="auto"/>
            </w:tcBorders>
            <w:noWrap/>
            <w:vAlign w:val="bottom"/>
            <w:hideMark/>
          </w:tcPr>
          <w:p w14:paraId="6305E358" w14:textId="77777777" w:rsidR="009736C3" w:rsidRPr="009736C3" w:rsidRDefault="009736C3" w:rsidP="009736C3">
            <w:pPr>
              <w:rPr>
                <w:lang w:val="en-CA"/>
              </w:rPr>
            </w:pPr>
            <w:r w:rsidRPr="009736C3">
              <w:rPr>
                <w:lang w:val="en-CA"/>
              </w:rPr>
              <w:t>1470k</w:t>
            </w:r>
          </w:p>
        </w:tc>
      </w:tr>
      <w:tr w:rsidR="009736C3" w:rsidRPr="009736C3" w14:paraId="758D96F3"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47DC8379" w14:textId="77777777" w:rsidR="009736C3" w:rsidRPr="009736C3" w:rsidRDefault="009736C3" w:rsidP="009736C3">
            <w:pPr>
              <w:rPr>
                <w:lang w:val="en-CA"/>
              </w:rPr>
            </w:pPr>
            <w:r w:rsidRPr="009736C3">
              <w:rPr>
                <w:lang w:val="en-CA"/>
              </w:rPr>
              <w:t>Test EE1-1.4.3</w:t>
            </w:r>
          </w:p>
        </w:tc>
        <w:tc>
          <w:tcPr>
            <w:tcW w:w="1309" w:type="dxa"/>
            <w:tcBorders>
              <w:top w:val="nil"/>
              <w:left w:val="nil"/>
              <w:bottom w:val="single" w:sz="4" w:space="0" w:color="auto"/>
              <w:right w:val="single" w:sz="4" w:space="0" w:color="auto"/>
            </w:tcBorders>
            <w:noWrap/>
            <w:vAlign w:val="bottom"/>
            <w:hideMark/>
          </w:tcPr>
          <w:p w14:paraId="71AC8DFF" w14:textId="77777777" w:rsidR="009736C3" w:rsidRPr="009736C3" w:rsidRDefault="009736C3" w:rsidP="009736C3">
            <w:pPr>
              <w:rPr>
                <w:lang w:val="en-CA"/>
              </w:rPr>
            </w:pPr>
            <w:r w:rsidRPr="009736C3">
              <w:rPr>
                <w:lang w:val="en-CA"/>
              </w:rPr>
              <w:t>128</w:t>
            </w:r>
          </w:p>
        </w:tc>
        <w:tc>
          <w:tcPr>
            <w:tcW w:w="1309" w:type="dxa"/>
            <w:tcBorders>
              <w:top w:val="nil"/>
              <w:left w:val="nil"/>
              <w:bottom w:val="single" w:sz="4" w:space="0" w:color="auto"/>
              <w:right w:val="single" w:sz="4" w:space="0" w:color="auto"/>
            </w:tcBorders>
            <w:noWrap/>
            <w:vAlign w:val="bottom"/>
            <w:hideMark/>
          </w:tcPr>
          <w:p w14:paraId="03D07610"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6F4DF231"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1C512C5A" w14:textId="77777777" w:rsidR="009736C3" w:rsidRPr="009736C3" w:rsidRDefault="009736C3" w:rsidP="009736C3">
            <w:pPr>
              <w:rPr>
                <w:lang w:val="en-CA"/>
              </w:rPr>
            </w:pPr>
            <w:r w:rsidRPr="009736C3">
              <w:rPr>
                <w:lang w:val="en-CA"/>
              </w:rPr>
              <w:t>64</w:t>
            </w:r>
          </w:p>
        </w:tc>
        <w:tc>
          <w:tcPr>
            <w:tcW w:w="1680" w:type="dxa"/>
            <w:tcBorders>
              <w:top w:val="nil"/>
              <w:left w:val="nil"/>
              <w:bottom w:val="single" w:sz="4" w:space="0" w:color="auto"/>
              <w:right w:val="single" w:sz="4" w:space="0" w:color="auto"/>
            </w:tcBorders>
            <w:noWrap/>
            <w:vAlign w:val="bottom"/>
            <w:hideMark/>
          </w:tcPr>
          <w:p w14:paraId="711F378F" w14:textId="77777777" w:rsidR="009736C3" w:rsidRPr="009736C3" w:rsidRDefault="009736C3" w:rsidP="009736C3">
            <w:pPr>
              <w:rPr>
                <w:lang w:val="en-CA"/>
              </w:rPr>
            </w:pPr>
            <w:r w:rsidRPr="009736C3">
              <w:rPr>
                <w:lang w:val="en-CA"/>
              </w:rPr>
              <w:t>481</w:t>
            </w:r>
          </w:p>
        </w:tc>
        <w:tc>
          <w:tcPr>
            <w:tcW w:w="1781" w:type="dxa"/>
            <w:tcBorders>
              <w:top w:val="nil"/>
              <w:left w:val="nil"/>
              <w:bottom w:val="single" w:sz="4" w:space="0" w:color="auto"/>
              <w:right w:val="single" w:sz="4" w:space="0" w:color="auto"/>
            </w:tcBorders>
            <w:noWrap/>
            <w:vAlign w:val="bottom"/>
            <w:hideMark/>
          </w:tcPr>
          <w:p w14:paraId="55A351FF" w14:textId="77777777" w:rsidR="009736C3" w:rsidRPr="009736C3" w:rsidRDefault="009736C3" w:rsidP="009736C3">
            <w:pPr>
              <w:rPr>
                <w:lang w:val="en-CA"/>
              </w:rPr>
            </w:pPr>
            <w:r w:rsidRPr="009736C3">
              <w:rPr>
                <w:lang w:val="en-CA"/>
              </w:rPr>
              <w:t>1483k</w:t>
            </w:r>
          </w:p>
        </w:tc>
      </w:tr>
      <w:tr w:rsidR="009736C3" w:rsidRPr="009736C3" w14:paraId="74DA51B8"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53E4D705" w14:textId="77777777" w:rsidR="009736C3" w:rsidRPr="009736C3" w:rsidRDefault="009736C3" w:rsidP="009736C3">
            <w:pPr>
              <w:rPr>
                <w:b/>
                <w:lang w:val="en-CA"/>
              </w:rPr>
            </w:pPr>
            <w:r w:rsidRPr="009736C3">
              <w:rPr>
                <w:b/>
                <w:lang w:val="en-CA"/>
              </w:rPr>
              <w:lastRenderedPageBreak/>
              <w:t>Filter set #1</w:t>
            </w:r>
          </w:p>
        </w:tc>
        <w:tc>
          <w:tcPr>
            <w:tcW w:w="1309" w:type="dxa"/>
            <w:tcBorders>
              <w:top w:val="nil"/>
              <w:left w:val="nil"/>
              <w:bottom w:val="single" w:sz="4" w:space="0" w:color="auto"/>
              <w:right w:val="single" w:sz="4" w:space="0" w:color="auto"/>
            </w:tcBorders>
            <w:noWrap/>
            <w:vAlign w:val="bottom"/>
            <w:hideMark/>
          </w:tcPr>
          <w:p w14:paraId="0D19C6A4"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30E643A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CBEB28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AD4338D" w14:textId="77777777" w:rsidR="009736C3" w:rsidRPr="009736C3" w:rsidRDefault="009736C3" w:rsidP="009736C3">
            <w:pPr>
              <w:rPr>
                <w:b/>
                <w:lang w:val="en-CA"/>
              </w:rPr>
            </w:pPr>
            <w:r w:rsidRPr="009736C3">
              <w:rPr>
                <w:b/>
                <w:lang w:val="en-CA"/>
              </w:rPr>
              <w:t>96</w:t>
            </w:r>
          </w:p>
        </w:tc>
        <w:tc>
          <w:tcPr>
            <w:tcW w:w="1680" w:type="dxa"/>
            <w:tcBorders>
              <w:top w:val="nil"/>
              <w:left w:val="nil"/>
              <w:bottom w:val="single" w:sz="4" w:space="0" w:color="auto"/>
              <w:right w:val="single" w:sz="4" w:space="0" w:color="auto"/>
            </w:tcBorders>
            <w:noWrap/>
            <w:vAlign w:val="bottom"/>
            <w:hideMark/>
          </w:tcPr>
          <w:p w14:paraId="09CA4C6B" w14:textId="77777777" w:rsidR="009736C3" w:rsidRPr="009736C3" w:rsidRDefault="009736C3" w:rsidP="009736C3">
            <w:pPr>
              <w:rPr>
                <w:b/>
                <w:lang w:val="en-CA"/>
              </w:rPr>
            </w:pPr>
            <w:r w:rsidRPr="009736C3">
              <w:rPr>
                <w:b/>
                <w:lang w:val="en-CA"/>
              </w:rPr>
              <w:t>538</w:t>
            </w:r>
          </w:p>
        </w:tc>
        <w:tc>
          <w:tcPr>
            <w:tcW w:w="1781" w:type="dxa"/>
            <w:tcBorders>
              <w:top w:val="nil"/>
              <w:left w:val="nil"/>
              <w:bottom w:val="single" w:sz="4" w:space="0" w:color="auto"/>
              <w:right w:val="single" w:sz="4" w:space="0" w:color="auto"/>
            </w:tcBorders>
            <w:noWrap/>
            <w:vAlign w:val="bottom"/>
            <w:hideMark/>
          </w:tcPr>
          <w:p w14:paraId="30E24E15" w14:textId="77777777" w:rsidR="009736C3" w:rsidRPr="009736C3" w:rsidRDefault="009736C3" w:rsidP="009736C3">
            <w:pPr>
              <w:rPr>
                <w:b/>
                <w:lang w:val="en-CA"/>
              </w:rPr>
            </w:pPr>
            <w:r w:rsidRPr="009736C3">
              <w:rPr>
                <w:b/>
                <w:lang w:val="en-CA"/>
              </w:rPr>
              <w:t>1549k</w:t>
            </w:r>
          </w:p>
        </w:tc>
      </w:tr>
    </w:tbl>
    <w:p w14:paraId="767DF4BB" w14:textId="77777777" w:rsidR="009736C3" w:rsidRPr="009736C3" w:rsidRDefault="009736C3" w:rsidP="009736C3">
      <w:pPr>
        <w:rPr>
          <w:lang w:val="en-CA"/>
        </w:rPr>
      </w:pPr>
      <w:r w:rsidRPr="009736C3">
        <w:rPr>
          <w:lang w:val="en-CA"/>
        </w:rPr>
        <w:t xml:space="preserve">Number of channels for chroma network </w:t>
      </w:r>
    </w:p>
    <w:tbl>
      <w:tblPr>
        <w:tblW w:w="10377" w:type="dxa"/>
        <w:jc w:val="center"/>
        <w:tblLook w:val="04A0" w:firstRow="1" w:lastRow="0" w:firstColumn="1" w:lastColumn="0" w:noHBand="0" w:noVBand="1"/>
      </w:tblPr>
      <w:tblGrid>
        <w:gridCol w:w="1497"/>
        <w:gridCol w:w="1162"/>
        <w:gridCol w:w="1162"/>
        <w:gridCol w:w="1162"/>
        <w:gridCol w:w="1162"/>
        <w:gridCol w:w="1162"/>
        <w:gridCol w:w="1490"/>
        <w:gridCol w:w="1580"/>
      </w:tblGrid>
      <w:tr w:rsidR="009736C3" w:rsidRPr="009736C3" w14:paraId="21DFF590" w14:textId="77777777" w:rsidTr="009736C3">
        <w:trPr>
          <w:trHeight w:val="280"/>
          <w:jc w:val="center"/>
        </w:trPr>
        <w:tc>
          <w:tcPr>
            <w:tcW w:w="1497" w:type="dxa"/>
            <w:tcBorders>
              <w:top w:val="single" w:sz="4" w:space="0" w:color="auto"/>
              <w:left w:val="single" w:sz="4" w:space="0" w:color="auto"/>
              <w:bottom w:val="single" w:sz="4" w:space="0" w:color="auto"/>
              <w:right w:val="single" w:sz="4" w:space="0" w:color="auto"/>
            </w:tcBorders>
            <w:noWrap/>
            <w:vAlign w:val="bottom"/>
            <w:hideMark/>
          </w:tcPr>
          <w:p w14:paraId="5922918F" w14:textId="77777777" w:rsidR="009736C3" w:rsidRPr="009736C3" w:rsidRDefault="009736C3" w:rsidP="009736C3">
            <w:pPr>
              <w:rPr>
                <w:lang w:val="en-CA"/>
              </w:rPr>
            </w:pPr>
          </w:p>
        </w:tc>
        <w:tc>
          <w:tcPr>
            <w:tcW w:w="1162" w:type="dxa"/>
            <w:tcBorders>
              <w:top w:val="single" w:sz="4" w:space="0" w:color="auto"/>
              <w:left w:val="nil"/>
              <w:bottom w:val="single" w:sz="4" w:space="0" w:color="auto"/>
              <w:right w:val="single" w:sz="4" w:space="0" w:color="auto"/>
            </w:tcBorders>
            <w:noWrap/>
            <w:vAlign w:val="bottom"/>
            <w:hideMark/>
          </w:tcPr>
          <w:p w14:paraId="1E36FCE2" w14:textId="77777777" w:rsidR="009736C3" w:rsidRPr="009736C3" w:rsidRDefault="009736C3" w:rsidP="009736C3">
            <w:pPr>
              <w:rPr>
                <w:lang w:val="en-CA"/>
              </w:rPr>
            </w:pPr>
            <w:r w:rsidRPr="009736C3">
              <w:rPr>
                <w:lang w:val="en-CA"/>
              </w:rPr>
              <w:t>d1</w:t>
            </w:r>
          </w:p>
        </w:tc>
        <w:tc>
          <w:tcPr>
            <w:tcW w:w="1162" w:type="dxa"/>
            <w:tcBorders>
              <w:top w:val="single" w:sz="4" w:space="0" w:color="auto"/>
              <w:left w:val="nil"/>
              <w:bottom w:val="single" w:sz="4" w:space="0" w:color="auto"/>
              <w:right w:val="single" w:sz="4" w:space="0" w:color="auto"/>
            </w:tcBorders>
            <w:noWrap/>
            <w:vAlign w:val="bottom"/>
            <w:hideMark/>
          </w:tcPr>
          <w:p w14:paraId="3E902D16" w14:textId="77777777" w:rsidR="009736C3" w:rsidRPr="009736C3" w:rsidRDefault="009736C3" w:rsidP="009736C3">
            <w:pPr>
              <w:rPr>
                <w:lang w:val="en-CA"/>
              </w:rPr>
            </w:pPr>
            <w:r w:rsidRPr="009736C3">
              <w:rPr>
                <w:lang w:val="en-CA"/>
              </w:rPr>
              <w:t>d2</w:t>
            </w:r>
          </w:p>
        </w:tc>
        <w:tc>
          <w:tcPr>
            <w:tcW w:w="1162" w:type="dxa"/>
            <w:tcBorders>
              <w:top w:val="single" w:sz="4" w:space="0" w:color="auto"/>
              <w:left w:val="nil"/>
              <w:bottom w:val="single" w:sz="4" w:space="0" w:color="auto"/>
              <w:right w:val="single" w:sz="4" w:space="0" w:color="auto"/>
            </w:tcBorders>
            <w:noWrap/>
            <w:vAlign w:val="bottom"/>
            <w:hideMark/>
          </w:tcPr>
          <w:p w14:paraId="3C1E8DAB" w14:textId="77777777" w:rsidR="009736C3" w:rsidRPr="009736C3" w:rsidRDefault="009736C3" w:rsidP="009736C3">
            <w:pPr>
              <w:rPr>
                <w:lang w:val="en-CA"/>
              </w:rPr>
            </w:pPr>
            <w:r w:rsidRPr="009736C3">
              <w:rPr>
                <w:lang w:val="en-CA"/>
              </w:rPr>
              <w:t>d3</w:t>
            </w:r>
          </w:p>
        </w:tc>
        <w:tc>
          <w:tcPr>
            <w:tcW w:w="1162" w:type="dxa"/>
            <w:tcBorders>
              <w:top w:val="single" w:sz="4" w:space="0" w:color="auto"/>
              <w:left w:val="nil"/>
              <w:bottom w:val="single" w:sz="4" w:space="0" w:color="auto"/>
              <w:right w:val="single" w:sz="4" w:space="0" w:color="auto"/>
            </w:tcBorders>
            <w:noWrap/>
            <w:vAlign w:val="bottom"/>
            <w:hideMark/>
          </w:tcPr>
          <w:p w14:paraId="7B2DA971" w14:textId="77777777" w:rsidR="009736C3" w:rsidRPr="009736C3" w:rsidRDefault="009736C3" w:rsidP="009736C3">
            <w:pPr>
              <w:rPr>
                <w:lang w:val="en-CA"/>
              </w:rPr>
            </w:pPr>
            <w:r w:rsidRPr="009736C3">
              <w:rPr>
                <w:lang w:val="en-CA"/>
              </w:rPr>
              <w:t>d4</w:t>
            </w:r>
          </w:p>
        </w:tc>
        <w:tc>
          <w:tcPr>
            <w:tcW w:w="1162" w:type="dxa"/>
            <w:tcBorders>
              <w:top w:val="single" w:sz="4" w:space="0" w:color="auto"/>
              <w:left w:val="nil"/>
              <w:bottom w:val="single" w:sz="4" w:space="0" w:color="auto"/>
              <w:right w:val="single" w:sz="4" w:space="0" w:color="auto"/>
            </w:tcBorders>
            <w:noWrap/>
            <w:vAlign w:val="bottom"/>
            <w:hideMark/>
          </w:tcPr>
          <w:p w14:paraId="21CA4977" w14:textId="77777777" w:rsidR="009736C3" w:rsidRPr="009736C3" w:rsidRDefault="009736C3" w:rsidP="009736C3">
            <w:pPr>
              <w:rPr>
                <w:lang w:val="en-CA"/>
              </w:rPr>
            </w:pPr>
            <w:r w:rsidRPr="009736C3">
              <w:rPr>
                <w:lang w:val="en-CA"/>
              </w:rPr>
              <w:t>d5</w:t>
            </w:r>
          </w:p>
        </w:tc>
        <w:tc>
          <w:tcPr>
            <w:tcW w:w="1490" w:type="dxa"/>
            <w:tcBorders>
              <w:top w:val="single" w:sz="4" w:space="0" w:color="auto"/>
              <w:left w:val="nil"/>
              <w:bottom w:val="single" w:sz="4" w:space="0" w:color="auto"/>
              <w:right w:val="single" w:sz="4" w:space="0" w:color="auto"/>
            </w:tcBorders>
            <w:noWrap/>
            <w:vAlign w:val="bottom"/>
            <w:hideMark/>
          </w:tcPr>
          <w:p w14:paraId="687125FB"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580" w:type="dxa"/>
            <w:tcBorders>
              <w:top w:val="single" w:sz="4" w:space="0" w:color="auto"/>
              <w:left w:val="nil"/>
              <w:bottom w:val="single" w:sz="4" w:space="0" w:color="auto"/>
              <w:right w:val="single" w:sz="4" w:space="0" w:color="auto"/>
            </w:tcBorders>
            <w:noWrap/>
            <w:vAlign w:val="bottom"/>
            <w:hideMark/>
          </w:tcPr>
          <w:p w14:paraId="57CB0086"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1FE1AFAD"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27DC69D5" w14:textId="77777777" w:rsidR="009736C3" w:rsidRPr="009736C3" w:rsidRDefault="009736C3" w:rsidP="009736C3">
            <w:pPr>
              <w:rPr>
                <w:lang w:val="en-CA"/>
              </w:rPr>
            </w:pPr>
            <w:r w:rsidRPr="009736C3">
              <w:rPr>
                <w:lang w:val="en-CA"/>
              </w:rPr>
              <w:t>Test EE1-1.4.4</w:t>
            </w:r>
          </w:p>
        </w:tc>
        <w:tc>
          <w:tcPr>
            <w:tcW w:w="1162" w:type="dxa"/>
            <w:tcBorders>
              <w:top w:val="nil"/>
              <w:left w:val="nil"/>
              <w:bottom w:val="single" w:sz="4" w:space="0" w:color="auto"/>
              <w:right w:val="single" w:sz="4" w:space="0" w:color="auto"/>
            </w:tcBorders>
            <w:noWrap/>
            <w:vAlign w:val="bottom"/>
            <w:hideMark/>
          </w:tcPr>
          <w:p w14:paraId="4DD4E605" w14:textId="77777777" w:rsidR="009736C3" w:rsidRPr="009736C3" w:rsidRDefault="009736C3" w:rsidP="009736C3">
            <w:pPr>
              <w:rPr>
                <w:lang w:val="en-CA"/>
              </w:rPr>
            </w:pPr>
            <w:r w:rsidRPr="009736C3">
              <w:rPr>
                <w:lang w:val="en-CA"/>
              </w:rPr>
              <w:t>96</w:t>
            </w:r>
          </w:p>
        </w:tc>
        <w:tc>
          <w:tcPr>
            <w:tcW w:w="1162" w:type="dxa"/>
            <w:tcBorders>
              <w:top w:val="nil"/>
              <w:left w:val="nil"/>
              <w:bottom w:val="single" w:sz="4" w:space="0" w:color="auto"/>
              <w:right w:val="single" w:sz="4" w:space="0" w:color="auto"/>
            </w:tcBorders>
            <w:noWrap/>
            <w:vAlign w:val="bottom"/>
            <w:hideMark/>
          </w:tcPr>
          <w:p w14:paraId="7B893F41" w14:textId="77777777" w:rsidR="009736C3" w:rsidRPr="009736C3" w:rsidRDefault="009736C3" w:rsidP="009736C3">
            <w:pPr>
              <w:rPr>
                <w:lang w:val="en-CA"/>
              </w:rPr>
            </w:pPr>
            <w:r w:rsidRPr="009736C3">
              <w:rPr>
                <w:lang w:val="en-CA"/>
              </w:rPr>
              <w:t>192</w:t>
            </w:r>
          </w:p>
        </w:tc>
        <w:tc>
          <w:tcPr>
            <w:tcW w:w="1162" w:type="dxa"/>
            <w:tcBorders>
              <w:top w:val="nil"/>
              <w:left w:val="nil"/>
              <w:bottom w:val="single" w:sz="4" w:space="0" w:color="auto"/>
              <w:right w:val="single" w:sz="4" w:space="0" w:color="auto"/>
            </w:tcBorders>
            <w:noWrap/>
            <w:vAlign w:val="bottom"/>
            <w:hideMark/>
          </w:tcPr>
          <w:p w14:paraId="5B4CA0F7" w14:textId="77777777" w:rsidR="009736C3" w:rsidRPr="009736C3" w:rsidRDefault="009736C3" w:rsidP="009736C3">
            <w:pPr>
              <w:rPr>
                <w:lang w:val="en-CA"/>
              </w:rPr>
            </w:pPr>
            <w:r w:rsidRPr="009736C3">
              <w:rPr>
                <w:lang w:val="en-CA"/>
              </w:rPr>
              <w:t>24</w:t>
            </w:r>
          </w:p>
        </w:tc>
        <w:tc>
          <w:tcPr>
            <w:tcW w:w="1162" w:type="dxa"/>
            <w:tcBorders>
              <w:top w:val="nil"/>
              <w:left w:val="nil"/>
              <w:bottom w:val="single" w:sz="4" w:space="0" w:color="auto"/>
              <w:right w:val="single" w:sz="4" w:space="0" w:color="auto"/>
            </w:tcBorders>
            <w:noWrap/>
            <w:vAlign w:val="bottom"/>
            <w:hideMark/>
          </w:tcPr>
          <w:p w14:paraId="25C8036A" w14:textId="77777777" w:rsidR="009736C3" w:rsidRPr="009736C3" w:rsidRDefault="009736C3" w:rsidP="009736C3">
            <w:pPr>
              <w:rPr>
                <w:lang w:val="en-CA"/>
              </w:rPr>
            </w:pPr>
            <w:r w:rsidRPr="009736C3">
              <w:rPr>
                <w:lang w:val="en-CA"/>
              </w:rPr>
              <w:t>12</w:t>
            </w:r>
          </w:p>
        </w:tc>
        <w:tc>
          <w:tcPr>
            <w:tcW w:w="1162" w:type="dxa"/>
            <w:tcBorders>
              <w:top w:val="nil"/>
              <w:left w:val="nil"/>
              <w:bottom w:val="single" w:sz="4" w:space="0" w:color="auto"/>
              <w:right w:val="single" w:sz="4" w:space="0" w:color="auto"/>
            </w:tcBorders>
            <w:noWrap/>
            <w:vAlign w:val="bottom"/>
            <w:hideMark/>
          </w:tcPr>
          <w:p w14:paraId="0537D1A1" w14:textId="77777777" w:rsidR="009736C3" w:rsidRPr="009736C3" w:rsidRDefault="009736C3" w:rsidP="009736C3">
            <w:pPr>
              <w:rPr>
                <w:lang w:val="en-CA"/>
              </w:rPr>
            </w:pPr>
            <w:r w:rsidRPr="009736C3">
              <w:rPr>
                <w:lang w:val="en-CA"/>
              </w:rPr>
              <w:t>48</w:t>
            </w:r>
          </w:p>
        </w:tc>
        <w:tc>
          <w:tcPr>
            <w:tcW w:w="1490" w:type="dxa"/>
            <w:tcBorders>
              <w:top w:val="nil"/>
              <w:left w:val="nil"/>
              <w:bottom w:val="single" w:sz="4" w:space="0" w:color="auto"/>
              <w:right w:val="single" w:sz="4" w:space="0" w:color="auto"/>
            </w:tcBorders>
            <w:noWrap/>
            <w:vAlign w:val="bottom"/>
            <w:hideMark/>
          </w:tcPr>
          <w:p w14:paraId="4971B1FA"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29C5AF45" w14:textId="77777777" w:rsidR="009736C3" w:rsidRPr="009736C3" w:rsidRDefault="009736C3" w:rsidP="009736C3">
            <w:pPr>
              <w:rPr>
                <w:lang w:val="en-CA"/>
              </w:rPr>
            </w:pPr>
            <w:r w:rsidRPr="009736C3">
              <w:rPr>
                <w:lang w:val="en-CA"/>
              </w:rPr>
              <w:t>1482k</w:t>
            </w:r>
          </w:p>
        </w:tc>
      </w:tr>
      <w:tr w:rsidR="009736C3" w:rsidRPr="009736C3" w14:paraId="0B9F9A6A"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301D4FDF" w14:textId="77777777" w:rsidR="009736C3" w:rsidRPr="009736C3" w:rsidRDefault="009736C3" w:rsidP="009736C3">
            <w:pPr>
              <w:rPr>
                <w:lang w:val="en-CA"/>
              </w:rPr>
            </w:pPr>
            <w:r w:rsidRPr="009736C3">
              <w:rPr>
                <w:lang w:val="en-CA"/>
              </w:rPr>
              <w:t>Test EE1-1.4.5</w:t>
            </w:r>
          </w:p>
        </w:tc>
        <w:tc>
          <w:tcPr>
            <w:tcW w:w="1162" w:type="dxa"/>
            <w:tcBorders>
              <w:top w:val="nil"/>
              <w:left w:val="nil"/>
              <w:bottom w:val="single" w:sz="4" w:space="0" w:color="auto"/>
              <w:right w:val="single" w:sz="4" w:space="0" w:color="auto"/>
            </w:tcBorders>
            <w:noWrap/>
            <w:vAlign w:val="bottom"/>
            <w:hideMark/>
          </w:tcPr>
          <w:p w14:paraId="6F8DF78C" w14:textId="77777777" w:rsidR="009736C3" w:rsidRPr="009736C3" w:rsidRDefault="009736C3" w:rsidP="009736C3">
            <w:pPr>
              <w:rPr>
                <w:lang w:val="en-CA"/>
              </w:rPr>
            </w:pPr>
            <w:r w:rsidRPr="009736C3">
              <w:rPr>
                <w:lang w:val="en-CA"/>
              </w:rPr>
              <w:t>64</w:t>
            </w:r>
          </w:p>
        </w:tc>
        <w:tc>
          <w:tcPr>
            <w:tcW w:w="1162" w:type="dxa"/>
            <w:tcBorders>
              <w:top w:val="nil"/>
              <w:left w:val="nil"/>
              <w:bottom w:val="single" w:sz="4" w:space="0" w:color="auto"/>
              <w:right w:val="single" w:sz="4" w:space="0" w:color="auto"/>
            </w:tcBorders>
            <w:noWrap/>
            <w:vAlign w:val="bottom"/>
            <w:hideMark/>
          </w:tcPr>
          <w:p w14:paraId="345EB863" w14:textId="77777777" w:rsidR="009736C3" w:rsidRPr="009736C3" w:rsidRDefault="009736C3" w:rsidP="009736C3">
            <w:pPr>
              <w:rPr>
                <w:lang w:val="en-CA"/>
              </w:rPr>
            </w:pPr>
            <w:r w:rsidRPr="009736C3">
              <w:rPr>
                <w:lang w:val="en-CA"/>
              </w:rPr>
              <w:t>128</w:t>
            </w:r>
          </w:p>
        </w:tc>
        <w:tc>
          <w:tcPr>
            <w:tcW w:w="1162" w:type="dxa"/>
            <w:tcBorders>
              <w:top w:val="nil"/>
              <w:left w:val="nil"/>
              <w:bottom w:val="single" w:sz="4" w:space="0" w:color="auto"/>
              <w:right w:val="single" w:sz="4" w:space="0" w:color="auto"/>
            </w:tcBorders>
            <w:noWrap/>
            <w:vAlign w:val="bottom"/>
            <w:hideMark/>
          </w:tcPr>
          <w:p w14:paraId="30D471A0" w14:textId="77777777" w:rsidR="009736C3" w:rsidRPr="009736C3" w:rsidRDefault="009736C3" w:rsidP="009736C3">
            <w:pPr>
              <w:rPr>
                <w:lang w:val="en-CA"/>
              </w:rPr>
            </w:pPr>
            <w:r w:rsidRPr="009736C3">
              <w:rPr>
                <w:lang w:val="en-CA"/>
              </w:rPr>
              <w:t>16</w:t>
            </w:r>
          </w:p>
        </w:tc>
        <w:tc>
          <w:tcPr>
            <w:tcW w:w="1162" w:type="dxa"/>
            <w:tcBorders>
              <w:top w:val="nil"/>
              <w:left w:val="nil"/>
              <w:bottom w:val="single" w:sz="4" w:space="0" w:color="auto"/>
              <w:right w:val="single" w:sz="4" w:space="0" w:color="auto"/>
            </w:tcBorders>
            <w:noWrap/>
            <w:vAlign w:val="bottom"/>
            <w:hideMark/>
          </w:tcPr>
          <w:p w14:paraId="6117E1C9" w14:textId="77777777" w:rsidR="009736C3" w:rsidRPr="009736C3" w:rsidRDefault="009736C3" w:rsidP="009736C3">
            <w:pPr>
              <w:rPr>
                <w:lang w:val="en-CA"/>
              </w:rPr>
            </w:pPr>
            <w:r w:rsidRPr="009736C3">
              <w:rPr>
                <w:lang w:val="en-CA"/>
              </w:rPr>
              <w:t>8</w:t>
            </w:r>
          </w:p>
        </w:tc>
        <w:tc>
          <w:tcPr>
            <w:tcW w:w="1162" w:type="dxa"/>
            <w:tcBorders>
              <w:top w:val="nil"/>
              <w:left w:val="nil"/>
              <w:bottom w:val="single" w:sz="4" w:space="0" w:color="auto"/>
              <w:right w:val="single" w:sz="4" w:space="0" w:color="auto"/>
            </w:tcBorders>
            <w:noWrap/>
            <w:vAlign w:val="bottom"/>
            <w:hideMark/>
          </w:tcPr>
          <w:p w14:paraId="6C3DD3FA" w14:textId="77777777" w:rsidR="009736C3" w:rsidRPr="009736C3" w:rsidRDefault="009736C3" w:rsidP="009736C3">
            <w:pPr>
              <w:rPr>
                <w:lang w:val="en-CA"/>
              </w:rPr>
            </w:pPr>
            <w:r w:rsidRPr="009736C3">
              <w:rPr>
                <w:lang w:val="en-CA"/>
              </w:rPr>
              <w:t>64</w:t>
            </w:r>
          </w:p>
        </w:tc>
        <w:tc>
          <w:tcPr>
            <w:tcW w:w="1490" w:type="dxa"/>
            <w:tcBorders>
              <w:top w:val="nil"/>
              <w:left w:val="nil"/>
              <w:bottom w:val="single" w:sz="4" w:space="0" w:color="auto"/>
              <w:right w:val="single" w:sz="4" w:space="0" w:color="auto"/>
            </w:tcBorders>
            <w:noWrap/>
            <w:vAlign w:val="bottom"/>
            <w:hideMark/>
          </w:tcPr>
          <w:p w14:paraId="1AFA169B"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07420AA9" w14:textId="77777777" w:rsidR="009736C3" w:rsidRPr="009736C3" w:rsidRDefault="009736C3" w:rsidP="009736C3">
            <w:pPr>
              <w:rPr>
                <w:lang w:val="en-CA"/>
              </w:rPr>
            </w:pPr>
            <w:r w:rsidRPr="009736C3">
              <w:rPr>
                <w:lang w:val="en-CA"/>
              </w:rPr>
              <w:t>1492k</w:t>
            </w:r>
          </w:p>
        </w:tc>
      </w:tr>
      <w:tr w:rsidR="009736C3" w:rsidRPr="009736C3" w14:paraId="3BB9B88C"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04F37DA6" w14:textId="77777777" w:rsidR="009736C3" w:rsidRPr="009736C3" w:rsidRDefault="009736C3" w:rsidP="009736C3">
            <w:pPr>
              <w:rPr>
                <w:b/>
                <w:lang w:val="en-CA"/>
              </w:rPr>
            </w:pPr>
            <w:r w:rsidRPr="009736C3">
              <w:rPr>
                <w:b/>
                <w:lang w:val="en-CA"/>
              </w:rPr>
              <w:t>Filter set #1</w:t>
            </w:r>
          </w:p>
        </w:tc>
        <w:tc>
          <w:tcPr>
            <w:tcW w:w="1162" w:type="dxa"/>
            <w:tcBorders>
              <w:top w:val="nil"/>
              <w:left w:val="nil"/>
              <w:bottom w:val="single" w:sz="4" w:space="0" w:color="auto"/>
              <w:right w:val="single" w:sz="4" w:space="0" w:color="auto"/>
            </w:tcBorders>
            <w:noWrap/>
            <w:vAlign w:val="bottom"/>
            <w:hideMark/>
          </w:tcPr>
          <w:p w14:paraId="0C27F21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737E48D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4EBC878A"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31A89EA9"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2CDB97F5" w14:textId="77777777" w:rsidR="009736C3" w:rsidRPr="009736C3" w:rsidRDefault="009736C3" w:rsidP="009736C3">
            <w:pPr>
              <w:rPr>
                <w:b/>
                <w:lang w:val="en-CA"/>
              </w:rPr>
            </w:pPr>
            <w:r w:rsidRPr="009736C3">
              <w:rPr>
                <w:b/>
                <w:lang w:val="en-CA"/>
              </w:rPr>
              <w:t>96</w:t>
            </w:r>
          </w:p>
        </w:tc>
        <w:tc>
          <w:tcPr>
            <w:tcW w:w="1490" w:type="dxa"/>
            <w:tcBorders>
              <w:top w:val="nil"/>
              <w:left w:val="nil"/>
              <w:bottom w:val="single" w:sz="4" w:space="0" w:color="auto"/>
              <w:right w:val="single" w:sz="4" w:space="0" w:color="auto"/>
            </w:tcBorders>
            <w:noWrap/>
            <w:vAlign w:val="bottom"/>
            <w:hideMark/>
          </w:tcPr>
          <w:p w14:paraId="7F614E51" w14:textId="77777777" w:rsidR="009736C3" w:rsidRPr="009736C3" w:rsidRDefault="009736C3" w:rsidP="009736C3">
            <w:pPr>
              <w:rPr>
                <w:b/>
                <w:lang w:val="en-CA"/>
              </w:rPr>
            </w:pPr>
            <w:r w:rsidRPr="009736C3">
              <w:rPr>
                <w:b/>
                <w:lang w:val="en-CA"/>
              </w:rPr>
              <w:t>135</w:t>
            </w:r>
          </w:p>
        </w:tc>
        <w:tc>
          <w:tcPr>
            <w:tcW w:w="1580" w:type="dxa"/>
            <w:tcBorders>
              <w:top w:val="nil"/>
              <w:left w:val="nil"/>
              <w:bottom w:val="single" w:sz="4" w:space="0" w:color="auto"/>
              <w:right w:val="single" w:sz="4" w:space="0" w:color="auto"/>
            </w:tcBorders>
            <w:noWrap/>
            <w:vAlign w:val="bottom"/>
            <w:hideMark/>
          </w:tcPr>
          <w:p w14:paraId="53068218" w14:textId="77777777" w:rsidR="009736C3" w:rsidRPr="009736C3" w:rsidRDefault="009736C3" w:rsidP="009736C3">
            <w:pPr>
              <w:rPr>
                <w:b/>
                <w:lang w:val="en-CA"/>
              </w:rPr>
            </w:pPr>
            <w:r w:rsidRPr="009736C3">
              <w:rPr>
                <w:b/>
                <w:lang w:val="en-CA"/>
              </w:rPr>
              <w:t>1555k</w:t>
            </w:r>
          </w:p>
        </w:tc>
      </w:tr>
    </w:tbl>
    <w:p w14:paraId="5EE9A6ED" w14:textId="77777777" w:rsidR="009736C3" w:rsidRPr="009736C3" w:rsidRDefault="009736C3" w:rsidP="009736C3">
      <w:pPr>
        <w:rPr>
          <w:lang w:val="en-CA"/>
        </w:rPr>
      </w:pPr>
      <w:r w:rsidRPr="009736C3">
        <w:rPr>
          <w:u w:val="single"/>
          <w:lang w:val="en-CA"/>
        </w:rPr>
        <w:t>Key aspects</w:t>
      </w:r>
      <w:r w:rsidRPr="009736C3">
        <w:rPr>
          <w:lang w:val="en-CA"/>
        </w:rPr>
        <w:t xml:space="preserve">: redistribution the number of channels in the head of NNLF allows reduction of computational complexity by ~10% with ~0.1% performance drop (filter set#1 architecture).  </w:t>
      </w:r>
    </w:p>
    <w:p w14:paraId="44B5CAA8" w14:textId="77777777" w:rsidR="009736C3" w:rsidRPr="009736C3" w:rsidRDefault="009736C3" w:rsidP="009736C3">
      <w:pPr>
        <w:rPr>
          <w:b/>
          <w:lang w:val="en-CA"/>
        </w:rPr>
      </w:pPr>
      <w:r w:rsidRPr="009736C3">
        <w:rPr>
          <w:b/>
          <w:bCs/>
          <w:i/>
          <w:iCs/>
          <w:lang w:val="en-CA"/>
        </w:rPr>
        <w:t>1.5</w:t>
      </w:r>
      <w:r w:rsidRPr="009736C3">
        <w:rPr>
          <w:b/>
          <w:lang w:val="en-CA"/>
        </w:rPr>
        <w:t xml:space="preserve"> </w:t>
      </w:r>
      <w:hyperlink r:id="rId462" w:history="1">
        <w:r w:rsidRPr="009736C3">
          <w:rPr>
            <w:rStyle w:val="Hyperlink"/>
            <w:b/>
          </w:rPr>
          <w:t>JVET-AD0226</w:t>
        </w:r>
      </w:hyperlink>
      <w:r w:rsidRPr="009736C3">
        <w:rPr>
          <w:b/>
          <w:lang w:val="en-CA"/>
        </w:rPr>
        <w:t xml:space="preserve"> EE1-1.5: Ablation Study and Minor Improvements on RTNN [H. Zhang, C. Jung (</w:t>
      </w:r>
      <w:proofErr w:type="spellStart"/>
      <w:r w:rsidRPr="009736C3">
        <w:rPr>
          <w:b/>
          <w:lang w:val="en-CA"/>
        </w:rPr>
        <w:t>Xidian</w:t>
      </w:r>
      <w:proofErr w:type="spellEnd"/>
      <w:r w:rsidRPr="009736C3">
        <w:rPr>
          <w:b/>
          <w:lang w:val="en-CA"/>
        </w:rPr>
        <w:t xml:space="preserve"> Univ.), Y. Liu, M. Li (OPPO)]</w:t>
      </w:r>
    </w:p>
    <w:p w14:paraId="0D2C72D7" w14:textId="77777777" w:rsidR="009736C3" w:rsidRPr="009736C3" w:rsidRDefault="009736C3" w:rsidP="009736C3">
      <w:pPr>
        <w:rPr>
          <w:lang w:val="en-CA"/>
        </w:rPr>
      </w:pPr>
      <w:r w:rsidRPr="009736C3">
        <w:rPr>
          <w:lang w:val="en-CA"/>
        </w:rPr>
        <w:t>This test investigates the NN-based in-loop filtering method proposed in JVET-AC0156. The model explores the combination of residual attention block (RAB) and transformer block (TB) into a loop filter network, and introduces a new attention module to better refine features by introducing auxiliary information.</w:t>
      </w:r>
    </w:p>
    <w:p w14:paraId="7D3E537B" w14:textId="77777777" w:rsidR="009736C3" w:rsidRPr="009736C3" w:rsidRDefault="009736C3" w:rsidP="009736C3">
      <w:pPr>
        <w:rPr>
          <w:lang w:val="en-CA"/>
        </w:rPr>
      </w:pPr>
      <w:r w:rsidRPr="009736C3">
        <w:rPr>
          <w:lang w:val="en-CA"/>
        </w:rPr>
        <w:t xml:space="preserve">For EE1 study: possibility to implement in SADL, show gain of each individual element: transformer block, new attention mechanism. Basic elements of NNLF used in this test are illustrated on Figure 5 and Figure 6. </w:t>
      </w:r>
    </w:p>
    <w:p w14:paraId="5B158A6C" w14:textId="0EA1E5EB" w:rsidR="009736C3" w:rsidRPr="009736C3" w:rsidRDefault="009736C3" w:rsidP="009736C3">
      <w:pPr>
        <w:rPr>
          <w:lang w:val="en-CA"/>
        </w:rPr>
      </w:pPr>
      <w:r w:rsidRPr="009736C3">
        <w:rPr>
          <w:noProof/>
        </w:rPr>
        <w:drawing>
          <wp:inline distT="0" distB="0" distL="0" distR="0" wp14:anchorId="19AEF19B" wp14:editId="68B54EEE">
            <wp:extent cx="4388485" cy="110744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388485" cy="1107440"/>
                    </a:xfrm>
                    <a:prstGeom prst="rect">
                      <a:avLst/>
                    </a:prstGeom>
                    <a:noFill/>
                    <a:ln>
                      <a:noFill/>
                    </a:ln>
                  </pic:spPr>
                </pic:pic>
              </a:graphicData>
            </a:graphic>
          </wp:inline>
        </w:drawing>
      </w:r>
    </w:p>
    <w:p w14:paraId="646C2B12" w14:textId="77777777" w:rsidR="009736C3" w:rsidRPr="009736C3" w:rsidRDefault="009736C3" w:rsidP="009736C3">
      <w:pPr>
        <w:rPr>
          <w:lang w:val="en-CA"/>
        </w:rPr>
      </w:pPr>
      <w:r w:rsidRPr="009736C3">
        <w:rPr>
          <w:b/>
        </w:rPr>
        <w:t xml:space="preserve">Figure 5 </w:t>
      </w:r>
      <w:r w:rsidRPr="009736C3">
        <w:rPr>
          <w:lang w:val="en-CA"/>
        </w:rPr>
        <w:t>Network architectures of the proposed RTNN network backbone. (a) Residual block. (b) Residual attention block (RAB). (c) Backbone. TB: Transformer block.</w:t>
      </w:r>
    </w:p>
    <w:p w14:paraId="24BD4994" w14:textId="6624A870" w:rsidR="009736C3" w:rsidRPr="009736C3" w:rsidRDefault="009736C3" w:rsidP="009736C3">
      <w:pPr>
        <w:rPr>
          <w:lang w:val="en-CA"/>
        </w:rPr>
      </w:pPr>
      <w:r w:rsidRPr="009736C3">
        <w:rPr>
          <w:noProof/>
        </w:rPr>
        <w:drawing>
          <wp:inline distT="0" distB="0" distL="0" distR="0" wp14:anchorId="67778FC3" wp14:editId="06898E4C">
            <wp:extent cx="4258310" cy="168973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258310" cy="1689735"/>
                    </a:xfrm>
                    <a:prstGeom prst="rect">
                      <a:avLst/>
                    </a:prstGeom>
                    <a:noFill/>
                    <a:ln>
                      <a:noFill/>
                    </a:ln>
                  </pic:spPr>
                </pic:pic>
              </a:graphicData>
            </a:graphic>
          </wp:inline>
        </w:drawing>
      </w:r>
    </w:p>
    <w:p w14:paraId="0CBC65CC" w14:textId="77777777" w:rsidR="009736C3" w:rsidRPr="009736C3" w:rsidRDefault="009736C3" w:rsidP="009736C3">
      <w:pPr>
        <w:rPr>
          <w:lang w:val="en-CA"/>
        </w:rPr>
      </w:pPr>
      <w:r w:rsidRPr="009736C3">
        <w:rPr>
          <w:b/>
        </w:rPr>
        <w:t xml:space="preserve">Figure 6 </w:t>
      </w:r>
      <w:r w:rsidRPr="009736C3">
        <w:rPr>
          <w:lang w:val="en-CA"/>
        </w:rPr>
        <w:t>Network architectures of the modified RTNN network backbone. (a) Residual block. (b) Residual attention block (RAB). (c) Backbone. TB: Transformer block.</w:t>
      </w:r>
    </w:p>
    <w:p w14:paraId="3299EAF9" w14:textId="77777777" w:rsidR="009736C3" w:rsidRPr="009736C3" w:rsidRDefault="009736C3" w:rsidP="009736C3">
      <w:r w:rsidRPr="009736C3">
        <w:rPr>
          <w:u w:val="single"/>
          <w:lang w:val="en-CA"/>
        </w:rPr>
        <w:t>Key aspects</w:t>
      </w:r>
      <w:r w:rsidRPr="009736C3">
        <w:rPr>
          <w:lang w:val="en-CA"/>
        </w:rPr>
        <w:t xml:space="preserve">: transformers contribute ~1.2% gain (all intra </w:t>
      </w:r>
      <w:proofErr w:type="spellStart"/>
      <w:r w:rsidRPr="009736C3">
        <w:rPr>
          <w:lang w:val="en-CA"/>
        </w:rPr>
        <w:t>cfg</w:t>
      </w:r>
      <w:proofErr w:type="spellEnd"/>
      <w:r w:rsidRPr="009736C3">
        <w:rPr>
          <w:lang w:val="en-CA"/>
        </w:rPr>
        <w:t xml:space="preserve">), many tests are not yet finished. Inference uses </w:t>
      </w:r>
      <w:proofErr w:type="spellStart"/>
      <w:r w:rsidRPr="009736C3">
        <w:rPr>
          <w:lang w:val="en-CA"/>
        </w:rPr>
        <w:t>PyTorch</w:t>
      </w:r>
      <w:proofErr w:type="spellEnd"/>
      <w:r w:rsidRPr="009736C3">
        <w:rPr>
          <w:lang w:val="en-CA"/>
        </w:rPr>
        <w:t xml:space="preserve"> and float models (</w:t>
      </w:r>
      <w:proofErr w:type="spellStart"/>
      <w:r w:rsidRPr="009736C3">
        <w:rPr>
          <w:lang w:val="fr-FR"/>
        </w:rPr>
        <w:t>would</w:t>
      </w:r>
      <w:proofErr w:type="spellEnd"/>
      <w:r w:rsidRPr="009736C3">
        <w:rPr>
          <w:lang w:val="fr-FR"/>
        </w:rPr>
        <w:t xml:space="preserve"> </w:t>
      </w:r>
      <w:proofErr w:type="spellStart"/>
      <w:r w:rsidRPr="009736C3">
        <w:rPr>
          <w:lang w:val="fr-FR"/>
        </w:rPr>
        <w:t>be</w:t>
      </w:r>
      <w:proofErr w:type="spellEnd"/>
      <w:r w:rsidRPr="009736C3">
        <w:rPr>
          <w:lang w:val="fr-FR"/>
        </w:rPr>
        <w:t xml:space="preserve"> </w:t>
      </w:r>
      <w:proofErr w:type="spellStart"/>
      <w:r w:rsidRPr="009736C3">
        <w:rPr>
          <w:lang w:val="fr-FR"/>
        </w:rPr>
        <w:t>interesting</w:t>
      </w:r>
      <w:proofErr w:type="spellEnd"/>
      <w:r w:rsidRPr="009736C3">
        <w:rPr>
          <w:lang w:val="fr-FR"/>
        </w:rPr>
        <w:t xml:space="preserve"> to </w:t>
      </w:r>
      <w:proofErr w:type="spellStart"/>
      <w:r w:rsidRPr="009736C3">
        <w:rPr>
          <w:lang w:val="fr-FR"/>
        </w:rPr>
        <w:t>see</w:t>
      </w:r>
      <w:proofErr w:type="spellEnd"/>
      <w:r w:rsidRPr="009736C3">
        <w:rPr>
          <w:lang w:val="fr-FR"/>
        </w:rPr>
        <w:t xml:space="preserve"> an </w:t>
      </w:r>
      <w:proofErr w:type="spellStart"/>
      <w:r w:rsidRPr="009736C3">
        <w:rPr>
          <w:lang w:val="fr-FR"/>
        </w:rPr>
        <w:t>effect</w:t>
      </w:r>
      <w:proofErr w:type="spellEnd"/>
      <w:r w:rsidRPr="009736C3">
        <w:rPr>
          <w:lang w:val="fr-FR"/>
        </w:rPr>
        <w:t xml:space="preserve"> of </w:t>
      </w:r>
      <w:proofErr w:type="spellStart"/>
      <w:r w:rsidRPr="009736C3">
        <w:rPr>
          <w:lang w:val="fr-FR"/>
        </w:rPr>
        <w:t>quantization</w:t>
      </w:r>
      <w:proofErr w:type="spellEnd"/>
      <w:r w:rsidRPr="009736C3">
        <w:rPr>
          <w:lang w:val="fr-FR"/>
        </w:rPr>
        <w:t>)</w:t>
      </w:r>
      <w:r w:rsidRPr="009736C3">
        <w:rPr>
          <w:lang w:val="en-CA"/>
        </w:rPr>
        <w:t xml:space="preserve">. </w:t>
      </w:r>
    </w:p>
    <w:p w14:paraId="55D81E35" w14:textId="77777777" w:rsidR="009736C3" w:rsidRPr="009736C3" w:rsidRDefault="009736C3" w:rsidP="009736C3">
      <w:pPr>
        <w:rPr>
          <w:lang w:val="en-CA"/>
        </w:rPr>
      </w:pPr>
    </w:p>
    <w:p w14:paraId="5F0BC998" w14:textId="77777777" w:rsidR="009736C3" w:rsidRPr="009736C3" w:rsidRDefault="009736C3" w:rsidP="009736C3">
      <w:pPr>
        <w:rPr>
          <w:b/>
          <w:lang w:val="en-CA"/>
        </w:rPr>
      </w:pPr>
      <w:r w:rsidRPr="009736C3">
        <w:rPr>
          <w:b/>
          <w:bCs/>
          <w:i/>
          <w:iCs/>
          <w:lang w:val="en-CA"/>
        </w:rPr>
        <w:t xml:space="preserve">1.6 </w:t>
      </w:r>
      <w:hyperlink r:id="rId465" w:history="1">
        <w:r w:rsidRPr="009736C3">
          <w:rPr>
            <w:rStyle w:val="Hyperlink"/>
            <w:b/>
          </w:rPr>
          <w:t>JVET-AD0106</w:t>
        </w:r>
      </w:hyperlink>
      <w:r w:rsidRPr="009736C3">
        <w:rPr>
          <w:b/>
          <w:bCs/>
          <w:i/>
          <w:iCs/>
          <w:lang w:val="en-CA"/>
        </w:rPr>
        <w:t xml:space="preserve"> EE1-1.6: In-loop filter with wide activation and large receptive </w:t>
      </w:r>
      <w:proofErr w:type="gramStart"/>
      <w:r w:rsidRPr="009736C3">
        <w:rPr>
          <w:b/>
          <w:bCs/>
          <w:i/>
          <w:iCs/>
          <w:lang w:val="en-CA"/>
        </w:rPr>
        <w:t>field  [</w:t>
      </w:r>
      <w:proofErr w:type="gramEnd"/>
      <w:r w:rsidRPr="009736C3">
        <w:rPr>
          <w:b/>
          <w:bCs/>
          <w:i/>
          <w:iCs/>
          <w:lang w:val="en-CA"/>
        </w:rPr>
        <w:t>Y. Li, K. Zhang, L. Zhang (</w:t>
      </w:r>
      <w:proofErr w:type="spellStart"/>
      <w:r w:rsidRPr="009736C3">
        <w:rPr>
          <w:b/>
          <w:bCs/>
          <w:i/>
          <w:iCs/>
          <w:lang w:val="en-CA"/>
        </w:rPr>
        <w:t>Bytedance</w:t>
      </w:r>
      <w:proofErr w:type="spellEnd"/>
      <w:r w:rsidRPr="009736C3">
        <w:rPr>
          <w:b/>
          <w:bCs/>
          <w:i/>
          <w:iCs/>
          <w:lang w:val="en-CA"/>
        </w:rPr>
        <w:t xml:space="preserve">), S. Eadie, Y. Li, D. </w:t>
      </w:r>
      <w:proofErr w:type="spellStart"/>
      <w:r w:rsidRPr="009736C3">
        <w:rPr>
          <w:b/>
          <w:bCs/>
          <w:i/>
          <w:iCs/>
          <w:lang w:val="en-CA"/>
        </w:rPr>
        <w:t>Rusanovskyy</w:t>
      </w:r>
      <w:proofErr w:type="spellEnd"/>
      <w:r w:rsidRPr="009736C3">
        <w:rPr>
          <w:b/>
          <w:bCs/>
          <w:i/>
          <w:iCs/>
          <w:lang w:val="en-CA"/>
        </w:rPr>
        <w:t xml:space="preserve">, M. </w:t>
      </w:r>
      <w:proofErr w:type="spellStart"/>
      <w:r w:rsidRPr="009736C3">
        <w:rPr>
          <w:b/>
          <w:bCs/>
          <w:i/>
          <w:iCs/>
          <w:lang w:val="en-CA"/>
        </w:rPr>
        <w:t>Karczewicz</w:t>
      </w:r>
      <w:proofErr w:type="spellEnd"/>
      <w:r w:rsidRPr="009736C3">
        <w:rPr>
          <w:b/>
          <w:bCs/>
          <w:i/>
          <w:iCs/>
          <w:lang w:val="en-CA"/>
        </w:rPr>
        <w:t xml:space="preserve"> (Qualcomm)]</w:t>
      </w:r>
    </w:p>
    <w:p w14:paraId="6241AD19" w14:textId="61D69019" w:rsidR="009736C3" w:rsidRPr="009736C3" w:rsidRDefault="009736C3" w:rsidP="009736C3">
      <w:r w:rsidRPr="009736C3">
        <w:t xml:space="preserve">This test investigates the neural network-based in-loop filtering method proposed in JVET-AC0178. </w:t>
      </w:r>
      <w:proofErr w:type="gramStart"/>
      <w:r w:rsidRPr="009736C3">
        <w:rPr>
          <w:lang w:val="en-CA"/>
        </w:rPr>
        <w:t>The  deep</w:t>
      </w:r>
      <w:proofErr w:type="gramEnd"/>
      <w:r w:rsidRPr="009736C3">
        <w:rPr>
          <w:lang w:val="en-CA"/>
        </w:rPr>
        <w:t xml:space="preserve"> in-loop filter is built based on basic residual blocks with wide activation and large receptive field as shown in Fig. 7. A unified model is designed to deal with both intra slices and inter slices. In addition, the chroma model is simplified by using a smaller number of feature maps and layers.</w:t>
      </w:r>
      <w:r w:rsidRPr="009736C3">
        <w:rPr>
          <w:iCs/>
          <w:lang w:val="en-CA"/>
        </w:rPr>
        <w:t xml:space="preserve"> </w:t>
      </w:r>
      <w:r w:rsidRPr="009736C3">
        <w:rPr>
          <w:lang w:val="en-CA"/>
        </w:rPr>
        <w:t xml:space="preserve">Other </w:t>
      </w:r>
      <w:r w:rsidRPr="009736C3">
        <w:rPr>
          <w:lang w:val="en-CA"/>
        </w:rPr>
        <w:lastRenderedPageBreak/>
        <w:t xml:space="preserve">designs of the proposed method such as parameter selection, residual scaling, combination with deblocking, etc. remain the same as the NN-based filter set #1 in NNVC-4.0. </w:t>
      </w:r>
      <w:r w:rsidRPr="009736C3">
        <w:rPr>
          <w:noProof/>
        </w:rPr>
        <w:drawing>
          <wp:inline distT="0" distB="0" distL="0" distR="0" wp14:anchorId="70D31E7A" wp14:editId="0F2A38ED">
            <wp:extent cx="3796665" cy="3178175"/>
            <wp:effectExtent l="0" t="0" r="0" b="317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796665" cy="3178175"/>
                    </a:xfrm>
                    <a:prstGeom prst="rect">
                      <a:avLst/>
                    </a:prstGeom>
                    <a:noFill/>
                    <a:ln>
                      <a:noFill/>
                    </a:ln>
                  </pic:spPr>
                </pic:pic>
              </a:graphicData>
            </a:graphic>
          </wp:inline>
        </w:drawing>
      </w:r>
    </w:p>
    <w:p w14:paraId="0C9A92F8" w14:textId="77777777" w:rsidR="009736C3" w:rsidRPr="009736C3" w:rsidRDefault="009736C3" w:rsidP="009736C3">
      <w:r w:rsidRPr="009736C3">
        <w:rPr>
          <w:b/>
        </w:rPr>
        <w:t xml:space="preserve">Figure 7 </w:t>
      </w:r>
      <w:r w:rsidRPr="009736C3">
        <w:t xml:space="preserve">Network architecture in EE1-1.6: </w:t>
      </w:r>
      <w:r w:rsidRPr="009736C3">
        <w:rPr>
          <w:lang w:val="en-CA"/>
        </w:rPr>
        <w:t>wide activation and large receptive field</w:t>
      </w:r>
    </w:p>
    <w:p w14:paraId="2104E360" w14:textId="77777777" w:rsidR="009736C3" w:rsidRPr="009736C3" w:rsidRDefault="009736C3" w:rsidP="009736C3">
      <w:pPr>
        <w:rPr>
          <w:lang w:val="en-CA"/>
        </w:rPr>
      </w:pPr>
      <w:r w:rsidRPr="009736C3">
        <w:rPr>
          <w:u w:val="single"/>
          <w:lang w:val="en-CA"/>
        </w:rPr>
        <w:t>Key aspects</w:t>
      </w:r>
      <w:r w:rsidRPr="009736C3">
        <w:rPr>
          <w:lang w:val="en-CA"/>
        </w:rPr>
        <w:t>: proponents combine</w:t>
      </w:r>
      <w:r w:rsidRPr="009736C3">
        <w:t xml:space="preserve"> the strengths of residual blocks in filter set #1 (large receptive field) and filter set #0 (wide activation), process intra and inter with unified model, aggressively simplify the chroma model. EE1-1.6.1 achieves </w:t>
      </w:r>
      <w:r w:rsidRPr="009736C3">
        <w:rPr>
          <w:lang w:val="en-CA"/>
        </w:rPr>
        <w:t xml:space="preserve">1.6% (RA), 3.0% (LDB), and 1.1% (all intra) better performance than current filter set#1 with 16%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34% lower model memory (total params). EE1-1.6.2 takes BS as extra input for NNLF, providing additional 0.2% gain in RA, 0.1% gain in all-intra, and 0.2% loss in LDB.</w:t>
      </w:r>
    </w:p>
    <w:p w14:paraId="5393A4F4" w14:textId="77777777" w:rsidR="009736C3" w:rsidRPr="009736C3" w:rsidRDefault="009736C3" w:rsidP="009736C3">
      <w:pPr>
        <w:rPr>
          <w:b/>
          <w:bCs/>
          <w:i/>
          <w:iCs/>
          <w:lang w:val="en-CA"/>
        </w:rPr>
      </w:pPr>
      <w:r w:rsidRPr="009736C3">
        <w:rPr>
          <w:b/>
          <w:bCs/>
          <w:i/>
          <w:iCs/>
          <w:lang w:val="en-CA"/>
        </w:rPr>
        <w:t xml:space="preserve">1.7 </w:t>
      </w:r>
      <w:hyperlink r:id="rId467" w:history="1">
        <w:r w:rsidRPr="009736C3">
          <w:rPr>
            <w:rStyle w:val="Hyperlink"/>
            <w:b/>
          </w:rPr>
          <w:t>JVET-AD0166</w:t>
        </w:r>
      </w:hyperlink>
      <w:r w:rsidRPr="009736C3">
        <w:rPr>
          <w:b/>
          <w:u w:val="single"/>
        </w:rPr>
        <w:t xml:space="preserve"> </w:t>
      </w:r>
      <w:r w:rsidRPr="009736C3">
        <w:rPr>
          <w:b/>
          <w:bCs/>
          <w:i/>
          <w:iCs/>
          <w:lang w:val="en-CA"/>
        </w:rPr>
        <w:t>EE1-1.7: Optimization of training and network for NNVC filter set 0 [R. Chang, L. Wang, X. Xu, S. Liu (Tencent)]</w:t>
      </w:r>
    </w:p>
    <w:p w14:paraId="622BFEA1" w14:textId="77777777" w:rsidR="009736C3" w:rsidRPr="009736C3" w:rsidRDefault="009736C3" w:rsidP="009736C3">
      <w:pPr>
        <w:rPr>
          <w:lang w:val="en-CA"/>
        </w:rPr>
      </w:pPr>
      <w:r w:rsidRPr="009736C3">
        <w:rPr>
          <w:lang w:val="en-CA"/>
        </w:rPr>
        <w:t>This contribution reports more refinements on NN based in-loop filter set#0. In Tests EE1-1.7a and EE1-1.7b filter architecture is preserved as in NNVC-4.0 (Figure 8), only training strategy was changed.  In test EE1-1.7a training set is updated using recent scripts from NNVC-4.0, in test EE1-1.7b additional training data of I slices was added.</w:t>
      </w:r>
    </w:p>
    <w:p w14:paraId="4CD44619" w14:textId="3E1A1C5B" w:rsidR="009736C3" w:rsidRPr="009736C3" w:rsidRDefault="009736C3" w:rsidP="009736C3">
      <w:pPr>
        <w:rPr>
          <w:lang w:val="en-CA"/>
        </w:rPr>
      </w:pPr>
      <w:r w:rsidRPr="009736C3">
        <w:rPr>
          <w:noProof/>
        </w:rPr>
        <w:drawing>
          <wp:inline distT="0" distB="0" distL="0" distR="0" wp14:anchorId="6E452B13" wp14:editId="1F954F90">
            <wp:extent cx="3975735" cy="2286000"/>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975735" cy="2286000"/>
                    </a:xfrm>
                    <a:prstGeom prst="rect">
                      <a:avLst/>
                    </a:prstGeom>
                    <a:noFill/>
                    <a:ln>
                      <a:noFill/>
                    </a:ln>
                  </pic:spPr>
                </pic:pic>
              </a:graphicData>
            </a:graphic>
          </wp:inline>
        </w:drawing>
      </w:r>
    </w:p>
    <w:p w14:paraId="0691FE3C" w14:textId="77777777" w:rsidR="009736C3" w:rsidRPr="009736C3" w:rsidRDefault="009736C3" w:rsidP="009736C3">
      <w:pPr>
        <w:rPr>
          <w:b/>
        </w:rPr>
      </w:pPr>
      <w:r w:rsidRPr="009736C3">
        <w:rPr>
          <w:b/>
        </w:rPr>
        <w:t>Figure 8 Filter set#0 architecture</w:t>
      </w:r>
    </w:p>
    <w:p w14:paraId="29D2EC69" w14:textId="3C0A5CAC" w:rsidR="009736C3" w:rsidRPr="009736C3" w:rsidRDefault="009736C3" w:rsidP="009736C3">
      <w:pPr>
        <w:rPr>
          <w:b/>
        </w:rPr>
      </w:pPr>
      <w:r w:rsidRPr="009736C3">
        <w:rPr>
          <w:noProof/>
        </w:rPr>
        <w:lastRenderedPageBreak/>
        <w:drawing>
          <wp:inline distT="0" distB="0" distL="0" distR="0" wp14:anchorId="6E92625F" wp14:editId="246E71A4">
            <wp:extent cx="4105910" cy="2375535"/>
            <wp:effectExtent l="0" t="0" r="8890"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105910" cy="2375535"/>
                    </a:xfrm>
                    <a:prstGeom prst="rect">
                      <a:avLst/>
                    </a:prstGeom>
                    <a:noFill/>
                    <a:ln>
                      <a:noFill/>
                    </a:ln>
                  </pic:spPr>
                </pic:pic>
              </a:graphicData>
            </a:graphic>
          </wp:inline>
        </w:drawing>
      </w:r>
    </w:p>
    <w:p w14:paraId="1BC43CDB" w14:textId="77777777" w:rsidR="009736C3" w:rsidRPr="009736C3" w:rsidRDefault="009736C3" w:rsidP="009736C3">
      <w:pPr>
        <w:rPr>
          <w:lang w:val="en-CA"/>
        </w:rPr>
      </w:pPr>
      <w:r w:rsidRPr="009736C3">
        <w:rPr>
          <w:b/>
        </w:rPr>
        <w:t>Figure 9 Filter set#0 architecture with transformer in residual block (EE1-1.7c)</w:t>
      </w:r>
    </w:p>
    <w:p w14:paraId="525F66B0" w14:textId="77777777" w:rsidR="009736C3" w:rsidRPr="009736C3" w:rsidRDefault="009736C3" w:rsidP="009736C3">
      <w:pPr>
        <w:rPr>
          <w:lang w:val="en-CA"/>
        </w:rPr>
      </w:pPr>
      <w:bookmarkStart w:id="949" w:name="OLE_LINK24"/>
      <w:r w:rsidRPr="009736C3">
        <w:rPr>
          <w:u w:val="single"/>
          <w:lang w:val="en-CA"/>
        </w:rPr>
        <w:t>Key aspects</w:t>
      </w:r>
      <w:r w:rsidRPr="009736C3">
        <w:rPr>
          <w:lang w:val="en-CA"/>
        </w:rPr>
        <w:t xml:space="preserve">: 0.6% (RA), 0.8% (LDB), and 0.4% (all intra) performance improvement for filter set#0 demonstrated with modified training strategy. Addition transformers to the residual block of filterset#0 improved performance further by {1.2%, 11.2%, 10.9%} for YUV under RA configuration with almost 14%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16% lower model memory (total params). Test c is based on transformer network and is implemented in </w:t>
      </w:r>
      <w:proofErr w:type="spellStart"/>
      <w:r w:rsidRPr="009736C3">
        <w:rPr>
          <w:lang w:val="en-CA"/>
        </w:rPr>
        <w:t>PyTorch</w:t>
      </w:r>
      <w:proofErr w:type="spellEnd"/>
      <w:r w:rsidRPr="009736C3">
        <w:rPr>
          <w:lang w:val="en-CA"/>
        </w:rPr>
        <w:t xml:space="preserve"> in float.</w:t>
      </w:r>
      <w:bookmarkEnd w:id="949"/>
      <w:r w:rsidRPr="009736C3">
        <w:rPr>
          <w:lang w:val="en-CA"/>
        </w:rPr>
        <w:t xml:space="preserve"> </w:t>
      </w:r>
    </w:p>
    <w:p w14:paraId="30F35291" w14:textId="77777777" w:rsidR="009736C3" w:rsidRPr="009736C3" w:rsidRDefault="009736C3" w:rsidP="009736C3">
      <w:pPr>
        <w:rPr>
          <w:b/>
          <w:bCs/>
          <w:i/>
          <w:iCs/>
          <w:lang w:val="en-CA"/>
        </w:rPr>
      </w:pPr>
      <w:r w:rsidRPr="009736C3">
        <w:rPr>
          <w:b/>
          <w:bCs/>
          <w:i/>
          <w:iCs/>
          <w:lang w:val="en-CA"/>
        </w:rPr>
        <w:t xml:space="preserve">1.8 </w:t>
      </w:r>
      <w:hyperlink r:id="rId470" w:history="1">
        <w:r w:rsidRPr="009736C3">
          <w:rPr>
            <w:rStyle w:val="Hyperlink"/>
            <w:b/>
          </w:rPr>
          <w:t>JVET-AD0069</w:t>
        </w:r>
      </w:hyperlink>
      <w:r w:rsidRPr="009736C3">
        <w:rPr>
          <w:b/>
          <w:u w:val="single"/>
        </w:rPr>
        <w:t xml:space="preserve"> </w:t>
      </w:r>
      <w:r w:rsidRPr="009736C3">
        <w:rPr>
          <w:b/>
          <w:bCs/>
          <w:i/>
          <w:iCs/>
          <w:lang w:val="en-CA"/>
        </w:rPr>
        <w:t xml:space="preserve">EE1-1.8: On flipping of input and output of model in NNVC filter set0 [Z. </w:t>
      </w:r>
      <w:proofErr w:type="spellStart"/>
      <w:r w:rsidRPr="009736C3">
        <w:rPr>
          <w:b/>
          <w:bCs/>
          <w:i/>
          <w:iCs/>
          <w:lang w:val="en-CA"/>
        </w:rPr>
        <w:t>Xie</w:t>
      </w:r>
      <w:proofErr w:type="spellEnd"/>
      <w:r w:rsidRPr="009736C3">
        <w:rPr>
          <w:b/>
          <w:bCs/>
          <w:i/>
          <w:iCs/>
          <w:lang w:val="en-CA"/>
        </w:rPr>
        <w:t>, Y. Yu, H. Yu, D. Wang (OPPO)]</w:t>
      </w:r>
    </w:p>
    <w:p w14:paraId="01B35C59" w14:textId="77777777" w:rsidR="009736C3" w:rsidRPr="009736C3" w:rsidRDefault="009736C3" w:rsidP="009736C3">
      <w:pPr>
        <w:rPr>
          <w:lang w:val="en-CA"/>
        </w:rPr>
      </w:pPr>
      <w:r w:rsidRPr="009736C3">
        <w:rPr>
          <w:lang w:val="en-CA"/>
        </w:rPr>
        <w:t xml:space="preserve">Flipping operations applied to the inputs and output of the NNVC filter set 0 neural network are proposed to further improve the performance in this contribution. The input of filter set 0 includes reconstructed samples, prediction samples, </w:t>
      </w:r>
      <w:proofErr w:type="spellStart"/>
      <w:r w:rsidRPr="009736C3">
        <w:rPr>
          <w:lang w:val="en-CA"/>
        </w:rPr>
        <w:t>BaseQP</w:t>
      </w:r>
      <w:proofErr w:type="spellEnd"/>
      <w:r w:rsidRPr="009736C3">
        <w:rPr>
          <w:lang w:val="en-CA"/>
        </w:rPr>
        <w:t xml:space="preserve">, </w:t>
      </w:r>
      <w:proofErr w:type="spellStart"/>
      <w:r w:rsidRPr="009736C3">
        <w:rPr>
          <w:lang w:val="en-CA"/>
        </w:rPr>
        <w:t>SliceQP</w:t>
      </w:r>
      <w:proofErr w:type="spellEnd"/>
      <w:r w:rsidRPr="009736C3">
        <w:rPr>
          <w:lang w:val="en-CA"/>
        </w:rPr>
        <w:t xml:space="preserve"> and </w:t>
      </w:r>
      <w:proofErr w:type="spellStart"/>
      <w:r w:rsidRPr="009736C3">
        <w:rPr>
          <w:lang w:val="en-CA"/>
        </w:rPr>
        <w:t>SliceType</w:t>
      </w:r>
      <w:proofErr w:type="spellEnd"/>
      <w:r w:rsidRPr="009736C3">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Both horizontal and vertical flip can be applied to input and output of network. One slice-level flag is needed to indicate the usage of this flipping method, and if the flag is true, additional index is singled to indicate the flipping type. Fast encoder decision is proposed (Figure 10).</w:t>
      </w:r>
    </w:p>
    <w:tbl>
      <w:tblPr>
        <w:tblStyle w:val="Tabellenraster"/>
        <w:tblW w:w="0" w:type="auto"/>
        <w:tblLook w:val="04A0" w:firstRow="1" w:lastRow="0" w:firstColumn="1" w:lastColumn="0" w:noHBand="0" w:noVBand="1"/>
      </w:tblPr>
      <w:tblGrid>
        <w:gridCol w:w="4508"/>
        <w:gridCol w:w="4508"/>
      </w:tblGrid>
      <w:tr w:rsidR="009736C3" w:rsidRPr="009736C3" w14:paraId="37AC354D" w14:textId="77777777" w:rsidTr="009736C3">
        <w:tc>
          <w:tcPr>
            <w:tcW w:w="4675" w:type="dxa"/>
            <w:tcBorders>
              <w:top w:val="single" w:sz="4" w:space="0" w:color="auto"/>
              <w:left w:val="single" w:sz="4" w:space="0" w:color="auto"/>
              <w:bottom w:val="single" w:sz="4" w:space="0" w:color="auto"/>
              <w:right w:val="single" w:sz="4" w:space="0" w:color="auto"/>
            </w:tcBorders>
            <w:hideMark/>
          </w:tcPr>
          <w:p w14:paraId="58EA6360" w14:textId="538C50F6"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62E9C85" wp14:editId="321E6819">
                      <wp:extent cx="2717765" cy="1681480"/>
                      <wp:effectExtent l="0" t="0" r="6985" b="13970"/>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75" name="矩形 129"/>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6" name="矩形 130"/>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矩形 131"/>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矩形 132"/>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矩形 133"/>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0" name="矩形 134"/>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矩形 135"/>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矩形 136"/>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矩形 137"/>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4" name="矩形 138"/>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矩形 139"/>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矩形 140"/>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矩形 141"/>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矩形 142"/>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矩形 143"/>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矩形 144"/>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矩形 145"/>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2" name="矩形 146"/>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 name="矩形 147"/>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矩形 148"/>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矩形 149"/>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6" name="矩形 150"/>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矩形 151"/>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矩形 152"/>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矩形 153"/>
                              <wps:cNvSpPr>
                                <a:spLocks noChangeArrowheads="1"/>
                              </wps:cNvSpPr>
                              <wps:spPr bwMode="auto">
                                <a:xfrm>
                                  <a:off x="13476"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0" name="矩形 154"/>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矩形 155"/>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矩形 156"/>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矩形 157"/>
                              <wps:cNvSpPr>
                                <a:spLocks noChangeArrowheads="1"/>
                              </wps:cNvSpPr>
                              <wps:spPr bwMode="auto">
                                <a:xfrm>
                                  <a:off x="20205"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矩形 158"/>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5" name="矩形 159"/>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6" name="矩形 160"/>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矩形 161"/>
                              <wps:cNvSpPr>
                                <a:spLocks noChangeArrowheads="1"/>
                              </wps:cNvSpPr>
                              <wps:spPr bwMode="auto">
                                <a:xfrm>
                                  <a:off x="0" y="13451"/>
                                  <a:ext cx="3364"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8" name="矩形 162"/>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矩形 163"/>
                              <wps:cNvSpPr>
                                <a:spLocks noChangeArrowheads="1"/>
                              </wps:cNvSpPr>
                              <wps:spPr bwMode="auto">
                                <a:xfrm>
                                  <a:off x="6729"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0" name="矩形 164"/>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矩形 165"/>
                              <wps:cNvSpPr>
                                <a:spLocks noChangeArrowheads="1"/>
                              </wps:cNvSpPr>
                              <wps:spPr bwMode="auto">
                                <a:xfrm>
                                  <a:off x="13476"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矩形 166"/>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 name="矩形 167"/>
                              <wps:cNvSpPr>
                                <a:spLocks noChangeArrowheads="1"/>
                              </wps:cNvSpPr>
                              <wps:spPr bwMode="auto">
                                <a:xfrm>
                                  <a:off x="20205"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4" name="矩形 168"/>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文本框 108"/>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7BE3" w14:textId="77777777" w:rsidR="001A1233" w:rsidRDefault="001A1233"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62E9C85" id="Gruppieren 374" o:spid="_x0000_s1026"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">
                      <v:rect id="矩形 129" o:spid="_x0000_s1027"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" fillcolor="black [3213]" strokecolor="black [3213]" strokeweight=".5pt">
                        <v:fill r:id="rId471" o:title="" color2="white [3212]" type="pattern"/>
                      </v:rect>
                      <v:rect id="矩形 130" o:spid="_x0000_s1028"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" filled="f" strokecolor="black [3213]" strokeweight=".5pt"/>
                      <v:rect id="矩形 131" o:spid="_x0000_s1029"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rect id="矩形 132" o:spid="_x0000_s1030"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" filled="f" strokecolor="black [3213]" strokeweight=".5pt"/>
                      <v:rect id="矩形 133" o:spid="_x0000_s1031"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" fillcolor="black [3213]" strokecolor="black [3213]" strokeweight=".5pt">
                        <v:fill r:id="rId471" o:title="" color2="white [3212]" type="pattern"/>
                      </v:rect>
                      <v:rect id="矩形 134" o:spid="_x0000_s1032"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" filled="f" strokecolor="black [3213]" strokeweight=".5pt"/>
                      <v:rect id="矩形 135" o:spid="_x0000_s1033"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rect id="矩形 136" o:spid="_x0000_s1034"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" filled="f" strokecolor="black [3213]" strokeweight=".5pt"/>
                      <v:rect id="矩形 137" o:spid="_x0000_s1035"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" fillcolor="black [3213]" strokecolor="black [3213]" strokeweight=".5pt">
                        <v:fill r:id="rId471" o:title="" color2="white [3212]" type="pattern"/>
                      </v:rect>
                      <v:rect id="矩形 138" o:spid="_x0000_s1036"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V1wwAAANwAAAAPAAAAZHJzL2Rvd25yZXYueG1sRI9Ba4NA&#10;FITvhf6H5RV6a9bEEM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4ziFdcMAAADcAAAADwAA&#10;AAAAAAAAAAAAAAAHAgAAZHJzL2Rvd25yZXYueG1sUEsFBgAAAAADAAMAtwAAAPcCAAAAAA==&#10;" filled="f" strokecolor="black [3213]" strokeweight=".5pt"/>
                      <v:rect id="矩形 139" o:spid="_x0000_s1037"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rect id="矩形 140" o:spid="_x0000_s1038"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" filled="f" strokecolor="black [3213]" strokeweight=".5pt"/>
                      <v:rect id="矩形 141" o:spid="_x0000_s1039"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" fillcolor="black [3213]" strokecolor="black [3213]" strokeweight=".5pt">
                        <v:fill r:id="rId471" o:title="" color2="white [3212]" type="pattern"/>
                      </v:rect>
                      <v:rect id="矩形 142" o:spid="_x0000_s1040"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rect id="矩形 143" o:spid="_x0000_s1041"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" filled="f" strokecolor="black [3213]" strokeweight=".5pt"/>
                      <v:rect id="矩形 144" o:spid="_x0000_s1042"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" filled="f" strokecolor="black [3213]" strokeweight=".5pt"/>
                      <v:rect id="矩形 145" o:spid="_x0000_s1043"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" fillcolor="black [3213]" strokecolor="black [3213]" strokeweight=".5pt">
                        <v:fill r:id="rId471" o:title="" color2="white [3212]" type="pattern"/>
                      </v:rect>
                      <v:rect id="矩形 146" o:spid="_x0000_s1044"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" filled="f" strokecolor="black [3213]" strokeweight=".5pt"/>
                      <v:rect id="矩形 147" o:spid="_x0000_s1045"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" filled="f" strokecolor="black [3213]" strokeweight=".5pt"/>
                      <v:rect id="矩形 148" o:spid="_x0000_s1046"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" filled="f" strokecolor="black [3213]" strokeweight=".5pt"/>
                      <v:rect id="矩形 149" o:spid="_x0000_s1047"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" fillcolor="black [3213]" strokecolor="black [3213]" strokeweight=".5pt">
                        <v:fill r:id="rId471" o:title="" color2="white [3212]" type="pattern"/>
                      </v:rect>
                      <v:rect id="矩形 150" o:spid="_x0000_s1048"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" filled="f" strokecolor="black [3213]" strokeweight=".5pt"/>
                      <v:rect id="矩形 151" o:spid="_x0000_s1049"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" filled="f" strokecolor="black [3213]" strokeweight=".5pt"/>
                      <v:rect id="矩形 152" o:spid="_x0000_s1050"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" filled="f" strokecolor="black [3213]" strokeweight=".5pt"/>
                      <v:rect id="矩形 153" o:spid="_x0000_s1051"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" fillcolor="black [3213]" strokecolor="black [3213]" strokeweight=".5pt">
                        <v:fill r:id="rId471" o:title="" color2="white [3212]" type="pattern"/>
                      </v:rect>
                      <v:rect id="矩形 154" o:spid="_x0000_s1052"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" filled="f" strokecolor="black [3213]" strokeweight=".5pt"/>
                      <v:rect id="矩形 155" o:spid="_x0000_s1053"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" filled="f" strokecolor="black [3213]" strokeweight=".5pt"/>
                      <v:rect id="矩形 156" o:spid="_x0000_s1054"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" filled="f" strokecolor="black [3213]" strokeweight=".5pt"/>
                      <v:rect id="矩形 157" o:spid="_x0000_s1055"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" fillcolor="black [3213]" strokecolor="black [3213]" strokeweight=".5pt">
                        <v:fill r:id="rId471" o:title="" color2="white [3212]" type="pattern"/>
                      </v:rect>
                      <v:rect id="矩形 158" o:spid="_x0000_s1056"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" filled="f" strokecolor="black [3213]" strokeweight=".5pt"/>
                      <v:rect id="矩形 159" o:spid="_x0000_s1057"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" filled="f" strokecolor="black [3213]" strokeweight=".5pt"/>
                      <v:rect id="矩形 160" o:spid="_x0000_s1058"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" filled="f" strokecolor="black [3213]" strokeweight=".5pt"/>
                      <v:rect id="矩形 161" o:spid="_x0000_s1059"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" fillcolor="black [3213]" strokecolor="black [3213]" strokeweight=".5pt">
                        <v:fill r:id="rId471" o:title="" color2="white [3212]" type="pattern"/>
                      </v:rect>
                      <v:rect id="矩形 162" o:spid="_x0000_s1060"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矩形 163" o:spid="_x0000_s1061"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" fillcolor="black [3213]" strokecolor="black [3213]" strokeweight=".5pt">
                        <v:fill r:id="rId471" o:title="" color2="white [3212]" type="pattern"/>
                      </v:rect>
                      <v:rect id="矩形 164" o:spid="_x0000_s1062"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矩形 165" o:spid="_x0000_s1063"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" fillcolor="black [3213]" strokecolor="black [3213]" strokeweight=".5pt">
                        <v:fill r:id="rId471" o:title="" color2="white [3212]" type="pattern"/>
                      </v:rect>
                      <v:rect id="矩形 166" o:spid="_x0000_s1064"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矩形 167" o:spid="_x0000_s1065"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" fillcolor="black [3213]" strokecolor="black [3213]" strokeweight=".5pt">
                        <v:fill r:id="rId471" o:title="" color2="white [3212]" type="pattern"/>
                      </v:rect>
                      <v:rect id="矩形 168" o:spid="_x0000_s1066"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shapetype id="_x0000_t202" coordsize="21600,21600" o:spt="202" path="m,l,21600r21600,l21600,xe">
                        <v:stroke joinstyle="miter"/>
                        <v:path gradientshapeok="t" o:connecttype="rect"/>
                      </v:shapetype>
                      <v:shape id="文本框 108" o:spid="_x0000_s1067"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50517BE3" w14:textId="77777777" w:rsidR="001A1233" w:rsidRDefault="001A1233"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c>
          <w:tcPr>
            <w:tcW w:w="4675" w:type="dxa"/>
            <w:tcBorders>
              <w:top w:val="single" w:sz="4" w:space="0" w:color="auto"/>
              <w:left w:val="single" w:sz="4" w:space="0" w:color="auto"/>
              <w:bottom w:val="single" w:sz="4" w:space="0" w:color="auto"/>
              <w:right w:val="single" w:sz="4" w:space="0" w:color="auto"/>
            </w:tcBorders>
            <w:hideMark/>
          </w:tcPr>
          <w:p w14:paraId="32F337B0" w14:textId="0FC076E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5375EA7" wp14:editId="0D870466">
                      <wp:extent cx="2717765" cy="1681480"/>
                      <wp:effectExtent l="0" t="0" r="6985" b="13970"/>
                      <wp:docPr id="332" name="Gruppieren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33" name="矩形 213"/>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矩形 214"/>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矩形 215"/>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矩形 216"/>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矩形 217"/>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8" name="矩形 218"/>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矩形 219"/>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矩形 220"/>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矩形 221"/>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2" name="矩形 222"/>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矩形 223"/>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矩形 224"/>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矩形 225"/>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6" name="矩形 226"/>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矩形 227"/>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矩形 228"/>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矩形 229"/>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0" name="矩形 230"/>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矩形 231"/>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矩形 232"/>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矩形 233"/>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4" name="矩形 234"/>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矩形 235"/>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矩形 236"/>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矩形 237"/>
                              <wps:cNvSpPr>
                                <a:spLocks noChangeArrowheads="1"/>
                              </wps:cNvSpPr>
                              <wps:spPr bwMode="auto">
                                <a:xfrm>
                                  <a:off x="13476"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矩形 238"/>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矩形 239"/>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矩形 240"/>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矩形 241"/>
                              <wps:cNvSpPr>
                                <a:spLocks noChangeArrowheads="1"/>
                              </wps:cNvSpPr>
                              <wps:spPr bwMode="auto">
                                <a:xfrm>
                                  <a:off x="20205"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矩形 242"/>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矩形 243"/>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矩形 244"/>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矩形 245"/>
                              <wps:cNvSpPr>
                                <a:spLocks noChangeArrowheads="1"/>
                              </wps:cNvSpPr>
                              <wps:spPr bwMode="auto">
                                <a:xfrm>
                                  <a:off x="0"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矩形 246"/>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矩形 247"/>
                              <wps:cNvSpPr>
                                <a:spLocks noChangeArrowheads="1"/>
                              </wps:cNvSpPr>
                              <wps:spPr bwMode="auto">
                                <a:xfrm>
                                  <a:off x="6729"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矩形 248"/>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矩形 249"/>
                              <wps:cNvSpPr>
                                <a:spLocks noChangeArrowheads="1"/>
                              </wps:cNvSpPr>
                              <wps:spPr bwMode="auto">
                                <a:xfrm>
                                  <a:off x="13476"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矩形 250"/>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矩形 251"/>
                              <wps:cNvSpPr>
                                <a:spLocks noChangeArrowheads="1"/>
                              </wps:cNvSpPr>
                              <wps:spPr bwMode="auto">
                                <a:xfrm>
                                  <a:off x="20205"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矩形 252"/>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文本框 202"/>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9638" w14:textId="77777777" w:rsidR="001A1233" w:rsidRDefault="001A1233"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5375EA7" id="Gruppieren 332" o:spid="_x0000_s1068"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">
                      <v:rect id="矩形 213" o:spid="_x0000_s1069"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" fillcolor="black [3213]" strokecolor="black [3213]" strokeweight=".5pt">
                        <v:fill r:id="rId471" o:title="" color2="white [3212]" type="pattern"/>
                      </v:rect>
                      <v:rect id="矩形 214" o:spid="_x0000_s1070"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ySwgAAANwAAAAPAAAAZHJzL2Rvd25yZXYueG1sRI9Ba8JA&#10;FITvhf6H5RW81Y2miK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BAh0ySwgAAANwAAAAPAAAA&#10;AAAAAAAAAAAAAAcCAABkcnMvZG93bnJldi54bWxQSwUGAAAAAAMAAwC3AAAA9gIAAAAA&#10;" filled="f" strokecolor="black [3213]" strokeweight=".5pt"/>
                      <v:rect id="矩形 215" o:spid="_x0000_s1071"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wgAAANwAAAAPAAAAZHJzL2Rvd25yZXYueG1sRI9Ba8JA&#10;FITvhf6H5RW81Y2Giq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Avy+kJwgAAANwAAAAPAAAA&#10;AAAAAAAAAAAAAAcCAABkcnMvZG93bnJldi54bWxQSwUGAAAAAAMAAwC3AAAA9gIAAAAA&#10;" filled="f" strokecolor="black [3213]" strokeweight=".5pt"/>
                      <v:rect id="矩形 216" o:spid="_x0000_s1072"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" filled="f" strokecolor="black [3213]" strokeweight=".5pt"/>
                      <v:rect id="矩形 217" o:spid="_x0000_s1073"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" fillcolor="black [3213]" strokecolor="black [3213]" strokeweight=".5pt">
                        <v:fill r:id="rId471" o:title="" color2="white [3212]" type="pattern"/>
                      </v:rect>
                      <v:rect id="矩形 218" o:spid="_x0000_s1074"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rect id="矩形 219" o:spid="_x0000_s1075"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" filled="f" strokecolor="black [3213]" strokeweight=".5pt"/>
                      <v:rect id="矩形 220" o:spid="_x0000_s1076"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" filled="f" strokecolor="black [3213]" strokeweight=".5pt"/>
                      <v:rect id="矩形 221" o:spid="_x0000_s1077"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" fillcolor="black [3213]" strokecolor="black [3213]" strokeweight=".5pt">
                        <v:fill r:id="rId471" o:title="" color2="white [3212]" type="pattern"/>
                      </v:rect>
                      <v:rect id="矩形 222" o:spid="_x0000_s1078"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AwgAAANwAAAAPAAAAZHJzL2Rvd25yZXYueG1sRI9Bi8Iw&#10;FITvgv8hPMGbplYR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D4JAIAwgAAANwAAAAPAAAA&#10;AAAAAAAAAAAAAAcCAABkcnMvZG93bnJldi54bWxQSwUGAAAAAAMAAwC3AAAA9gIAAAAA&#10;" filled="f" strokecolor="black [3213]" strokeweight=".5pt"/>
                      <v:rect id="矩形 223" o:spid="_x0000_s1079"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" filled="f" strokecolor="black [3213]" strokeweight=".5pt"/>
                      <v:rect id="矩形 224" o:spid="_x0000_s1080"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" filled="f" strokecolor="black [3213]" strokeweight=".5pt"/>
                      <v:rect id="矩形 225" o:spid="_x0000_s1081"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" fillcolor="black [3213]" strokecolor="black [3213]" strokeweight=".5pt">
                        <v:fill r:id="rId471" o:title="" color2="white [3212]" type="pattern"/>
                      </v:rect>
                      <v:rect id="矩形 226" o:spid="_x0000_s1082"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DwgAAANwAAAAPAAAAZHJzL2Rvd25yZXYueG1sRI9Ba8JA&#10;FITvhf6H5RV6qxtNC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CHHwQDwgAAANwAAAAPAAAA&#10;AAAAAAAAAAAAAAcCAABkcnMvZG93bnJldi54bWxQSwUGAAAAAAMAAwC3AAAA9gIAAAAA&#10;" filled="f" strokecolor="black [3213]" strokeweight=".5pt"/>
                      <v:rect id="矩形 227" o:spid="_x0000_s1083"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" filled="f" strokecolor="black [3213]" strokeweight=".5pt"/>
                      <v:rect id="矩形 228" o:spid="_x0000_s1084"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" filled="f" strokecolor="black [3213]" strokeweight=".5pt"/>
                      <v:rect id="矩形 229" o:spid="_x0000_s1085"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" fillcolor="black [3213]" strokecolor="black [3213]" strokeweight=".5pt">
                        <v:fill r:id="rId471" o:title="" color2="white [3212]" type="pattern"/>
                      </v:rect>
                      <v:rect id="矩形 230" o:spid="_x0000_s1086"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" filled="f" strokecolor="black [3213]" strokeweight=".5pt"/>
                      <v:rect id="矩形 231" o:spid="_x0000_s1087"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" filled="f" strokecolor="black [3213]" strokeweight=".5pt"/>
                      <v:rect id="矩形 232" o:spid="_x0000_s1088"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dwgAAANwAAAAPAAAAZHJzL2Rvd25yZXYueG1sRI9Bi8Iw&#10;FITvgv8hPMGbplYU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B9/ZTdwgAAANwAAAAPAAAA&#10;AAAAAAAAAAAAAAcCAABkcnMvZG93bnJldi54bWxQSwUGAAAAAAMAAwC3AAAA9gIAAAAA&#10;" filled="f" strokecolor="black [3213]" strokeweight=".5pt"/>
                      <v:rect id="矩形 233" o:spid="_x0000_s1089"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" fillcolor="black [3213]" strokecolor="black [3213]" strokeweight=".5pt">
                        <v:fill r:id="rId471" o:title="" color2="white [3212]" type="pattern"/>
                      </v:rect>
                      <v:rect id="矩形 234" o:spid="_x0000_s1090"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" filled="f" strokecolor="black [3213]" strokeweight=".5pt"/>
                      <v:rect id="矩形 235" o:spid="_x0000_s1091"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" filled="f" strokecolor="black [3213]" strokeweight=".5pt"/>
                      <v:rect id="矩形 236" o:spid="_x0000_s1092"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ewgAAANwAAAAPAAAAZHJzL2Rvd25yZXYueG1sRI9Ba8JA&#10;FITvhf6H5RV6qxsND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ACxpLewgAAANwAAAAPAAAA&#10;AAAAAAAAAAAAAAcCAABkcnMvZG93bnJldi54bWxQSwUGAAAAAAMAAwC3AAAA9gIAAAAA&#10;" filled="f" strokecolor="black [3213]" strokeweight=".5pt"/>
                      <v:rect id="矩形 237" o:spid="_x0000_s1093"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" filled="f" strokecolor="black [3213]" strokeweight=".5pt"/>
                      <v:rect id="矩形 238" o:spid="_x0000_s1094"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" filled="f" strokecolor="black [3213]" strokeweight=".5pt"/>
                      <v:rect id="矩形 239" o:spid="_x0000_s1095"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" filled="f" strokecolor="black [3213]" strokeweight=".5pt"/>
                      <v:rect id="矩形 240" o:spid="_x0000_s1096"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" filled="f" strokecolor="black [3213]" strokeweight=".5pt"/>
                      <v:rect id="矩形 241" o:spid="_x0000_s1097"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" filled="f" strokecolor="black [3213]" strokeweight=".5pt"/>
                      <v:rect id="矩形 242" o:spid="_x0000_s1098"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" filled="f" strokecolor="black [3213]" strokeweight=".5pt"/>
                      <v:rect id="矩形 243" o:spid="_x0000_s1099"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" filled="f" strokecolor="black [3213]" strokeweight=".5pt"/>
                      <v:rect id="矩形 244" o:spid="_x0000_s1100"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OPwgAAANwAAAAPAAAAZHJzL2Rvd25yZXYueG1sRI9Ba8JA&#10;FITvhf6H5RV6qxtNC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BTNGOPwgAAANwAAAAPAAAA&#10;AAAAAAAAAAAAAAcCAABkcnMvZG93bnJldi54bWxQSwUGAAAAAAMAAwC3AAAA9gIAAAAA&#10;" filled="f" strokecolor="black [3213]" strokeweight=".5pt"/>
                      <v:rect id="矩形 245" o:spid="_x0000_s1101"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YUwgAAANwAAAAPAAAAZHJzL2Rvd25yZXYueG1sRI9Ba8JA&#10;FITvhf6H5RV6qxsND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A8eMYUwgAAANwAAAAPAAAA&#10;AAAAAAAAAAAAAAcCAABkcnMvZG93bnJldi54bWxQSwUGAAAAAAMAAwC3AAAA9gIAAAAA&#10;" filled="f" strokecolor="black [3213]" strokeweight=".5pt"/>
                      <v:rect id="矩形 246" o:spid="_x0000_s1102"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rect id="矩形 247" o:spid="_x0000_s1103"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" filled="f" strokecolor="black [3213]" strokeweight=".5pt"/>
                      <v:rect id="矩形 248" o:spid="_x0000_s1104"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" filled="f" strokecolor="black [3213]" strokeweight=".5pt"/>
                      <v:rect id="矩形 249" o:spid="_x0000_s1105"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" filled="f" strokecolor="black [3213]" strokeweight=".5pt"/>
                      <v:rect id="矩形 250" o:spid="_x0000_s1106"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rect id="矩形 251" o:spid="_x0000_s1107"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" filled="f" strokecolor="black [3213]" strokeweight=".5pt"/>
                      <v:rect id="矩形 252" o:spid="_x0000_s1108"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" filled="f" strokecolor="black [3213]" strokeweight=".5pt"/>
                      <v:shape id="文本框 202" o:spid="_x0000_s1109"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14:paraId="610A9638" w14:textId="77777777" w:rsidR="001A1233" w:rsidRDefault="001A1233"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r>
    </w:tbl>
    <w:p w14:paraId="6485A70F" w14:textId="77777777" w:rsidR="009736C3" w:rsidRPr="009736C3" w:rsidRDefault="009736C3" w:rsidP="009736C3">
      <w:pPr>
        <w:rPr>
          <w:lang w:val="en-CA"/>
        </w:rPr>
      </w:pPr>
    </w:p>
    <w:p w14:paraId="7666CD5A" w14:textId="77777777" w:rsidR="009736C3" w:rsidRPr="009736C3" w:rsidRDefault="009736C3" w:rsidP="009736C3">
      <w:pPr>
        <w:rPr>
          <w:lang w:val="en-CA"/>
        </w:rPr>
      </w:pPr>
      <w:r w:rsidRPr="009736C3">
        <w:rPr>
          <w:b/>
        </w:rPr>
        <w:t>Figure 10 Speed-up for encoder decision: left – CTUs used for encoder decision in previous design, right – CTUs used for encoder decision in this EE1 test.</w:t>
      </w:r>
    </w:p>
    <w:p w14:paraId="60E0ECE8" w14:textId="77777777" w:rsidR="009736C3" w:rsidRPr="009736C3" w:rsidRDefault="009736C3" w:rsidP="009736C3">
      <w:pPr>
        <w:rPr>
          <w:lang w:val="en-CA"/>
        </w:rPr>
      </w:pPr>
      <w:r w:rsidRPr="009736C3">
        <w:rPr>
          <w:u w:val="single"/>
          <w:lang w:val="en-CA"/>
        </w:rPr>
        <w:t>Key aspects</w:t>
      </w:r>
      <w:r w:rsidRPr="009736C3">
        <w:rPr>
          <w:lang w:val="en-CA"/>
        </w:rPr>
        <w:t xml:space="preserve">: ~0.2% (RA), 0.4% (LDB) performance improvement for filter set#0 demonstrated with content adaptation with flipping, encoder run-time compared to anchor 102% (RA), 104% (LDB). </w:t>
      </w:r>
    </w:p>
    <w:p w14:paraId="2FED59D2" w14:textId="77777777" w:rsidR="009736C3" w:rsidRPr="009736C3" w:rsidRDefault="009736C3" w:rsidP="009736C3">
      <w:pPr>
        <w:rPr>
          <w:b/>
          <w:lang w:val="en-CA"/>
        </w:rPr>
      </w:pPr>
      <w:r w:rsidRPr="009736C3">
        <w:rPr>
          <w:b/>
          <w:bCs/>
          <w:i/>
          <w:iCs/>
          <w:lang w:val="en-CA"/>
        </w:rPr>
        <w:t xml:space="preserve">1.9 </w:t>
      </w:r>
      <w:hyperlink r:id="rId472" w:history="1">
        <w:r w:rsidRPr="009736C3">
          <w:rPr>
            <w:rStyle w:val="Hyperlink"/>
            <w:b/>
          </w:rPr>
          <w:t>JVET-AD0070</w:t>
        </w:r>
      </w:hyperlink>
      <w:r w:rsidRPr="009736C3">
        <w:rPr>
          <w:b/>
          <w:bCs/>
          <w:i/>
          <w:iCs/>
          <w:lang w:val="en-CA"/>
        </w:rPr>
        <w:t xml:space="preserve"> EE1-1.9: Improvement over multi-frame model for NNVC filter set1  [</w:t>
      </w:r>
      <w:hyperlink r:id="rId473" w:history="1">
        <w:r w:rsidRPr="009736C3">
          <w:rPr>
            <w:rStyle w:val="Hyperlink"/>
            <w:b/>
            <w:bCs/>
            <w:i/>
            <w:iCs/>
            <w:lang w:val="en-CA"/>
          </w:rPr>
          <w:t xml:space="preserve">Z. </w:t>
        </w:r>
        <w:proofErr w:type="spellStart"/>
        <w:r w:rsidRPr="009736C3">
          <w:rPr>
            <w:rStyle w:val="Hyperlink"/>
            <w:b/>
            <w:bCs/>
            <w:i/>
            <w:iCs/>
            <w:lang w:val="en-CA"/>
          </w:rPr>
          <w:t>Xie</w:t>
        </w:r>
        <w:proofErr w:type="spellEnd"/>
      </w:hyperlink>
      <w:r w:rsidRPr="009736C3">
        <w:rPr>
          <w:b/>
          <w:bCs/>
          <w:i/>
          <w:iCs/>
          <w:lang w:val="en-CA"/>
        </w:rPr>
        <w:t>, </w:t>
      </w:r>
      <w:hyperlink r:id="rId474" w:history="1">
        <w:r w:rsidRPr="009736C3">
          <w:rPr>
            <w:rStyle w:val="Hyperlink"/>
            <w:b/>
            <w:bCs/>
            <w:i/>
            <w:iCs/>
            <w:lang w:val="en-CA"/>
          </w:rPr>
          <w:t>Y. Yu</w:t>
        </w:r>
      </w:hyperlink>
      <w:r w:rsidRPr="009736C3">
        <w:rPr>
          <w:b/>
          <w:bCs/>
          <w:i/>
          <w:iCs/>
          <w:lang w:val="en-CA"/>
        </w:rPr>
        <w:t>, </w:t>
      </w:r>
      <w:hyperlink r:id="rId475" w:history="1">
        <w:r w:rsidRPr="009736C3">
          <w:rPr>
            <w:rStyle w:val="Hyperlink"/>
            <w:b/>
            <w:bCs/>
            <w:i/>
            <w:iCs/>
            <w:lang w:val="en-CA"/>
          </w:rPr>
          <w:t>H. Yu</w:t>
        </w:r>
      </w:hyperlink>
      <w:r w:rsidRPr="009736C3">
        <w:rPr>
          <w:b/>
          <w:bCs/>
          <w:i/>
          <w:iCs/>
          <w:lang w:val="en-CA"/>
        </w:rPr>
        <w:t>, </w:t>
      </w:r>
      <w:hyperlink r:id="rId476" w:history="1">
        <w:r w:rsidRPr="009736C3">
          <w:rPr>
            <w:rStyle w:val="Hyperlink"/>
            <w:b/>
            <w:bCs/>
            <w:i/>
            <w:iCs/>
            <w:lang w:val="en-CA"/>
          </w:rPr>
          <w:t>D. Wang (OPPO)</w:t>
        </w:r>
      </w:hyperlink>
      <w:r w:rsidRPr="009736C3">
        <w:rPr>
          <w:b/>
          <w:bCs/>
          <w:i/>
          <w:iCs/>
          <w:lang w:val="en-CA"/>
        </w:rPr>
        <w:t>]</w:t>
      </w:r>
    </w:p>
    <w:p w14:paraId="3F9BA974" w14:textId="77777777" w:rsidR="009736C3" w:rsidRPr="009736C3" w:rsidRDefault="009736C3" w:rsidP="009736C3">
      <w:pPr>
        <w:rPr>
          <w:lang w:val="en-CA"/>
        </w:rPr>
      </w:pPr>
      <w:r w:rsidRPr="009736C3">
        <w:rPr>
          <w:lang w:val="en-CA"/>
        </w:rPr>
        <w:t xml:space="preserve">In JVET-AC0355, two aspects were proposed to further improve the coding efficiency for filter set#1. </w:t>
      </w:r>
    </w:p>
    <w:p w14:paraId="51C08AA6" w14:textId="77777777" w:rsidR="009736C3" w:rsidRPr="009736C3" w:rsidRDefault="009736C3" w:rsidP="009736C3">
      <w:pPr>
        <w:rPr>
          <w:lang w:val="en-CA"/>
        </w:rPr>
      </w:pPr>
      <w:r w:rsidRPr="009736C3">
        <w:rPr>
          <w:lang w:val="en-CA"/>
        </w:rPr>
        <w:t xml:space="preserve">In the first aspect, it is proposed that the original inter-intra luma model and the multiple frame-based model may be switched at the slice level for temporal layer slices with </w:t>
      </w:r>
      <w:proofErr w:type="spellStart"/>
      <w:r w:rsidRPr="009736C3">
        <w:rPr>
          <w:lang w:val="en-CA"/>
        </w:rPr>
        <w:t>tid</w:t>
      </w:r>
      <w:proofErr w:type="spellEnd"/>
      <w:r w:rsidRPr="009736C3">
        <w:rPr>
          <w:lang w:val="en-CA"/>
        </w:rPr>
        <w:t xml:space="preserve"> &lt;= 2. For higher temporal layer slices, which is the same as nnvc-4.0 filter set#1, the multiple frame-based model remains used in </w:t>
      </w:r>
      <w:r w:rsidRPr="009736C3">
        <w:rPr>
          <w:lang w:val="en-CA"/>
        </w:rPr>
        <w:lastRenderedPageBreak/>
        <w:t xml:space="preserve">B slices by default. A slice-level flag is signalled for lower temporal layer B slices to indicate which model is used. If the flag is true, all CTUs in the slice use the multiple frame-based model. Otherwise, all CTUs in the slice use the default inter-intra luma model. </w:t>
      </w:r>
    </w:p>
    <w:p w14:paraId="6293F565" w14:textId="77777777" w:rsidR="009736C3" w:rsidRPr="009736C3" w:rsidRDefault="009736C3" w:rsidP="009736C3">
      <w:pPr>
        <w:rPr>
          <w:lang w:val="en-CA"/>
        </w:rPr>
      </w:pPr>
      <w:r w:rsidRPr="009736C3">
        <w:rPr>
          <w:lang w:val="en-CA"/>
        </w:rPr>
        <w:t>In the second aspect, if the picture POC from RPL0 is equal to the picture POC from RPL1 and there are at least two reference pictures in RPL1, then the second reference picture is taken as Col_1.</w:t>
      </w:r>
    </w:p>
    <w:p w14:paraId="6139FD87" w14:textId="0D769183" w:rsidR="009736C3" w:rsidRPr="009736C3" w:rsidRDefault="009736C3" w:rsidP="009736C3">
      <w:pPr>
        <w:rPr>
          <w:lang w:val="en-CA"/>
        </w:rPr>
      </w:pPr>
      <w:r w:rsidRPr="009736C3">
        <w:rPr>
          <w:noProof/>
        </w:rPr>
        <w:drawing>
          <wp:inline distT="0" distB="0" distL="0" distR="0" wp14:anchorId="60F61B16" wp14:editId="20A8F974">
            <wp:extent cx="3993515" cy="2088515"/>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993515" cy="2088515"/>
                    </a:xfrm>
                    <a:prstGeom prst="rect">
                      <a:avLst/>
                    </a:prstGeom>
                    <a:noFill/>
                    <a:ln>
                      <a:noFill/>
                    </a:ln>
                  </pic:spPr>
                </pic:pic>
              </a:graphicData>
            </a:graphic>
          </wp:inline>
        </w:drawing>
      </w:r>
    </w:p>
    <w:p w14:paraId="08C01C15" w14:textId="77777777" w:rsidR="009736C3" w:rsidRPr="009736C3" w:rsidRDefault="009736C3" w:rsidP="009736C3">
      <w:pPr>
        <w:rPr>
          <w:lang w:val="en-CA"/>
        </w:rPr>
      </w:pPr>
      <w:r w:rsidRPr="009736C3">
        <w:rPr>
          <w:b/>
        </w:rPr>
        <w:t xml:space="preserve">Figure 11 </w:t>
      </w:r>
      <w:r w:rsidRPr="009736C3">
        <w:rPr>
          <w:lang w:val="en-CA"/>
        </w:rPr>
        <w:t>Architecture of multiple frame-based CNN model which is used in test EE1-1.9.</w:t>
      </w:r>
    </w:p>
    <w:p w14:paraId="4D0204A8" w14:textId="77777777" w:rsidR="009736C3" w:rsidRPr="009736C3" w:rsidRDefault="009736C3" w:rsidP="009736C3">
      <w:pPr>
        <w:rPr>
          <w:lang w:val="en-CA"/>
        </w:rPr>
      </w:pPr>
      <w:r w:rsidRPr="009736C3">
        <w:rPr>
          <w:u w:val="single"/>
          <w:lang w:val="en-CA"/>
        </w:rPr>
        <w:t>Key aspects</w:t>
      </w:r>
      <w:r w:rsidRPr="009736C3">
        <w:rPr>
          <w:lang w:val="en-CA"/>
        </w:rPr>
        <w:t xml:space="preserve">: ~1.4% (LDB) performance improvement for filter set#1 demonstrated with encoder run-time increment by 3%, no performance improvement in RA </w:t>
      </w:r>
      <w:proofErr w:type="spellStart"/>
      <w:r w:rsidRPr="009736C3">
        <w:rPr>
          <w:lang w:val="en-CA"/>
        </w:rPr>
        <w:t>cfg</w:t>
      </w:r>
      <w:proofErr w:type="spellEnd"/>
      <w:r w:rsidRPr="009736C3">
        <w:rPr>
          <w:lang w:val="en-CA"/>
        </w:rPr>
        <w:t>.</w:t>
      </w:r>
    </w:p>
    <w:p w14:paraId="61796F41" w14:textId="77777777" w:rsidR="009736C3" w:rsidRPr="009736C3" w:rsidRDefault="009736C3" w:rsidP="009736C3">
      <w:pPr>
        <w:rPr>
          <w:lang w:val="en-CA"/>
        </w:rPr>
      </w:pPr>
    </w:p>
    <w:p w14:paraId="0AAE02BC"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NN-based inter coding</w:t>
      </w:r>
    </w:p>
    <w:p w14:paraId="50AB8BE9" w14:textId="77777777" w:rsidR="009736C3" w:rsidRPr="009736C3" w:rsidRDefault="009736C3" w:rsidP="009736C3">
      <w:pPr>
        <w:rPr>
          <w:b/>
          <w:bCs/>
          <w:i/>
          <w:iCs/>
          <w:lang w:val="en-CA"/>
        </w:rPr>
      </w:pPr>
      <w:r w:rsidRPr="009736C3">
        <w:rPr>
          <w:b/>
          <w:bCs/>
          <w:i/>
          <w:iCs/>
          <w:lang w:val="en-CA"/>
        </w:rPr>
        <w:t xml:space="preserve">2.1 </w:t>
      </w:r>
      <w:hyperlink r:id="rId478" w:history="1">
        <w:r w:rsidRPr="009736C3">
          <w:rPr>
            <w:rStyle w:val="Hyperlink"/>
            <w:b/>
          </w:rPr>
          <w:t>JVET-AD0160</w:t>
        </w:r>
      </w:hyperlink>
      <w:r w:rsidRPr="009736C3">
        <w:rPr>
          <w:b/>
          <w:bCs/>
          <w:i/>
          <w:iCs/>
          <w:lang w:val="en-CA"/>
        </w:rPr>
        <w:t xml:space="preserve"> EE1-2.1: Deep Reference Frame Generation for Inter Prediction Enhancement [J. Jia, Y. Zhang, H. Zhu, Z. Chen (Wuhan Univ.), Z. Liu, X. Xu, S. Liu (Tencent)]</w:t>
      </w:r>
    </w:p>
    <w:p w14:paraId="60234A86" w14:textId="77777777" w:rsidR="009736C3" w:rsidRPr="009736C3" w:rsidRDefault="009736C3" w:rsidP="009736C3">
      <w:pPr>
        <w:rPr>
          <w:lang w:val="en-CA"/>
        </w:rPr>
      </w:pPr>
      <w:r w:rsidRPr="009736C3">
        <w:rPr>
          <w:lang w:val="en-CA"/>
        </w:rPr>
        <w:t>This test investigates the neural network-based reference frame generation method proposed in JVET-AC0114. In this method, two reconstructed frames selected from DPB together with the corresponding QP maps are fed into the deep reference frame generation network to synthesize a new frame. The generated frame will be consequently inserted to both Reference List0 and List1 with the same POC of the current encoding frame as an alternative reference (Figure 12). Deep Reference Frame (DRF) network is used for pictures generation.</w:t>
      </w:r>
    </w:p>
    <w:p w14:paraId="44EEF190" w14:textId="71DD4795" w:rsidR="009736C3" w:rsidRPr="009736C3" w:rsidRDefault="009736C3" w:rsidP="009736C3">
      <w:pPr>
        <w:rPr>
          <w:b/>
        </w:rPr>
      </w:pPr>
      <w:r w:rsidRPr="009736C3">
        <w:rPr>
          <w:noProof/>
        </w:rPr>
        <w:lastRenderedPageBreak/>
        <w:drawing>
          <wp:inline distT="0" distB="0" distL="0" distR="0" wp14:anchorId="5C7A0653" wp14:editId="33BCED02">
            <wp:extent cx="4137025" cy="49752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137025" cy="4975225"/>
                    </a:xfrm>
                    <a:prstGeom prst="rect">
                      <a:avLst/>
                    </a:prstGeom>
                    <a:noFill/>
                    <a:ln>
                      <a:noFill/>
                    </a:ln>
                  </pic:spPr>
                </pic:pic>
              </a:graphicData>
            </a:graphic>
          </wp:inline>
        </w:drawing>
      </w:r>
    </w:p>
    <w:p w14:paraId="1DB5F6F5" w14:textId="77777777" w:rsidR="009736C3" w:rsidRPr="009736C3" w:rsidRDefault="009736C3" w:rsidP="009736C3">
      <w:pPr>
        <w:rPr>
          <w:lang w:val="en-CA"/>
        </w:rPr>
      </w:pPr>
      <w:r w:rsidRPr="009736C3">
        <w:rPr>
          <w:b/>
        </w:rPr>
        <w:t xml:space="preserve">Figure 12 </w:t>
      </w:r>
      <w:r w:rsidRPr="009736C3">
        <w:rPr>
          <w:lang w:val="en-CA"/>
        </w:rPr>
        <w:t>Deep Reference Frame Generation for Inter Prediction Enhancement</w:t>
      </w:r>
    </w:p>
    <w:p w14:paraId="68CFE014" w14:textId="77777777" w:rsidR="009736C3" w:rsidRPr="009736C3" w:rsidRDefault="009736C3" w:rsidP="009736C3">
      <w:pPr>
        <w:rPr>
          <w:lang w:val="en-CA"/>
        </w:rPr>
      </w:pPr>
      <w:r w:rsidRPr="009736C3">
        <w:rPr>
          <w:u w:val="single"/>
          <w:lang w:val="en-CA"/>
        </w:rPr>
        <w:t>Key aspects</w:t>
      </w:r>
      <w:r w:rsidRPr="009736C3">
        <w:rPr>
          <w:lang w:val="en-CA"/>
        </w:rPr>
        <w:t xml:space="preserve">: ~4.3% (RA), 3.2% (LDB) gain over AhG11 anchor. Tests use </w:t>
      </w:r>
      <w:proofErr w:type="spellStart"/>
      <w:r w:rsidRPr="009736C3">
        <w:rPr>
          <w:lang w:val="en-CA"/>
        </w:rPr>
        <w:t>PyTorch</w:t>
      </w:r>
      <w:proofErr w:type="spellEnd"/>
      <w:r w:rsidRPr="009736C3">
        <w:rPr>
          <w:lang w:val="en-CA"/>
        </w:rPr>
        <w:t xml:space="preserve"> in float for inference.</w:t>
      </w:r>
    </w:p>
    <w:p w14:paraId="09D45F9F" w14:textId="77777777" w:rsidR="009736C3" w:rsidRPr="009736C3" w:rsidRDefault="009736C3" w:rsidP="009736C3">
      <w:pPr>
        <w:rPr>
          <w:lang w:val="en-CA"/>
        </w:rPr>
      </w:pPr>
    </w:p>
    <w:p w14:paraId="33651002" w14:textId="77777777" w:rsidR="009736C3" w:rsidRPr="009736C3" w:rsidRDefault="009736C3" w:rsidP="00AE3280">
      <w:pPr>
        <w:numPr>
          <w:ilvl w:val="0"/>
          <w:numId w:val="97"/>
        </w:numPr>
        <w:tabs>
          <w:tab w:val="left" w:pos="720"/>
        </w:tabs>
        <w:rPr>
          <w:b/>
          <w:bCs/>
          <w:lang w:val="en-CA"/>
        </w:rPr>
      </w:pPr>
      <w:r w:rsidRPr="009736C3">
        <w:rPr>
          <w:b/>
          <w:bCs/>
          <w:lang w:val="en-CA"/>
        </w:rPr>
        <w:t xml:space="preserve">Comments </w:t>
      </w:r>
      <w:r w:rsidRPr="00AE3280">
        <w:rPr>
          <w:u w:val="single"/>
        </w:rPr>
        <w:t>from</w:t>
      </w:r>
      <w:r w:rsidRPr="009736C3">
        <w:rPr>
          <w:b/>
          <w:bCs/>
          <w:lang w:val="en-CA"/>
        </w:rPr>
        <w:t xml:space="preserve"> cross-checks</w:t>
      </w:r>
    </w:p>
    <w:tbl>
      <w:tblPr>
        <w:tblStyle w:val="Tabellenraster"/>
        <w:tblW w:w="9565" w:type="dxa"/>
        <w:tblLook w:val="04A0" w:firstRow="1" w:lastRow="0" w:firstColumn="1" w:lastColumn="0" w:noHBand="0" w:noVBand="1"/>
      </w:tblPr>
      <w:tblGrid>
        <w:gridCol w:w="1074"/>
        <w:gridCol w:w="1354"/>
        <w:gridCol w:w="2562"/>
        <w:gridCol w:w="4575"/>
      </w:tblGrid>
      <w:tr w:rsidR="009736C3" w:rsidRPr="009736C3" w14:paraId="5EA35B46"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4723EDE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Test</w:t>
            </w:r>
          </w:p>
        </w:tc>
        <w:tc>
          <w:tcPr>
            <w:tcW w:w="1440" w:type="dxa"/>
            <w:tcBorders>
              <w:top w:val="single" w:sz="4" w:space="0" w:color="auto"/>
              <w:left w:val="single" w:sz="4" w:space="0" w:color="auto"/>
              <w:bottom w:val="single" w:sz="4" w:space="0" w:color="auto"/>
              <w:right w:val="single" w:sz="4" w:space="0" w:color="auto"/>
            </w:tcBorders>
            <w:hideMark/>
          </w:tcPr>
          <w:p w14:paraId="4869795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proposal</w:t>
            </w:r>
          </w:p>
        </w:tc>
        <w:tc>
          <w:tcPr>
            <w:tcW w:w="1980" w:type="dxa"/>
            <w:tcBorders>
              <w:top w:val="single" w:sz="4" w:space="0" w:color="auto"/>
              <w:left w:val="single" w:sz="4" w:space="0" w:color="auto"/>
              <w:bottom w:val="single" w:sz="4" w:space="0" w:color="auto"/>
              <w:right w:val="single" w:sz="4" w:space="0" w:color="auto"/>
            </w:tcBorders>
            <w:hideMark/>
          </w:tcPr>
          <w:p w14:paraId="1161366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Cross-check</w:t>
            </w:r>
          </w:p>
        </w:tc>
        <w:tc>
          <w:tcPr>
            <w:tcW w:w="4980" w:type="dxa"/>
            <w:tcBorders>
              <w:top w:val="single" w:sz="4" w:space="0" w:color="auto"/>
              <w:left w:val="single" w:sz="4" w:space="0" w:color="auto"/>
              <w:bottom w:val="single" w:sz="4" w:space="0" w:color="auto"/>
              <w:right w:val="single" w:sz="4" w:space="0" w:color="auto"/>
            </w:tcBorders>
            <w:hideMark/>
          </w:tcPr>
          <w:p w14:paraId="5970FCE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Comment</w:t>
            </w:r>
          </w:p>
        </w:tc>
      </w:tr>
      <w:tr w:rsidR="009736C3" w:rsidRPr="009736C3" w14:paraId="64D2D9C6"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3BF1641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EE1-1.1</w:t>
            </w:r>
          </w:p>
        </w:tc>
        <w:tc>
          <w:tcPr>
            <w:tcW w:w="1440" w:type="dxa"/>
            <w:tcBorders>
              <w:top w:val="single" w:sz="4" w:space="0" w:color="auto"/>
              <w:left w:val="single" w:sz="4" w:space="0" w:color="auto"/>
              <w:bottom w:val="single" w:sz="4" w:space="0" w:color="auto"/>
              <w:right w:val="single" w:sz="4" w:space="0" w:color="auto"/>
            </w:tcBorders>
            <w:hideMark/>
          </w:tcPr>
          <w:p w14:paraId="3699DA7D"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0" w:history="1">
              <w:r w:rsidR="009736C3" w:rsidRPr="009736C3">
                <w:rPr>
                  <w:rStyle w:val="Hyperlink"/>
                  <w:lang w:val="en-CA"/>
                </w:rPr>
                <w:t>JVET-AD0156</w:t>
              </w:r>
            </w:hyperlink>
          </w:p>
        </w:tc>
        <w:tc>
          <w:tcPr>
            <w:tcW w:w="1980" w:type="dxa"/>
            <w:tcBorders>
              <w:top w:val="single" w:sz="4" w:space="0" w:color="auto"/>
              <w:left w:val="single" w:sz="4" w:space="0" w:color="auto"/>
              <w:bottom w:val="single" w:sz="4" w:space="0" w:color="auto"/>
              <w:right w:val="single" w:sz="4" w:space="0" w:color="auto"/>
            </w:tcBorders>
          </w:tcPr>
          <w:p w14:paraId="475FCB38"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1" w:history="1">
              <w:r w:rsidR="009736C3" w:rsidRPr="009736C3">
                <w:rPr>
                  <w:rStyle w:val="Hyperlink"/>
                </w:rPr>
                <w:t>JVET-AD0250</w:t>
              </w:r>
            </w:hyperlink>
            <w:r w:rsidR="009736C3" w:rsidRPr="009736C3">
              <w:rPr>
                <w:lang w:val="en-CA"/>
              </w:rPr>
              <w:t xml:space="preserve"> </w:t>
            </w:r>
          </w:p>
          <w:p w14:paraId="41040D1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3762A5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742BA9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5FD508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206454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59D45A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712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1E666C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6F01A7C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E3BB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49574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4A08C7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Shao, Tong &lt;Tong.Shao@dolby.com&gt;</w:t>
            </w:r>
          </w:p>
        </w:tc>
        <w:tc>
          <w:tcPr>
            <w:tcW w:w="4980" w:type="dxa"/>
            <w:tcBorders>
              <w:top w:val="single" w:sz="4" w:space="0" w:color="auto"/>
              <w:left w:val="single" w:sz="4" w:space="0" w:color="auto"/>
              <w:bottom w:val="single" w:sz="4" w:space="0" w:color="auto"/>
              <w:right w:val="single" w:sz="4" w:space="0" w:color="auto"/>
            </w:tcBorders>
          </w:tcPr>
          <w:p w14:paraId="0E393EF2"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For EE1-1.1.1, intra networks have been trained and give a very close match.</w:t>
            </w:r>
          </w:p>
          <w:p w14:paraId="4530869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71A8C717"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-4.69% (Y) -5.92% (U) -5.70% (V)</w:t>
            </w:r>
          </w:p>
          <w:p w14:paraId="72EAB4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-0.04% (Y) -0.06% (U) +0.27% (V)</w:t>
            </w:r>
          </w:p>
          <w:p w14:paraId="312C577F"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For EE1-1.1.2, inter networks have been trained and also give a very close match.</w:t>
            </w:r>
          </w:p>
          <w:p w14:paraId="0D2563CE"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6E727FF1"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-5.06% (Y) -7.34% (U) -7.25% (V)</w:t>
            </w:r>
          </w:p>
          <w:p w14:paraId="39A343E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-0.08% (Y) 0.15% (U) -0.24% (V)</w:t>
            </w:r>
          </w:p>
          <w:p w14:paraId="4770B8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A6020B0"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Inference only. All classes complete. Results match proponent’s results.</w:t>
            </w:r>
          </w:p>
        </w:tc>
      </w:tr>
      <w:tr w:rsidR="009736C3" w:rsidRPr="009736C3" w14:paraId="0DBEFCAF"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07F978F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EE1-1.2</w:t>
            </w:r>
          </w:p>
        </w:tc>
        <w:tc>
          <w:tcPr>
            <w:tcW w:w="1440" w:type="dxa"/>
            <w:tcBorders>
              <w:top w:val="single" w:sz="4" w:space="0" w:color="auto"/>
              <w:left w:val="single" w:sz="4" w:space="0" w:color="auto"/>
              <w:bottom w:val="single" w:sz="4" w:space="0" w:color="auto"/>
              <w:right w:val="single" w:sz="4" w:space="0" w:color="auto"/>
            </w:tcBorders>
            <w:hideMark/>
          </w:tcPr>
          <w:p w14:paraId="08A27520"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2" w:history="1">
              <w:r w:rsidR="009736C3" w:rsidRPr="009736C3">
                <w:rPr>
                  <w:rStyle w:val="Hyperlink"/>
                  <w:lang w:val="en-CA"/>
                </w:rPr>
                <w:t>JVET-AD0068</w:t>
              </w:r>
            </w:hyperlink>
          </w:p>
        </w:tc>
        <w:tc>
          <w:tcPr>
            <w:tcW w:w="1980" w:type="dxa"/>
            <w:tcBorders>
              <w:top w:val="single" w:sz="4" w:space="0" w:color="auto"/>
              <w:left w:val="single" w:sz="4" w:space="0" w:color="auto"/>
              <w:bottom w:val="single" w:sz="4" w:space="0" w:color="auto"/>
              <w:right w:val="single" w:sz="4" w:space="0" w:color="auto"/>
            </w:tcBorders>
            <w:hideMark/>
          </w:tcPr>
          <w:p w14:paraId="5B73F47C"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3" w:history="1">
              <w:r w:rsidR="009736C3" w:rsidRPr="009736C3">
                <w:rPr>
                  <w:rStyle w:val="Hyperlink"/>
                </w:rPr>
                <w:t>JVET-AD0333</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tcPr>
          <w:p w14:paraId="0A772B2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There are 4 tests (only inference crosscheck) in EE1-1.2. All the test results can exactly match </w:t>
            </w:r>
            <w:proofErr w:type="gramStart"/>
            <w:r w:rsidRPr="009736C3">
              <w:t>proponent's</w:t>
            </w:r>
            <w:proofErr w:type="gramEnd"/>
            <w:r w:rsidRPr="009736C3">
              <w:t xml:space="preserve">. </w:t>
            </w:r>
          </w:p>
          <w:p w14:paraId="18BFB63D"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6B4CD6C9" w14:textId="77777777" w:rsidTr="009736C3">
        <w:trPr>
          <w:trHeight w:val="1000"/>
        </w:trPr>
        <w:tc>
          <w:tcPr>
            <w:tcW w:w="1165" w:type="dxa"/>
            <w:tcBorders>
              <w:top w:val="single" w:sz="4" w:space="0" w:color="auto"/>
              <w:left w:val="single" w:sz="4" w:space="0" w:color="auto"/>
              <w:bottom w:val="single" w:sz="4" w:space="0" w:color="auto"/>
              <w:right w:val="single" w:sz="4" w:space="0" w:color="auto"/>
            </w:tcBorders>
            <w:hideMark/>
          </w:tcPr>
          <w:p w14:paraId="72F073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EE1-1.3</w:t>
            </w:r>
          </w:p>
        </w:tc>
        <w:tc>
          <w:tcPr>
            <w:tcW w:w="1440" w:type="dxa"/>
            <w:tcBorders>
              <w:top w:val="single" w:sz="4" w:space="0" w:color="auto"/>
              <w:left w:val="single" w:sz="4" w:space="0" w:color="auto"/>
              <w:bottom w:val="single" w:sz="4" w:space="0" w:color="auto"/>
              <w:right w:val="single" w:sz="4" w:space="0" w:color="auto"/>
            </w:tcBorders>
            <w:hideMark/>
          </w:tcPr>
          <w:p w14:paraId="0D94A294"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4" w:history="1">
              <w:r w:rsidR="009736C3" w:rsidRPr="009736C3">
                <w:rPr>
                  <w:rStyle w:val="Hyperlink"/>
                  <w:lang w:val="en-CA"/>
                </w:rPr>
                <w:t>JVET-AD0205</w:t>
              </w:r>
            </w:hyperlink>
          </w:p>
        </w:tc>
        <w:tc>
          <w:tcPr>
            <w:tcW w:w="1980" w:type="dxa"/>
            <w:tcBorders>
              <w:top w:val="single" w:sz="4" w:space="0" w:color="auto"/>
              <w:left w:val="single" w:sz="4" w:space="0" w:color="auto"/>
              <w:bottom w:val="single" w:sz="4" w:space="0" w:color="auto"/>
              <w:right w:val="single" w:sz="4" w:space="0" w:color="auto"/>
            </w:tcBorders>
          </w:tcPr>
          <w:p w14:paraId="1A2DD2EC"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JVET-AD0284</w:t>
            </w:r>
            <w:r w:rsidRPr="009736C3">
              <w:rPr>
                <w:lang w:val="en-CA"/>
              </w:rPr>
              <w:br/>
            </w:r>
          </w:p>
          <w:p w14:paraId="6B01625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F260C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hideMark/>
          </w:tcPr>
          <w:p w14:paraId="61A753F5"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EE1-1.3.5b (int): inference results match, training completed.</w:t>
            </w:r>
            <w:r w:rsidRPr="009736C3">
              <w:br/>
              <w:t xml:space="preserve">EE1-1.3.1 (int): inference results match, training completed. </w:t>
            </w:r>
            <w:r w:rsidRPr="009736C3">
              <w:br/>
              <w:t>Inference only. Class C and D complete. Partial results match proponent’s results.</w:t>
            </w:r>
          </w:p>
        </w:tc>
      </w:tr>
      <w:tr w:rsidR="009736C3" w:rsidRPr="009736C3" w14:paraId="3CC21C00"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7DD8D5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EE1-1.4</w:t>
            </w:r>
          </w:p>
        </w:tc>
        <w:tc>
          <w:tcPr>
            <w:tcW w:w="1440" w:type="dxa"/>
            <w:tcBorders>
              <w:top w:val="single" w:sz="4" w:space="0" w:color="auto"/>
              <w:left w:val="single" w:sz="4" w:space="0" w:color="auto"/>
              <w:bottom w:val="single" w:sz="4" w:space="0" w:color="auto"/>
              <w:right w:val="single" w:sz="4" w:space="0" w:color="auto"/>
            </w:tcBorders>
            <w:hideMark/>
          </w:tcPr>
          <w:p w14:paraId="028C3264"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5" w:history="1">
              <w:r w:rsidR="009736C3" w:rsidRPr="009736C3">
                <w:rPr>
                  <w:rStyle w:val="Hyperlink"/>
                  <w:lang w:val="en-CA"/>
                </w:rPr>
                <w:t>JVET-AD0168</w:t>
              </w:r>
            </w:hyperlink>
          </w:p>
        </w:tc>
        <w:tc>
          <w:tcPr>
            <w:tcW w:w="1980" w:type="dxa"/>
            <w:tcBorders>
              <w:top w:val="single" w:sz="4" w:space="0" w:color="auto"/>
              <w:left w:val="single" w:sz="4" w:space="0" w:color="auto"/>
              <w:bottom w:val="single" w:sz="4" w:space="0" w:color="auto"/>
              <w:right w:val="single" w:sz="4" w:space="0" w:color="auto"/>
            </w:tcBorders>
            <w:hideMark/>
          </w:tcPr>
          <w:p w14:paraId="5775D682"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6" w:history="1">
              <w:r w:rsidR="009736C3" w:rsidRPr="009736C3">
                <w:rPr>
                  <w:rStyle w:val="Hyperlink"/>
                </w:rPr>
                <w:t>JVET-AD0321</w:t>
              </w:r>
            </w:hyperlink>
            <w:r w:rsidR="009736C3" w:rsidRPr="009736C3">
              <w:t xml:space="preserve"> </w:t>
            </w:r>
            <w:r w:rsidR="009736C3"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5EB30B33"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Inference only. Class C and D complete. Partial results match proponent’s results.</w:t>
            </w:r>
          </w:p>
          <w:p w14:paraId="15C189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tc>
      </w:tr>
      <w:tr w:rsidR="009736C3" w:rsidRPr="009736C3" w14:paraId="61BDE92F" w14:textId="77777777" w:rsidTr="009736C3">
        <w:trPr>
          <w:trHeight w:val="632"/>
        </w:trPr>
        <w:tc>
          <w:tcPr>
            <w:tcW w:w="1165" w:type="dxa"/>
            <w:tcBorders>
              <w:top w:val="single" w:sz="4" w:space="0" w:color="auto"/>
              <w:left w:val="single" w:sz="4" w:space="0" w:color="auto"/>
              <w:bottom w:val="single" w:sz="4" w:space="0" w:color="auto"/>
              <w:right w:val="single" w:sz="4" w:space="0" w:color="auto"/>
            </w:tcBorders>
            <w:hideMark/>
          </w:tcPr>
          <w:p w14:paraId="7DB8FA12"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EE1-1.5</w:t>
            </w:r>
          </w:p>
        </w:tc>
        <w:tc>
          <w:tcPr>
            <w:tcW w:w="1440" w:type="dxa"/>
            <w:tcBorders>
              <w:top w:val="single" w:sz="4" w:space="0" w:color="auto"/>
              <w:left w:val="single" w:sz="4" w:space="0" w:color="auto"/>
              <w:bottom w:val="single" w:sz="4" w:space="0" w:color="auto"/>
              <w:right w:val="single" w:sz="4" w:space="0" w:color="auto"/>
            </w:tcBorders>
            <w:hideMark/>
          </w:tcPr>
          <w:p w14:paraId="3C5E8F15"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7" w:history="1">
              <w:r w:rsidR="009736C3" w:rsidRPr="009736C3">
                <w:rPr>
                  <w:rStyle w:val="Hyperlink"/>
                  <w:lang w:val="en-CA"/>
                </w:rPr>
                <w:t>JVET-AD0226</w:t>
              </w:r>
            </w:hyperlink>
          </w:p>
        </w:tc>
        <w:tc>
          <w:tcPr>
            <w:tcW w:w="1980" w:type="dxa"/>
            <w:tcBorders>
              <w:top w:val="single" w:sz="4" w:space="0" w:color="auto"/>
              <w:left w:val="single" w:sz="4" w:space="0" w:color="auto"/>
              <w:bottom w:val="single" w:sz="4" w:space="0" w:color="auto"/>
              <w:right w:val="single" w:sz="4" w:space="0" w:color="auto"/>
            </w:tcBorders>
            <w:hideMark/>
          </w:tcPr>
          <w:p w14:paraId="12A3ECED"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8" w:history="1">
              <w:r w:rsidR="009736C3" w:rsidRPr="009736C3">
                <w:rPr>
                  <w:rStyle w:val="Hyperlink"/>
                  <w:lang w:val="en-CA"/>
                </w:rPr>
                <w:t>JVET-AD0248</w:t>
              </w:r>
            </w:hyperlink>
          </w:p>
        </w:tc>
        <w:tc>
          <w:tcPr>
            <w:tcW w:w="4980" w:type="dxa"/>
            <w:tcBorders>
              <w:top w:val="single" w:sz="4" w:space="0" w:color="auto"/>
              <w:left w:val="single" w:sz="4" w:space="0" w:color="auto"/>
              <w:bottom w:val="single" w:sz="4" w:space="0" w:color="auto"/>
              <w:right w:val="single" w:sz="4" w:space="0" w:color="auto"/>
            </w:tcBorders>
            <w:hideMark/>
          </w:tcPr>
          <w:p w14:paraId="35C500D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differences which may be due to the usage of floating-point arithmetic and different hardware.</w:t>
            </w:r>
          </w:p>
        </w:tc>
      </w:tr>
      <w:tr w:rsidR="009736C3" w:rsidRPr="009736C3" w14:paraId="3B944189" w14:textId="77777777" w:rsidTr="009736C3">
        <w:trPr>
          <w:trHeight w:val="1359"/>
        </w:trPr>
        <w:tc>
          <w:tcPr>
            <w:tcW w:w="1165" w:type="dxa"/>
            <w:tcBorders>
              <w:top w:val="single" w:sz="4" w:space="0" w:color="auto"/>
              <w:left w:val="single" w:sz="4" w:space="0" w:color="auto"/>
              <w:bottom w:val="single" w:sz="4" w:space="0" w:color="auto"/>
              <w:right w:val="single" w:sz="4" w:space="0" w:color="auto"/>
            </w:tcBorders>
            <w:hideMark/>
          </w:tcPr>
          <w:p w14:paraId="4DA788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w:t>
            </w:r>
          </w:p>
        </w:tc>
        <w:tc>
          <w:tcPr>
            <w:tcW w:w="1440" w:type="dxa"/>
            <w:tcBorders>
              <w:top w:val="single" w:sz="4" w:space="0" w:color="auto"/>
              <w:left w:val="single" w:sz="4" w:space="0" w:color="auto"/>
              <w:bottom w:val="single" w:sz="4" w:space="0" w:color="auto"/>
              <w:right w:val="single" w:sz="4" w:space="0" w:color="auto"/>
            </w:tcBorders>
            <w:hideMark/>
          </w:tcPr>
          <w:p w14:paraId="2F3D495D"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89" w:history="1">
              <w:r w:rsidR="009736C3" w:rsidRPr="009736C3">
                <w:rPr>
                  <w:rStyle w:val="Hyperlink"/>
                  <w:lang w:val="en-CA"/>
                </w:rPr>
                <w:t>JVET-AD0106</w:t>
              </w:r>
            </w:hyperlink>
          </w:p>
        </w:tc>
        <w:tc>
          <w:tcPr>
            <w:tcW w:w="1980" w:type="dxa"/>
            <w:tcBorders>
              <w:top w:val="single" w:sz="4" w:space="0" w:color="auto"/>
              <w:left w:val="single" w:sz="4" w:space="0" w:color="auto"/>
              <w:bottom w:val="single" w:sz="4" w:space="0" w:color="auto"/>
              <w:right w:val="single" w:sz="4" w:space="0" w:color="auto"/>
            </w:tcBorders>
          </w:tcPr>
          <w:p w14:paraId="5D34370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JVET-AD0270</w:t>
            </w:r>
          </w:p>
          <w:p w14:paraId="372FAA89"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JVET-AD0282</w:t>
            </w:r>
          </w:p>
          <w:p w14:paraId="3AAE1CF1" w14:textId="77777777" w:rsidR="009736C3" w:rsidRPr="009736C3" w:rsidRDefault="009736C3" w:rsidP="009736C3">
            <w:pPr>
              <w:tabs>
                <w:tab w:val="clear" w:pos="360"/>
                <w:tab w:val="clear" w:pos="720"/>
                <w:tab w:val="clear" w:pos="1080"/>
                <w:tab w:val="clear" w:pos="1440"/>
              </w:tabs>
              <w:overflowPunct/>
              <w:autoSpaceDE/>
              <w:autoSpaceDN/>
              <w:adjustRightInd/>
            </w:pPr>
          </w:p>
          <w:p w14:paraId="449914DB" w14:textId="77777777" w:rsidR="009736C3" w:rsidRPr="009736C3" w:rsidRDefault="009736C3" w:rsidP="009736C3">
            <w:pPr>
              <w:tabs>
                <w:tab w:val="clear" w:pos="360"/>
                <w:tab w:val="clear" w:pos="720"/>
                <w:tab w:val="clear" w:pos="1080"/>
                <w:tab w:val="clear" w:pos="1440"/>
              </w:tabs>
              <w:overflowPunct/>
              <w:autoSpaceDE/>
              <w:autoSpaceDN/>
              <w:adjustRightInd/>
            </w:pPr>
          </w:p>
          <w:p w14:paraId="3FC1DE17" w14:textId="77777777" w:rsidR="009736C3" w:rsidRPr="009736C3" w:rsidRDefault="009736C3" w:rsidP="009736C3">
            <w:pPr>
              <w:tabs>
                <w:tab w:val="clear" w:pos="360"/>
                <w:tab w:val="clear" w:pos="720"/>
                <w:tab w:val="clear" w:pos="1080"/>
                <w:tab w:val="clear" w:pos="1440"/>
              </w:tabs>
              <w:overflowPunct/>
              <w:autoSpaceDE/>
              <w:autoSpaceDN/>
              <w:adjustRightInd/>
            </w:pPr>
          </w:p>
          <w:p w14:paraId="0B71EB9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2C68453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EE1-1.6.1: training crosscheck finished. performance gap is 0.0x%</w:t>
            </w:r>
          </w:p>
          <w:p w14:paraId="373439C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EE1-1.6.2: training crosscheck is in progress</w:t>
            </w:r>
          </w:p>
          <w:p w14:paraId="699874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t xml:space="preserve">JVET-AD0282: </w:t>
            </w:r>
            <w:r w:rsidRPr="009736C3">
              <w:rPr>
                <w:lang w:val="en-CA"/>
              </w:rPr>
              <w:t>Inference cross-check completed, results match; partial training cross-check is ongoing.</w:t>
            </w:r>
          </w:p>
          <w:p w14:paraId="18C31F0D"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Training and inference. Due to limited time and computing resource. I only performed and finished Intra training and AI inference. BD-Rate difference is less than 0.1%, Intra training/AI inference passes training crosscheck</w:t>
            </w:r>
          </w:p>
          <w:p w14:paraId="108AE588"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78444717" w14:textId="77777777" w:rsidTr="009736C3">
        <w:trPr>
          <w:trHeight w:val="751"/>
        </w:trPr>
        <w:tc>
          <w:tcPr>
            <w:tcW w:w="1165" w:type="dxa"/>
            <w:tcBorders>
              <w:top w:val="single" w:sz="4" w:space="0" w:color="auto"/>
              <w:left w:val="single" w:sz="4" w:space="0" w:color="auto"/>
              <w:bottom w:val="single" w:sz="4" w:space="0" w:color="auto"/>
              <w:right w:val="single" w:sz="4" w:space="0" w:color="auto"/>
            </w:tcBorders>
            <w:hideMark/>
          </w:tcPr>
          <w:p w14:paraId="41A3084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EE1-1.7</w:t>
            </w:r>
          </w:p>
        </w:tc>
        <w:tc>
          <w:tcPr>
            <w:tcW w:w="1440" w:type="dxa"/>
            <w:tcBorders>
              <w:top w:val="single" w:sz="4" w:space="0" w:color="auto"/>
              <w:left w:val="single" w:sz="4" w:space="0" w:color="auto"/>
              <w:bottom w:val="single" w:sz="4" w:space="0" w:color="auto"/>
              <w:right w:val="single" w:sz="4" w:space="0" w:color="auto"/>
            </w:tcBorders>
            <w:hideMark/>
          </w:tcPr>
          <w:p w14:paraId="268147AA"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0" w:history="1">
              <w:r w:rsidR="009736C3" w:rsidRPr="009736C3">
                <w:rPr>
                  <w:rStyle w:val="Hyperlink"/>
                  <w:lang w:val="en-CA"/>
                </w:rPr>
                <w:t>JVET-AD0166</w:t>
              </w:r>
            </w:hyperlink>
          </w:p>
        </w:tc>
        <w:tc>
          <w:tcPr>
            <w:tcW w:w="1980" w:type="dxa"/>
            <w:tcBorders>
              <w:top w:val="single" w:sz="4" w:space="0" w:color="auto"/>
              <w:left w:val="single" w:sz="4" w:space="0" w:color="auto"/>
              <w:bottom w:val="single" w:sz="4" w:space="0" w:color="auto"/>
              <w:right w:val="single" w:sz="4" w:space="0" w:color="auto"/>
            </w:tcBorders>
            <w:hideMark/>
          </w:tcPr>
          <w:p w14:paraId="48A6FD41"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1" w:history="1">
              <w:r w:rsidR="009736C3" w:rsidRPr="009736C3">
                <w:rPr>
                  <w:rStyle w:val="Hyperlink"/>
                </w:rPr>
                <w:t>JVET-AD0329</w:t>
              </w:r>
            </w:hyperlink>
            <w:r w:rsidR="009736C3" w:rsidRPr="009736C3">
              <w:rPr>
                <w:lang w:val="en-CA"/>
              </w:rPr>
              <w:t xml:space="preserve"> Z. </w:t>
            </w:r>
            <w:proofErr w:type="spellStart"/>
            <w:r w:rsidR="009736C3" w:rsidRPr="009736C3">
              <w:rPr>
                <w:lang w:val="en-CA"/>
              </w:rPr>
              <w:t>Xie</w:t>
            </w:r>
            <w:proofErr w:type="spellEnd"/>
          </w:p>
          <w:p w14:paraId="494E7EC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(OPPO)</w:t>
            </w:r>
          </w:p>
        </w:tc>
        <w:tc>
          <w:tcPr>
            <w:tcW w:w="4980" w:type="dxa"/>
            <w:tcBorders>
              <w:top w:val="single" w:sz="4" w:space="0" w:color="auto"/>
              <w:left w:val="single" w:sz="4" w:space="0" w:color="auto"/>
              <w:bottom w:val="single" w:sz="4" w:space="0" w:color="auto"/>
              <w:right w:val="single" w:sz="4" w:space="0" w:color="auto"/>
            </w:tcBorders>
          </w:tcPr>
          <w:p w14:paraId="636376A8" w14:textId="77777777" w:rsidR="009736C3" w:rsidRPr="009736C3" w:rsidRDefault="009736C3" w:rsidP="009736C3">
            <w:pPr>
              <w:numPr>
                <w:ilvl w:val="0"/>
                <w:numId w:val="94"/>
              </w:numPr>
              <w:tabs>
                <w:tab w:val="clear" w:pos="360"/>
                <w:tab w:val="clear" w:pos="1080"/>
                <w:tab w:val="clear" w:pos="1440"/>
              </w:tabs>
              <w:overflowPunct/>
              <w:autoSpaceDE/>
              <w:autoSpaceDN/>
              <w:adjustRightInd/>
            </w:pPr>
            <w:r w:rsidRPr="009736C3">
              <w:t>EE1-1.</w:t>
            </w:r>
            <w:proofErr w:type="gramStart"/>
            <w:r w:rsidRPr="009736C3">
              <w:t>7.a</w:t>
            </w:r>
            <w:proofErr w:type="gramEnd"/>
            <w:r w:rsidRPr="009736C3">
              <w:t xml:space="preserve"> (training crosscheck): the training is done and we get most of the inference results, so far only several QPs for RA are still running. Probably we can get full results of this test in one or two days.  </w:t>
            </w:r>
          </w:p>
          <w:p w14:paraId="79CBF25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NNVC-4.0-EE1:   -7.69%(Y), -17.03%(U), -18.14%(V</w:t>
            </w:r>
            <w:proofErr w:type="gramStart"/>
            <w:r w:rsidRPr="009736C3">
              <w:t>)  for</w:t>
            </w:r>
            <w:proofErr w:type="gramEnd"/>
            <w:r w:rsidRPr="009736C3">
              <w:t xml:space="preserve"> AI.     </w:t>
            </w:r>
            <w:proofErr w:type="spellStart"/>
            <w:r w:rsidRPr="009736C3">
              <w:t>x.xx</w:t>
            </w:r>
            <w:proofErr w:type="spellEnd"/>
            <w:r w:rsidRPr="009736C3">
              <w:t>% for RA.</w:t>
            </w:r>
          </w:p>
          <w:p w14:paraId="201D7968"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proponent's:      +0.02%(Y), -0.40</w:t>
            </w:r>
            <w:proofErr w:type="gramStart"/>
            <w:r w:rsidRPr="009736C3">
              <w:t>%  (</w:t>
            </w:r>
            <w:proofErr w:type="gramEnd"/>
            <w:r w:rsidRPr="009736C3">
              <w:t xml:space="preserve">U), -0.13%  (V)  for AI.      </w:t>
            </w:r>
            <w:proofErr w:type="spellStart"/>
            <w:r w:rsidRPr="009736C3">
              <w:t>x.xx</w:t>
            </w:r>
            <w:proofErr w:type="spellEnd"/>
            <w:r w:rsidRPr="009736C3">
              <w:t>% for RA.</w:t>
            </w:r>
          </w:p>
          <w:p w14:paraId="25C7576F" w14:textId="77777777" w:rsidR="009736C3" w:rsidRPr="009736C3" w:rsidRDefault="009736C3" w:rsidP="009736C3">
            <w:pPr>
              <w:numPr>
                <w:ilvl w:val="0"/>
                <w:numId w:val="95"/>
              </w:numPr>
              <w:tabs>
                <w:tab w:val="clear" w:pos="360"/>
                <w:tab w:val="clear" w:pos="1080"/>
                <w:tab w:val="clear" w:pos="1440"/>
              </w:tabs>
              <w:overflowPunct/>
              <w:autoSpaceDE/>
              <w:autoSpaceDN/>
              <w:adjustRightInd/>
            </w:pPr>
            <w:r w:rsidRPr="009736C3">
              <w:t>EE1-1.</w:t>
            </w:r>
            <w:proofErr w:type="gramStart"/>
            <w:r w:rsidRPr="009736C3">
              <w:t>7.b</w:t>
            </w:r>
            <w:proofErr w:type="gramEnd"/>
            <w:r w:rsidRPr="009736C3">
              <w:t xml:space="preserve"> (training crosscheck): the training process is close to the target epochs. After the training is completed, inference test will be launched immediately. Crosscheck results are expected during the meeting.</w:t>
            </w:r>
          </w:p>
          <w:p w14:paraId="6B721031" w14:textId="77777777" w:rsidR="009736C3" w:rsidRPr="009736C3" w:rsidRDefault="009736C3" w:rsidP="009736C3">
            <w:pPr>
              <w:numPr>
                <w:ilvl w:val="0"/>
                <w:numId w:val="96"/>
              </w:numPr>
              <w:tabs>
                <w:tab w:val="clear" w:pos="360"/>
                <w:tab w:val="clear" w:pos="1080"/>
                <w:tab w:val="clear" w:pos="1440"/>
              </w:tabs>
              <w:overflowPunct/>
              <w:autoSpaceDE/>
              <w:autoSpaceDN/>
              <w:adjustRightInd/>
            </w:pPr>
            <w:r w:rsidRPr="009736C3">
              <w:lastRenderedPageBreak/>
              <w:t xml:space="preserve">EE1-1.7.c (inference crosscheck): available partial results match </w:t>
            </w:r>
            <w:proofErr w:type="gramStart"/>
            <w:r w:rsidRPr="009736C3">
              <w:t>proponent's</w:t>
            </w:r>
            <w:proofErr w:type="gramEnd"/>
            <w:r w:rsidRPr="009736C3">
              <w:t>.</w:t>
            </w:r>
          </w:p>
          <w:p w14:paraId="11E423F6"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0C925B00"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6E683C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EE1-1.8</w:t>
            </w:r>
          </w:p>
        </w:tc>
        <w:tc>
          <w:tcPr>
            <w:tcW w:w="1440" w:type="dxa"/>
            <w:tcBorders>
              <w:top w:val="single" w:sz="4" w:space="0" w:color="auto"/>
              <w:left w:val="single" w:sz="4" w:space="0" w:color="auto"/>
              <w:bottom w:val="single" w:sz="4" w:space="0" w:color="auto"/>
              <w:right w:val="single" w:sz="4" w:space="0" w:color="auto"/>
            </w:tcBorders>
            <w:hideMark/>
          </w:tcPr>
          <w:p w14:paraId="2FE34A90"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2" w:history="1">
              <w:r w:rsidR="009736C3" w:rsidRPr="009736C3">
                <w:rPr>
                  <w:rStyle w:val="Hyperlink"/>
                  <w:lang w:val="en-CA"/>
                </w:rPr>
                <w:t>JVET-AD0069</w:t>
              </w:r>
            </w:hyperlink>
          </w:p>
        </w:tc>
        <w:tc>
          <w:tcPr>
            <w:tcW w:w="1980" w:type="dxa"/>
            <w:tcBorders>
              <w:top w:val="single" w:sz="4" w:space="0" w:color="auto"/>
              <w:left w:val="single" w:sz="4" w:space="0" w:color="auto"/>
              <w:bottom w:val="single" w:sz="4" w:space="0" w:color="auto"/>
              <w:right w:val="single" w:sz="4" w:space="0" w:color="auto"/>
            </w:tcBorders>
            <w:hideMark/>
          </w:tcPr>
          <w:p w14:paraId="3DB040DE"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3" w:history="1">
              <w:r w:rsidR="009736C3" w:rsidRPr="009736C3">
                <w:rPr>
                  <w:rStyle w:val="Hyperlink"/>
                </w:rPr>
                <w:t>JVET-AD0334</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2DB55439" w14:textId="77777777" w:rsidR="009736C3" w:rsidRPr="009736C3" w:rsidRDefault="009736C3" w:rsidP="009736C3">
            <w:pPr>
              <w:tabs>
                <w:tab w:val="clear" w:pos="720"/>
                <w:tab w:val="clear" w:pos="1080"/>
                <w:tab w:val="clear" w:pos="1440"/>
              </w:tabs>
              <w:autoSpaceDN/>
            </w:pPr>
            <w:r w:rsidRPr="009736C3">
              <w:t>1.8.1: All the test results can exactly match.</w:t>
            </w:r>
          </w:p>
          <w:p w14:paraId="206CE4CD" w14:textId="77777777" w:rsidR="009736C3" w:rsidRPr="009736C3" w:rsidRDefault="009736C3" w:rsidP="009736C3">
            <w:pPr>
              <w:tabs>
                <w:tab w:val="clear" w:pos="720"/>
                <w:tab w:val="clear" w:pos="1080"/>
                <w:tab w:val="clear" w:pos="1440"/>
              </w:tabs>
              <w:autoSpaceDN/>
            </w:pPr>
            <w:r w:rsidRPr="009736C3">
              <w:t>1.8.2: Most of existing data can exactly match.</w:t>
            </w:r>
          </w:p>
        </w:tc>
      </w:tr>
      <w:tr w:rsidR="009736C3" w:rsidRPr="009736C3" w14:paraId="2792AEBD" w14:textId="77777777" w:rsidTr="009736C3">
        <w:trPr>
          <w:trHeight w:val="615"/>
        </w:trPr>
        <w:tc>
          <w:tcPr>
            <w:tcW w:w="1165" w:type="dxa"/>
            <w:tcBorders>
              <w:top w:val="single" w:sz="4" w:space="0" w:color="auto"/>
              <w:left w:val="single" w:sz="4" w:space="0" w:color="auto"/>
              <w:bottom w:val="single" w:sz="4" w:space="0" w:color="auto"/>
              <w:right w:val="single" w:sz="4" w:space="0" w:color="auto"/>
            </w:tcBorders>
            <w:hideMark/>
          </w:tcPr>
          <w:p w14:paraId="65B9D04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EE1-1.9</w:t>
            </w:r>
          </w:p>
        </w:tc>
        <w:tc>
          <w:tcPr>
            <w:tcW w:w="1440" w:type="dxa"/>
            <w:tcBorders>
              <w:top w:val="single" w:sz="4" w:space="0" w:color="auto"/>
              <w:left w:val="single" w:sz="4" w:space="0" w:color="auto"/>
              <w:bottom w:val="single" w:sz="4" w:space="0" w:color="auto"/>
              <w:right w:val="single" w:sz="4" w:space="0" w:color="auto"/>
            </w:tcBorders>
            <w:hideMark/>
          </w:tcPr>
          <w:p w14:paraId="24777C33"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4" w:history="1">
              <w:r w:rsidR="009736C3" w:rsidRPr="009736C3">
                <w:rPr>
                  <w:rStyle w:val="Hyperlink"/>
                  <w:lang w:val="en-CA"/>
                </w:rPr>
                <w:t>JVET-AD0070</w:t>
              </w:r>
            </w:hyperlink>
          </w:p>
        </w:tc>
        <w:tc>
          <w:tcPr>
            <w:tcW w:w="1980" w:type="dxa"/>
            <w:tcBorders>
              <w:top w:val="single" w:sz="4" w:space="0" w:color="auto"/>
              <w:left w:val="single" w:sz="4" w:space="0" w:color="auto"/>
              <w:bottom w:val="single" w:sz="4" w:space="0" w:color="auto"/>
              <w:right w:val="single" w:sz="4" w:space="0" w:color="auto"/>
            </w:tcBorders>
            <w:hideMark/>
          </w:tcPr>
          <w:p w14:paraId="16E46C8C"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5" w:history="1">
              <w:r w:rsidR="009736C3" w:rsidRPr="009736C3">
                <w:rPr>
                  <w:rStyle w:val="Hyperlink"/>
                </w:rPr>
                <w:t>JVET-AD0340</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5424FD4B" w14:textId="77777777" w:rsidR="009736C3" w:rsidRPr="009736C3" w:rsidRDefault="009736C3" w:rsidP="009736C3">
            <w:pPr>
              <w:tabs>
                <w:tab w:val="clear" w:pos="720"/>
                <w:tab w:val="clear" w:pos="1080"/>
                <w:tab w:val="clear" w:pos="1440"/>
              </w:tabs>
              <w:autoSpaceDN/>
            </w:pPr>
            <w:r w:rsidRPr="009736C3">
              <w:t>1.9.1: All the test results can exactly match.</w:t>
            </w:r>
          </w:p>
          <w:p w14:paraId="2A15F632" w14:textId="77777777" w:rsidR="009736C3" w:rsidRPr="009736C3" w:rsidRDefault="009736C3" w:rsidP="009736C3">
            <w:pPr>
              <w:tabs>
                <w:tab w:val="clear" w:pos="720"/>
                <w:tab w:val="clear" w:pos="1080"/>
                <w:tab w:val="clear" w:pos="1440"/>
              </w:tabs>
              <w:autoSpaceDN/>
            </w:pPr>
            <w:r w:rsidRPr="009736C3">
              <w:t>1.9.2: Most of existing data can exactly match.</w:t>
            </w:r>
          </w:p>
        </w:tc>
      </w:tr>
      <w:tr w:rsidR="009736C3" w:rsidRPr="009736C3" w14:paraId="74AFCF5C" w14:textId="77777777" w:rsidTr="009736C3">
        <w:trPr>
          <w:trHeight w:val="385"/>
        </w:trPr>
        <w:tc>
          <w:tcPr>
            <w:tcW w:w="1165" w:type="dxa"/>
            <w:tcBorders>
              <w:top w:val="single" w:sz="4" w:space="0" w:color="auto"/>
              <w:left w:val="single" w:sz="4" w:space="0" w:color="auto"/>
              <w:bottom w:val="single" w:sz="4" w:space="0" w:color="auto"/>
              <w:right w:val="single" w:sz="4" w:space="0" w:color="auto"/>
            </w:tcBorders>
            <w:hideMark/>
          </w:tcPr>
          <w:p w14:paraId="4146429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EE1-2.1</w:t>
            </w:r>
          </w:p>
        </w:tc>
        <w:tc>
          <w:tcPr>
            <w:tcW w:w="1440" w:type="dxa"/>
            <w:tcBorders>
              <w:top w:val="single" w:sz="4" w:space="0" w:color="auto"/>
              <w:left w:val="single" w:sz="4" w:space="0" w:color="auto"/>
              <w:bottom w:val="single" w:sz="4" w:space="0" w:color="auto"/>
              <w:right w:val="single" w:sz="4" w:space="0" w:color="auto"/>
            </w:tcBorders>
            <w:hideMark/>
          </w:tcPr>
          <w:p w14:paraId="3F751144"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6" w:history="1">
              <w:r w:rsidR="009736C3" w:rsidRPr="009736C3">
                <w:rPr>
                  <w:rStyle w:val="Hyperlink"/>
                  <w:lang w:val="en-CA"/>
                </w:rPr>
                <w:t>JVET-AD0160</w:t>
              </w:r>
            </w:hyperlink>
          </w:p>
        </w:tc>
        <w:tc>
          <w:tcPr>
            <w:tcW w:w="1980" w:type="dxa"/>
            <w:tcBorders>
              <w:top w:val="single" w:sz="4" w:space="0" w:color="auto"/>
              <w:left w:val="single" w:sz="4" w:space="0" w:color="auto"/>
              <w:bottom w:val="single" w:sz="4" w:space="0" w:color="auto"/>
              <w:right w:val="single" w:sz="4" w:space="0" w:color="auto"/>
            </w:tcBorders>
            <w:hideMark/>
          </w:tcPr>
          <w:p w14:paraId="09242DF4"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7" w:history="1">
              <w:r w:rsidR="009736C3" w:rsidRPr="009736C3">
                <w:rPr>
                  <w:rStyle w:val="Hyperlink"/>
                  <w:lang w:val="en-CA"/>
                </w:rPr>
                <w:t>JVET-AD0253</w:t>
              </w:r>
            </w:hyperlink>
          </w:p>
          <w:p w14:paraId="4C03B1B9" w14:textId="77777777" w:rsidR="009736C3" w:rsidRPr="009736C3" w:rsidRDefault="00C36B61" w:rsidP="009736C3">
            <w:pPr>
              <w:tabs>
                <w:tab w:val="clear" w:pos="360"/>
                <w:tab w:val="clear" w:pos="720"/>
                <w:tab w:val="clear" w:pos="1080"/>
                <w:tab w:val="clear" w:pos="1440"/>
              </w:tabs>
              <w:overflowPunct/>
              <w:autoSpaceDE/>
              <w:autoSpaceDN/>
              <w:adjustRightInd/>
              <w:rPr>
                <w:lang w:val="en-CA"/>
              </w:rPr>
            </w:pPr>
            <w:hyperlink r:id="rId498" w:history="1">
              <w:r w:rsidR="009736C3" w:rsidRPr="009736C3">
                <w:rPr>
                  <w:rStyle w:val="Hyperlink"/>
                </w:rPr>
                <w:t>JVET-AD0330</w:t>
              </w:r>
            </w:hyperlink>
          </w:p>
        </w:tc>
        <w:tc>
          <w:tcPr>
            <w:tcW w:w="4980" w:type="dxa"/>
            <w:tcBorders>
              <w:top w:val="single" w:sz="4" w:space="0" w:color="auto"/>
              <w:left w:val="single" w:sz="4" w:space="0" w:color="auto"/>
              <w:bottom w:val="single" w:sz="4" w:space="0" w:color="auto"/>
              <w:right w:val="single" w:sz="4" w:space="0" w:color="auto"/>
            </w:tcBorders>
            <w:hideMark/>
          </w:tcPr>
          <w:p w14:paraId="44C5D6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performance deviation (likely due to float point arithmetic), decoder crash – issue reported to proponent, under clarification.</w:t>
            </w:r>
          </w:p>
        </w:tc>
      </w:tr>
    </w:tbl>
    <w:p w14:paraId="17B2E4F3" w14:textId="77777777" w:rsidR="009736C3" w:rsidRPr="009736C3" w:rsidRDefault="009736C3" w:rsidP="009736C3">
      <w:pPr>
        <w:rPr>
          <w:lang w:val="en-CA"/>
        </w:rPr>
      </w:pPr>
    </w:p>
    <w:p w14:paraId="450600BD" w14:textId="77777777" w:rsidR="009736C3" w:rsidRPr="009736C3" w:rsidRDefault="009736C3" w:rsidP="00AE3280">
      <w:pPr>
        <w:numPr>
          <w:ilvl w:val="0"/>
          <w:numId w:val="97"/>
        </w:numPr>
        <w:tabs>
          <w:tab w:val="left" w:pos="720"/>
        </w:tabs>
        <w:rPr>
          <w:b/>
          <w:bCs/>
          <w:lang w:val="en-CA"/>
        </w:rPr>
      </w:pPr>
      <w:r w:rsidRPr="00AE3280">
        <w:rPr>
          <w:u w:val="single"/>
        </w:rPr>
        <w:t>Recommendation</w:t>
      </w:r>
    </w:p>
    <w:p w14:paraId="125730EC" w14:textId="77777777" w:rsidR="009736C3" w:rsidRPr="009736C3" w:rsidRDefault="009736C3" w:rsidP="009736C3">
      <w:pPr>
        <w:numPr>
          <w:ilvl w:val="0"/>
          <w:numId w:val="97"/>
        </w:numPr>
        <w:tabs>
          <w:tab w:val="left" w:pos="720"/>
        </w:tabs>
      </w:pPr>
      <w:r w:rsidRPr="009736C3">
        <w:rPr>
          <w:u w:val="single"/>
        </w:rPr>
        <w:t>In this round of EE1 two types of tests for NN-filter were conducted</w:t>
      </w:r>
      <w:r w:rsidRPr="009736C3">
        <w:t>:</w:t>
      </w:r>
    </w:p>
    <w:p w14:paraId="35FC948B" w14:textId="77777777" w:rsidR="009736C3" w:rsidRPr="009736C3" w:rsidRDefault="009736C3" w:rsidP="009736C3">
      <w:pPr>
        <w:numPr>
          <w:ilvl w:val="1"/>
          <w:numId w:val="97"/>
        </w:numPr>
        <w:tabs>
          <w:tab w:val="clear" w:pos="1440"/>
          <w:tab w:val="left" w:pos="720"/>
        </w:tabs>
      </w:pPr>
      <w:r w:rsidRPr="009736C3">
        <w:t>“</w:t>
      </w:r>
      <w:r w:rsidRPr="009736C3">
        <w:rPr>
          <w:b/>
          <w:bCs/>
        </w:rPr>
        <w:t>Architectural changes</w:t>
      </w:r>
      <w:r w:rsidRPr="009736C3">
        <w:t xml:space="preserve">” defines filter architecture:          </w:t>
      </w:r>
    </w:p>
    <w:p w14:paraId="35DB64ED" w14:textId="77777777" w:rsidR="009736C3" w:rsidRPr="009736C3" w:rsidRDefault="009736C3" w:rsidP="009736C3">
      <w:pPr>
        <w:numPr>
          <w:ilvl w:val="2"/>
          <w:numId w:val="97"/>
        </w:numPr>
        <w:tabs>
          <w:tab w:val="clear" w:pos="2160"/>
          <w:tab w:val="left" w:pos="720"/>
        </w:tabs>
      </w:pPr>
      <w:r w:rsidRPr="009736C3">
        <w:t xml:space="preserve">Tests EE1-1.1, 1.3, 1.4, 1.5, 1.6, </w:t>
      </w:r>
      <w:proofErr w:type="gramStart"/>
      <w:r w:rsidRPr="009736C3">
        <w:t>1.7  -</w:t>
      </w:r>
      <w:proofErr w:type="gramEnd"/>
      <w:r w:rsidRPr="009736C3">
        <w:t xml:space="preserve"> trade-off between complexity and performance</w:t>
      </w:r>
    </w:p>
    <w:p w14:paraId="3CBB9610" w14:textId="77777777" w:rsidR="009736C3" w:rsidRPr="009736C3" w:rsidRDefault="009736C3" w:rsidP="009736C3">
      <w:pPr>
        <w:numPr>
          <w:ilvl w:val="3"/>
          <w:numId w:val="97"/>
        </w:numPr>
        <w:tabs>
          <w:tab w:val="clear" w:pos="2880"/>
          <w:tab w:val="left" w:pos="720"/>
        </w:tabs>
      </w:pPr>
      <w:r w:rsidRPr="009736C3">
        <w:t>Decomposed convolution, large (wide) activation, redistribution for number of channels, different type of attention, transformers, residual block with enlarged receptive field....</w:t>
      </w:r>
    </w:p>
    <w:p w14:paraId="0378C5F9" w14:textId="77777777" w:rsidR="009736C3" w:rsidRPr="009736C3" w:rsidRDefault="009736C3" w:rsidP="009736C3">
      <w:pPr>
        <w:numPr>
          <w:ilvl w:val="2"/>
          <w:numId w:val="97"/>
        </w:numPr>
        <w:tabs>
          <w:tab w:val="clear" w:pos="2160"/>
          <w:tab w:val="left" w:pos="720"/>
        </w:tabs>
      </w:pPr>
      <w:r w:rsidRPr="009736C3">
        <w:t>“</w:t>
      </w:r>
      <w:proofErr w:type="gramStart"/>
      <w:r w:rsidRPr="009736C3">
        <w:t>low</w:t>
      </w:r>
      <w:proofErr w:type="gramEnd"/>
      <w:r w:rsidRPr="009736C3">
        <w:t xml:space="preserve"> operation point” ~5% gain vs VVC (RA), ~20 </w:t>
      </w:r>
      <w:proofErr w:type="spellStart"/>
      <w:r w:rsidRPr="009736C3">
        <w:t>kMac</w:t>
      </w:r>
      <w:proofErr w:type="spellEnd"/>
      <w:r w:rsidRPr="009736C3">
        <w:t>/</w:t>
      </w:r>
      <w:proofErr w:type="spellStart"/>
      <w:r w:rsidRPr="009736C3">
        <w:t>Pxl</w:t>
      </w:r>
      <w:proofErr w:type="spellEnd"/>
    </w:p>
    <w:p w14:paraId="4B4F92FC" w14:textId="77777777" w:rsidR="009736C3" w:rsidRPr="009736C3" w:rsidRDefault="009736C3" w:rsidP="009736C3">
      <w:pPr>
        <w:numPr>
          <w:ilvl w:val="2"/>
          <w:numId w:val="97"/>
        </w:numPr>
        <w:tabs>
          <w:tab w:val="clear" w:pos="2160"/>
          <w:tab w:val="left" w:pos="720"/>
        </w:tabs>
      </w:pPr>
      <w:r w:rsidRPr="009736C3">
        <w:t>“</w:t>
      </w:r>
      <w:proofErr w:type="gramStart"/>
      <w:r w:rsidRPr="009736C3">
        <w:t>high</w:t>
      </w:r>
      <w:proofErr w:type="gramEnd"/>
      <w:r w:rsidRPr="009736C3">
        <w:t xml:space="preserve"> operation point” ~10% gain vs VVC (RA), ~500 </w:t>
      </w:r>
      <w:proofErr w:type="spellStart"/>
      <w:r w:rsidRPr="009736C3">
        <w:t>kMac</w:t>
      </w:r>
      <w:proofErr w:type="spellEnd"/>
      <w:r w:rsidRPr="009736C3">
        <w:t>/</w:t>
      </w:r>
      <w:proofErr w:type="spellStart"/>
      <w:r w:rsidRPr="009736C3">
        <w:t>pxl</w:t>
      </w:r>
      <w:proofErr w:type="spellEnd"/>
    </w:p>
    <w:p w14:paraId="46C6A9DC"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define default configuration of filter in NNVC, no more than 2: low and high operating point (</w:t>
      </w:r>
      <w:proofErr w:type="spellStart"/>
      <w:r w:rsidRPr="009736C3">
        <w:t>BoG</w:t>
      </w:r>
      <w:proofErr w:type="spellEnd"/>
      <w:r w:rsidRPr="009736C3">
        <w:t xml:space="preserve"> in needed)</w:t>
      </w:r>
    </w:p>
    <w:p w14:paraId="4E6F2E5E" w14:textId="77777777" w:rsidR="009736C3" w:rsidRPr="009736C3" w:rsidRDefault="009736C3" w:rsidP="009736C3">
      <w:pPr>
        <w:numPr>
          <w:ilvl w:val="1"/>
          <w:numId w:val="97"/>
        </w:numPr>
        <w:tabs>
          <w:tab w:val="clear" w:pos="1440"/>
          <w:tab w:val="left" w:pos="720"/>
        </w:tabs>
      </w:pPr>
      <w:r w:rsidRPr="009736C3">
        <w:rPr>
          <w:b/>
          <w:bCs/>
        </w:rPr>
        <w:t>Content adaptivity design elements</w:t>
      </w:r>
      <w:r w:rsidRPr="009736C3">
        <w:t xml:space="preserve">” applicable to any filter architecture:            </w:t>
      </w:r>
    </w:p>
    <w:p w14:paraId="1A52B700" w14:textId="77777777" w:rsidR="009736C3" w:rsidRPr="009736C3" w:rsidRDefault="009736C3" w:rsidP="009736C3">
      <w:pPr>
        <w:numPr>
          <w:ilvl w:val="2"/>
          <w:numId w:val="97"/>
        </w:numPr>
        <w:tabs>
          <w:tab w:val="clear" w:pos="2160"/>
          <w:tab w:val="left" w:pos="720"/>
        </w:tabs>
      </w:pPr>
      <w:r w:rsidRPr="009736C3">
        <w:t xml:space="preserve">Tests EE1-1.2, 1.8, 1.9 </w:t>
      </w:r>
    </w:p>
    <w:p w14:paraId="72432F39" w14:textId="77777777" w:rsidR="009736C3" w:rsidRPr="009736C3" w:rsidRDefault="009736C3" w:rsidP="009736C3">
      <w:pPr>
        <w:numPr>
          <w:ilvl w:val="3"/>
          <w:numId w:val="97"/>
        </w:numPr>
        <w:tabs>
          <w:tab w:val="clear" w:pos="2880"/>
          <w:tab w:val="left" w:pos="720"/>
        </w:tabs>
      </w:pPr>
      <w:r w:rsidRPr="009736C3">
        <w:t>flipping, swapping Chroma, offsets, extra input from different POC, RDO...</w:t>
      </w:r>
    </w:p>
    <w:p w14:paraId="16778EB4" w14:textId="77777777" w:rsidR="009736C3" w:rsidRPr="009736C3" w:rsidRDefault="009736C3" w:rsidP="009736C3">
      <w:pPr>
        <w:numPr>
          <w:ilvl w:val="2"/>
          <w:numId w:val="97"/>
        </w:numPr>
        <w:tabs>
          <w:tab w:val="clear" w:pos="2160"/>
          <w:tab w:val="left" w:pos="720"/>
        </w:tabs>
      </w:pPr>
      <w:r w:rsidRPr="009736C3">
        <w:t xml:space="preserve">Main improvements in this EE round visible in LDB </w:t>
      </w:r>
      <w:proofErr w:type="spellStart"/>
      <w:r w:rsidRPr="009736C3">
        <w:t>cfg</w:t>
      </w:r>
      <w:proofErr w:type="spellEnd"/>
      <w:r w:rsidRPr="009736C3">
        <w:t xml:space="preserve"> (~0.5%)</w:t>
      </w:r>
    </w:p>
    <w:p w14:paraId="03AA3F93"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Consider adoption for design elements applicable to any filter type independent from filter architecture change (can be added to NNV later, after default filter configuration is defined)</w:t>
      </w:r>
    </w:p>
    <w:p w14:paraId="35559603" w14:textId="77777777" w:rsidR="009736C3" w:rsidRPr="009736C3" w:rsidRDefault="009736C3" w:rsidP="009736C3">
      <w:pPr>
        <w:numPr>
          <w:ilvl w:val="0"/>
          <w:numId w:val="97"/>
        </w:numPr>
        <w:tabs>
          <w:tab w:val="left" w:pos="720"/>
        </w:tabs>
      </w:pPr>
      <w:r w:rsidRPr="009736C3">
        <w:rPr>
          <w:u w:val="single"/>
        </w:rPr>
        <w:t>Not NN-filter tests</w:t>
      </w:r>
      <w:r w:rsidRPr="009736C3">
        <w:t>:</w:t>
      </w:r>
    </w:p>
    <w:p w14:paraId="2F68BFFE" w14:textId="77777777" w:rsidR="009736C3" w:rsidRPr="009736C3" w:rsidRDefault="009736C3" w:rsidP="009736C3">
      <w:pPr>
        <w:numPr>
          <w:ilvl w:val="1"/>
          <w:numId w:val="97"/>
        </w:numPr>
        <w:tabs>
          <w:tab w:val="clear" w:pos="1440"/>
          <w:tab w:val="left" w:pos="720"/>
        </w:tabs>
      </w:pPr>
      <w:r w:rsidRPr="009736C3">
        <w:rPr>
          <w:b/>
          <w:bCs/>
        </w:rPr>
        <w:t>NN-Inter</w:t>
      </w:r>
      <w:r w:rsidRPr="009736C3">
        <w:t xml:space="preserve">:            </w:t>
      </w:r>
    </w:p>
    <w:p w14:paraId="609A3103" w14:textId="77777777" w:rsidR="009736C3" w:rsidRPr="009736C3" w:rsidRDefault="009736C3" w:rsidP="009736C3">
      <w:pPr>
        <w:numPr>
          <w:ilvl w:val="2"/>
          <w:numId w:val="97"/>
        </w:numPr>
        <w:tabs>
          <w:tab w:val="clear" w:pos="2160"/>
          <w:tab w:val="left" w:pos="720"/>
        </w:tabs>
      </w:pPr>
      <w:r w:rsidRPr="009736C3">
        <w:t xml:space="preserve">~5% gain vs VVC (RA), ~900 </w:t>
      </w:r>
      <w:proofErr w:type="spellStart"/>
      <w:r w:rsidRPr="009736C3">
        <w:t>kMac</w:t>
      </w:r>
      <w:proofErr w:type="spellEnd"/>
      <w:r w:rsidRPr="009736C3">
        <w:t>/</w:t>
      </w:r>
      <w:proofErr w:type="spellStart"/>
      <w:r w:rsidRPr="009736C3">
        <w:t>Pxl</w:t>
      </w:r>
      <w:proofErr w:type="spellEnd"/>
    </w:p>
    <w:p w14:paraId="165733B5" w14:textId="77777777" w:rsidR="009736C3" w:rsidRPr="009736C3" w:rsidRDefault="009736C3" w:rsidP="009736C3">
      <w:pPr>
        <w:numPr>
          <w:ilvl w:val="2"/>
          <w:numId w:val="97"/>
        </w:numPr>
        <w:tabs>
          <w:tab w:val="clear" w:pos="2160"/>
          <w:tab w:val="left" w:pos="720"/>
        </w:tabs>
      </w:pPr>
      <w:r w:rsidRPr="009736C3">
        <w:t>Inference successfully cross-checked, float point implementation</w:t>
      </w:r>
    </w:p>
    <w:p w14:paraId="2A6764A5"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xml:space="preserve">: Continue investigation of NN-Inter, focusing on </w:t>
      </w:r>
      <w:proofErr w:type="spellStart"/>
      <w:r w:rsidRPr="009736C3">
        <w:t>kMAC</w:t>
      </w:r>
      <w:proofErr w:type="spellEnd"/>
      <w:r w:rsidRPr="009736C3">
        <w:t>/</w:t>
      </w:r>
      <w:proofErr w:type="spellStart"/>
      <w:r w:rsidRPr="009736C3">
        <w:t>pxl</w:t>
      </w:r>
      <w:proofErr w:type="spellEnd"/>
      <w:r w:rsidRPr="009736C3">
        <w:t xml:space="preserve"> reduction. </w:t>
      </w:r>
    </w:p>
    <w:p w14:paraId="5B8CE921" w14:textId="77777777" w:rsidR="009736C3" w:rsidRPr="009736C3" w:rsidRDefault="009736C3" w:rsidP="009736C3"/>
    <w:p w14:paraId="198E2F88" w14:textId="425E1498" w:rsidR="001D63D5" w:rsidRDefault="001D63D5" w:rsidP="009736C3"/>
    <w:p w14:paraId="2E48DCD1" w14:textId="48FAEC56" w:rsidR="004E53EC" w:rsidRDefault="004E53EC" w:rsidP="009736C3">
      <w:r>
        <w:t>Discussion in JVET how to proceed on loop filters:</w:t>
      </w:r>
    </w:p>
    <w:p w14:paraId="164589BA" w14:textId="16C4C7EF" w:rsidR="004E53EC" w:rsidRDefault="004E53EC" w:rsidP="004E53EC">
      <w:pPr>
        <w:pStyle w:val="Listenabsatz"/>
        <w:numPr>
          <w:ilvl w:val="0"/>
          <w:numId w:val="59"/>
        </w:numPr>
      </w:pPr>
      <w:r>
        <w:lastRenderedPageBreak/>
        <w:t xml:space="preserve">Goal to have </w:t>
      </w:r>
      <w:r w:rsidR="007D731D">
        <w:t xml:space="preserve">at most </w:t>
      </w:r>
      <w:r>
        <w:t>two filter architectures at significantly different complexity/performance levels, high point with clearly reduced complexity relative to current sets 0/1</w:t>
      </w:r>
      <w:r w:rsidR="002A63FA">
        <w:t xml:space="preserve">; in future EEs, further optimizing the </w:t>
      </w:r>
      <w:proofErr w:type="spellStart"/>
      <w:r w:rsidR="002A63FA">
        <w:t>tradeoffs</w:t>
      </w:r>
      <w:proofErr w:type="spellEnd"/>
      <w:r w:rsidR="002A63FA">
        <w:t xml:space="preserve"> of both (low and high operation points) should be targeted.</w:t>
      </w:r>
    </w:p>
    <w:p w14:paraId="7D7D9790" w14:textId="7FFEF9A1" w:rsidR="00CC0CBE" w:rsidRDefault="00CC0CBE" w:rsidP="00CC0CBE">
      <w:pPr>
        <w:pStyle w:val="Listenabsatz"/>
        <w:numPr>
          <w:ilvl w:val="0"/>
          <w:numId w:val="59"/>
        </w:numPr>
      </w:pPr>
      <w:r>
        <w:t>For the low-complexity point, EE1-1.1 (JVET-AD0156) is an obvious candidate for adoption, for the high-complexity point, further analysis is necessary.</w:t>
      </w:r>
    </w:p>
    <w:p w14:paraId="08B41BA2" w14:textId="06F54A6B" w:rsidR="004E53EC" w:rsidRDefault="004E53EC" w:rsidP="004E53EC">
      <w:pPr>
        <w:pStyle w:val="Listenabsatz"/>
        <w:numPr>
          <w:ilvl w:val="0"/>
          <w:numId w:val="59"/>
        </w:numPr>
      </w:pPr>
      <w:r>
        <w:t>Optimally, this could be selected from the current EE results, or perhaps a combination if straightforward</w:t>
      </w:r>
      <w:r w:rsidR="002A63FA">
        <w:t>.</w:t>
      </w:r>
    </w:p>
    <w:p w14:paraId="631F7EE7" w14:textId="0B349A01" w:rsidR="004E53EC" w:rsidRDefault="007D731D" w:rsidP="004E53EC">
      <w:pPr>
        <w:pStyle w:val="Listenabsatz"/>
        <w:numPr>
          <w:ilvl w:val="0"/>
          <w:numId w:val="59"/>
        </w:numPr>
      </w:pPr>
      <w:r>
        <w:t>In that case, a</w:t>
      </w:r>
      <w:r w:rsidR="004E53EC">
        <w:t>doption could be done conditionally upon successful re-training from scratch in the interim period (to be agreed in interim AHG meeting)</w:t>
      </w:r>
      <w:r w:rsidR="002A63FA">
        <w:t>.</w:t>
      </w:r>
    </w:p>
    <w:p w14:paraId="0ABA1F00" w14:textId="607F9818" w:rsidR="004E53EC" w:rsidRDefault="004E53EC" w:rsidP="004E53EC">
      <w:pPr>
        <w:pStyle w:val="Listenabsatz"/>
        <w:numPr>
          <w:ilvl w:val="0"/>
          <w:numId w:val="59"/>
        </w:numPr>
      </w:pPr>
      <w:r>
        <w:t xml:space="preserve">If no agreement can be reached, </w:t>
      </w:r>
      <w:r w:rsidR="007D731D">
        <w:t xml:space="preserve">or further tests are necessary (e.g., interesting non-EE ideas) </w:t>
      </w:r>
      <w:r>
        <w:t xml:space="preserve">the up-coming EE should be performed only on achieving that goal of unified solution(s), not considering “small” improvements of filter set 0/1 </w:t>
      </w:r>
      <w:proofErr w:type="spellStart"/>
      <w:r>
        <w:t>any more</w:t>
      </w:r>
      <w:proofErr w:type="spellEnd"/>
      <w:r w:rsidR="002A63FA">
        <w:t>.</w:t>
      </w:r>
    </w:p>
    <w:p w14:paraId="19FAAFA8" w14:textId="2BDF7683" w:rsidR="002A63FA" w:rsidRPr="00AE3280" w:rsidRDefault="002A63FA" w:rsidP="00AE3280">
      <w:pPr>
        <w:ind w:left="360"/>
        <w:rPr>
          <w:lang w:val="en-CA"/>
        </w:rPr>
      </w:pPr>
      <w:proofErr w:type="spellStart"/>
      <w:r w:rsidRPr="00AE3280">
        <w:rPr>
          <w:lang w:val="en-CA"/>
        </w:rPr>
        <w:t>BoG</w:t>
      </w:r>
      <w:proofErr w:type="spellEnd"/>
      <w:r w:rsidRPr="00AE3280">
        <w:rPr>
          <w:lang w:val="en-CA"/>
        </w:rPr>
        <w:t xml:space="preserve"> (E. </w:t>
      </w:r>
      <w:proofErr w:type="spellStart"/>
      <w:r w:rsidRPr="00AE3280">
        <w:rPr>
          <w:lang w:val="en-CA"/>
        </w:rPr>
        <w:t>Alshina</w:t>
      </w:r>
      <w:proofErr w:type="spellEnd"/>
      <w:r w:rsidRPr="00AE3280">
        <w:rPr>
          <w:lang w:val="en-CA"/>
        </w:rPr>
        <w:t>, F. Galpin) to</w:t>
      </w:r>
      <w:r>
        <w:rPr>
          <w:lang w:val="en-CA"/>
        </w:rPr>
        <w:t xml:space="preserve"> work on analysing EE proposals</w:t>
      </w:r>
    </w:p>
    <w:p w14:paraId="323FA0FA" w14:textId="4E8058CD" w:rsidR="007D731D" w:rsidRDefault="007D731D" w:rsidP="007D731D">
      <w:pPr>
        <w:rPr>
          <w:lang w:val="en-CA"/>
        </w:rPr>
      </w:pPr>
    </w:p>
    <w:p w14:paraId="2CDB7CAD" w14:textId="0875C902" w:rsidR="00C34362" w:rsidRDefault="00C34362" w:rsidP="007D731D">
      <w:pPr>
        <w:rPr>
          <w:lang w:val="en-CA"/>
        </w:rPr>
      </w:pPr>
      <w:r>
        <w:rPr>
          <w:lang w:val="en-CA"/>
        </w:rPr>
        <w:t>EE1-2 (generation of additional reference pictures): 4.3% gain. Continuation of EE, implementation in SADL</w:t>
      </w:r>
      <w:r w:rsidR="008E2AA3">
        <w:rPr>
          <w:lang w:val="en-CA"/>
        </w:rPr>
        <w:t xml:space="preserve"> (including </w:t>
      </w:r>
      <w:proofErr w:type="spellStart"/>
      <w:r w:rsidR="008E2AA3">
        <w:rPr>
          <w:lang w:val="en-CA"/>
        </w:rPr>
        <w:t>integerization</w:t>
      </w:r>
      <w:proofErr w:type="spellEnd"/>
      <w:r w:rsidR="008E2AA3">
        <w:rPr>
          <w:lang w:val="en-CA"/>
        </w:rPr>
        <w:t>)</w:t>
      </w:r>
      <w:r>
        <w:rPr>
          <w:lang w:val="en-CA"/>
        </w:rPr>
        <w:t>, further reduction of complexity, training crosscheck, combination with loop filter to investigate if the gain is retained.</w:t>
      </w:r>
    </w:p>
    <w:p w14:paraId="65A26DC8" w14:textId="77777777" w:rsidR="00C34362" w:rsidRPr="002A63FA" w:rsidRDefault="00C34362" w:rsidP="00AE3280">
      <w:pPr>
        <w:rPr>
          <w:lang w:val="en-CA"/>
        </w:rPr>
      </w:pPr>
    </w:p>
    <w:p w14:paraId="20AB05EE" w14:textId="2F2AF34E" w:rsidR="00816C3C" w:rsidRPr="00AB703B" w:rsidRDefault="00816C3C" w:rsidP="00B0633D">
      <w:pPr>
        <w:pStyle w:val="berschrift3"/>
        <w:rPr>
          <w:lang w:val="en-CA"/>
        </w:rPr>
      </w:pPr>
      <w:bookmarkStart w:id="950"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945"/>
      <w:bookmarkEnd w:id="950"/>
    </w:p>
    <w:p w14:paraId="41F2B663" w14:textId="1B60B3B1" w:rsidR="001D63D5" w:rsidRPr="00AB703B" w:rsidRDefault="001D63D5" w:rsidP="001D63D5">
      <w:pPr>
        <w:rPr>
          <w:lang w:val="en-CA"/>
        </w:rPr>
      </w:pPr>
      <w:bookmarkStart w:id="951"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C36B61" w:rsidP="00E3213A">
      <w:pPr>
        <w:pStyle w:val="berschrift9"/>
        <w:rPr>
          <w:sz w:val="24"/>
          <w:lang w:val="en-CA" w:eastAsia="de-DE"/>
        </w:rPr>
      </w:pPr>
      <w:hyperlink r:id="rId499"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4B115073" w:rsidR="00097A5E" w:rsidRPr="00C74CD0" w:rsidRDefault="00C36B61" w:rsidP="00867233">
      <w:pPr>
        <w:pStyle w:val="berschrift9"/>
        <w:rPr>
          <w:sz w:val="24"/>
          <w:lang w:val="en-CA" w:eastAsia="de-DE"/>
        </w:rPr>
      </w:pPr>
      <w:hyperlink r:id="rId500"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w:t>
      </w:r>
    </w:p>
    <w:p w14:paraId="66046878" w14:textId="77777777" w:rsidR="00097A5E" w:rsidRPr="00E07FDD" w:rsidRDefault="00097A5E" w:rsidP="00E07FDD">
      <w:pPr>
        <w:rPr>
          <w:lang w:val="en-CA" w:eastAsia="de-DE"/>
        </w:rPr>
      </w:pPr>
    </w:p>
    <w:p w14:paraId="5925E51A" w14:textId="396D7558" w:rsidR="00C36145" w:rsidRDefault="00C36B61" w:rsidP="00E3213A">
      <w:pPr>
        <w:pStyle w:val="berschrift9"/>
        <w:rPr>
          <w:sz w:val="24"/>
          <w:lang w:val="en-CA" w:eastAsia="de-DE"/>
        </w:rPr>
      </w:pPr>
      <w:hyperlink r:id="rId501"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C36B61" w:rsidP="00867233">
      <w:pPr>
        <w:pStyle w:val="berschrift9"/>
        <w:rPr>
          <w:sz w:val="24"/>
          <w:lang w:val="en-CA" w:eastAsia="de-DE"/>
        </w:rPr>
      </w:pPr>
      <w:hyperlink r:id="rId502"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C36B61" w:rsidP="00E3213A">
      <w:pPr>
        <w:pStyle w:val="berschrift9"/>
        <w:rPr>
          <w:sz w:val="24"/>
          <w:lang w:val="en-CA" w:eastAsia="de-DE"/>
        </w:rPr>
      </w:pPr>
      <w:hyperlink r:id="rId503"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lang w:val="en-CA" w:eastAsia="de-DE"/>
        </w:rPr>
      </w:pPr>
    </w:p>
    <w:p w14:paraId="104E3C79" w14:textId="77777777" w:rsidR="00085B66" w:rsidRPr="007A0C54" w:rsidRDefault="00C36B61" w:rsidP="00792EDE">
      <w:pPr>
        <w:pStyle w:val="berschrift9"/>
        <w:rPr>
          <w:sz w:val="24"/>
          <w:lang w:val="en-CA" w:eastAsia="de-DE"/>
        </w:rPr>
      </w:pPr>
      <w:hyperlink r:id="rId504" w:history="1">
        <w:r w:rsidR="00085B66" w:rsidRPr="007A0C54">
          <w:rPr>
            <w:color w:val="0000FF"/>
            <w:sz w:val="24"/>
            <w:u w:val="single"/>
            <w:lang w:val="en-CA" w:eastAsia="de-DE"/>
          </w:rPr>
          <w:t>JVET-AD0340</w:t>
        </w:r>
      </w:hyperlink>
      <w:r w:rsidR="00085B66" w:rsidRPr="007A0C54">
        <w:rPr>
          <w:sz w:val="24"/>
          <w:lang w:val="en-CA" w:eastAsia="de-DE"/>
        </w:rPr>
        <w:t xml:space="preserve"> Crosscheck of JVET-AD0070 (EE1-1.9: Improvement over multi-frame model for NNVC filter set1) [R. Chang (Tencent)] [late]</w:t>
      </w:r>
    </w:p>
    <w:p w14:paraId="2C21307F" w14:textId="77777777" w:rsidR="00085B66" w:rsidRPr="00E07FDD" w:rsidRDefault="00085B66" w:rsidP="00E07FDD">
      <w:pPr>
        <w:rPr>
          <w:lang w:val="en-CA" w:eastAsia="de-DE"/>
        </w:rPr>
      </w:pPr>
    </w:p>
    <w:p w14:paraId="3683987C" w14:textId="5396C1FF" w:rsidR="00C36145" w:rsidRDefault="00C36B61" w:rsidP="00E3213A">
      <w:pPr>
        <w:pStyle w:val="berschrift9"/>
        <w:rPr>
          <w:sz w:val="24"/>
          <w:lang w:val="en-CA" w:eastAsia="de-DE"/>
        </w:rPr>
      </w:pPr>
      <w:hyperlink r:id="rId505"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r w:rsidR="00C36145" w:rsidRPr="00581C7D">
        <w:rPr>
          <w:sz w:val="24"/>
          <w:lang w:val="en-CA" w:eastAsia="de-DE"/>
        </w:rPr>
        <w:t>]</w:t>
      </w:r>
    </w:p>
    <w:p w14:paraId="36EDC7E2" w14:textId="0CACB2BD" w:rsidR="00E07FDD" w:rsidRDefault="00E07FDD" w:rsidP="00E07FDD">
      <w:pPr>
        <w:rPr>
          <w:lang w:val="en-CA" w:eastAsia="de-DE"/>
        </w:rPr>
      </w:pPr>
    </w:p>
    <w:p w14:paraId="4F7D704B" w14:textId="72481953" w:rsidR="0012287F" w:rsidRPr="009B2F21" w:rsidRDefault="00C36B61" w:rsidP="00867233">
      <w:pPr>
        <w:pStyle w:val="berschrift9"/>
        <w:rPr>
          <w:sz w:val="24"/>
          <w:lang w:val="en-CA" w:eastAsia="de-DE"/>
        </w:rPr>
      </w:pPr>
      <w:hyperlink r:id="rId506"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w:t>
      </w:r>
    </w:p>
    <w:p w14:paraId="5851A6EB" w14:textId="03DC1719" w:rsidR="0012287F" w:rsidRDefault="0012287F" w:rsidP="00E07FDD">
      <w:pPr>
        <w:rPr>
          <w:lang w:val="en-CA" w:eastAsia="de-DE"/>
        </w:rPr>
      </w:pPr>
    </w:p>
    <w:p w14:paraId="0E3B3F59" w14:textId="53008547" w:rsidR="00B3517B" w:rsidRPr="009B2F21" w:rsidRDefault="00C36B61" w:rsidP="00867233">
      <w:pPr>
        <w:pStyle w:val="berschrift9"/>
        <w:rPr>
          <w:sz w:val="24"/>
          <w:lang w:val="en-CA" w:eastAsia="de-DE"/>
        </w:rPr>
      </w:pPr>
      <w:hyperlink r:id="rId507"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w:t>
      </w:r>
    </w:p>
    <w:p w14:paraId="2D6EC9AA" w14:textId="55A32CB1" w:rsidR="00B3517B" w:rsidRDefault="00B3517B" w:rsidP="00E07FDD">
      <w:pPr>
        <w:rPr>
          <w:lang w:val="en-CA" w:eastAsia="de-DE"/>
        </w:rPr>
      </w:pPr>
    </w:p>
    <w:p w14:paraId="5AB7F18C" w14:textId="5605E602" w:rsidR="002E7E5B" w:rsidRPr="00BD00E7" w:rsidRDefault="00C36B61" w:rsidP="00867233">
      <w:pPr>
        <w:pStyle w:val="berschrift9"/>
        <w:rPr>
          <w:sz w:val="24"/>
          <w:lang w:val="en-CA" w:eastAsia="de-DE"/>
        </w:rPr>
      </w:pPr>
      <w:hyperlink r:id="rId508"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6FF6661A" w14:textId="77777777" w:rsidR="002E7E5B" w:rsidRPr="00E07FDD" w:rsidRDefault="002E7E5B" w:rsidP="00E07FDD">
      <w:pPr>
        <w:rPr>
          <w:lang w:val="en-CA" w:eastAsia="de-DE"/>
        </w:rPr>
      </w:pPr>
    </w:p>
    <w:p w14:paraId="4176C3E7" w14:textId="4AB4F719" w:rsidR="00C36145" w:rsidRDefault="00C36B61" w:rsidP="00E3213A">
      <w:pPr>
        <w:pStyle w:val="berschrift9"/>
        <w:rPr>
          <w:sz w:val="24"/>
          <w:lang w:val="en-CA" w:eastAsia="de-DE"/>
        </w:rPr>
      </w:pPr>
      <w:hyperlink r:id="rId509"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C36B61" w:rsidP="006416A8">
      <w:pPr>
        <w:pStyle w:val="berschrift9"/>
        <w:rPr>
          <w:sz w:val="24"/>
          <w:lang w:val="en-CA" w:eastAsia="de-DE"/>
        </w:rPr>
      </w:pPr>
      <w:hyperlink r:id="rId510"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C36B61" w:rsidP="00E3213A">
      <w:pPr>
        <w:pStyle w:val="berschrift9"/>
        <w:rPr>
          <w:sz w:val="24"/>
          <w:lang w:val="en-CA" w:eastAsia="de-DE"/>
        </w:rPr>
      </w:pPr>
      <w:hyperlink r:id="rId511"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3B55C62D" w:rsidR="00097A5E" w:rsidRPr="00C74CD0" w:rsidRDefault="00C36B61" w:rsidP="00867233">
      <w:pPr>
        <w:pStyle w:val="berschrift9"/>
        <w:rPr>
          <w:sz w:val="24"/>
          <w:lang w:val="en-CA" w:eastAsia="de-DE"/>
        </w:rPr>
      </w:pPr>
      <w:hyperlink r:id="rId512"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661D87B5" w14:textId="77777777" w:rsidR="00097A5E" w:rsidRPr="00E07FDD" w:rsidRDefault="00097A5E" w:rsidP="00E07FDD">
      <w:pPr>
        <w:rPr>
          <w:lang w:val="en-CA" w:eastAsia="de-DE"/>
        </w:rPr>
      </w:pPr>
    </w:p>
    <w:p w14:paraId="741FE10B" w14:textId="614F6267" w:rsidR="00C36145" w:rsidRDefault="00C36B61" w:rsidP="00E3213A">
      <w:pPr>
        <w:pStyle w:val="berschrift9"/>
        <w:rPr>
          <w:sz w:val="24"/>
          <w:lang w:val="en-CA" w:eastAsia="de-DE"/>
        </w:rPr>
      </w:pPr>
      <w:hyperlink r:id="rId513"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64A071F4" w:rsidR="00097A5E" w:rsidRPr="00C74CD0" w:rsidRDefault="00C36B61" w:rsidP="00867233">
      <w:pPr>
        <w:pStyle w:val="berschrift9"/>
        <w:rPr>
          <w:sz w:val="24"/>
          <w:lang w:val="en-CA" w:eastAsia="de-DE"/>
        </w:rPr>
      </w:pPr>
      <w:hyperlink r:id="rId514"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2FFF3CAF" w14:textId="77777777" w:rsidR="00097A5E" w:rsidRPr="00E07FDD" w:rsidRDefault="00097A5E" w:rsidP="00E07FDD">
      <w:pPr>
        <w:rPr>
          <w:lang w:val="en-CA" w:eastAsia="de-DE"/>
        </w:rPr>
      </w:pPr>
    </w:p>
    <w:p w14:paraId="300D1A6A" w14:textId="274794DC" w:rsidR="00C36145" w:rsidRDefault="00C36B61" w:rsidP="00E3213A">
      <w:pPr>
        <w:pStyle w:val="berschrift9"/>
        <w:rPr>
          <w:sz w:val="24"/>
          <w:lang w:val="en-CA" w:eastAsia="de-DE"/>
        </w:rPr>
      </w:pPr>
      <w:hyperlink r:id="rId515"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7A409406" w:rsidR="002E7E5B" w:rsidRPr="00BD00E7" w:rsidRDefault="00C36B61" w:rsidP="00867233">
      <w:pPr>
        <w:pStyle w:val="berschrift9"/>
        <w:rPr>
          <w:sz w:val="24"/>
          <w:lang w:val="en-CA" w:eastAsia="de-DE"/>
        </w:rPr>
      </w:pPr>
      <w:hyperlink r:id="rId516"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05048073" w14:textId="77777777" w:rsidR="002E7E5B" w:rsidRPr="00E07FDD" w:rsidRDefault="002E7E5B" w:rsidP="00E07FDD">
      <w:pPr>
        <w:rPr>
          <w:lang w:val="en-CA" w:eastAsia="de-DE"/>
        </w:rPr>
      </w:pPr>
    </w:p>
    <w:p w14:paraId="2BE6031A" w14:textId="25C4EDF3" w:rsidR="00C36145" w:rsidRDefault="00C36B61" w:rsidP="00E3213A">
      <w:pPr>
        <w:pStyle w:val="berschrift9"/>
        <w:rPr>
          <w:sz w:val="24"/>
          <w:lang w:val="en-CA" w:eastAsia="de-DE"/>
        </w:rPr>
      </w:pPr>
      <w:hyperlink r:id="rId517"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C36B61" w:rsidP="00867233">
      <w:pPr>
        <w:pStyle w:val="berschrift9"/>
        <w:rPr>
          <w:sz w:val="24"/>
          <w:lang w:val="en-CA" w:eastAsia="de-DE"/>
        </w:rPr>
      </w:pPr>
      <w:hyperlink r:id="rId518"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2C71666" w14:textId="14D548F8" w:rsidR="00B3517B" w:rsidRDefault="00B3517B" w:rsidP="00E07FDD">
      <w:pPr>
        <w:rPr>
          <w:lang w:val="en-CA" w:eastAsia="de-DE"/>
        </w:rPr>
      </w:pPr>
    </w:p>
    <w:p w14:paraId="70155C65" w14:textId="1A7BAA16" w:rsidR="00136EF3" w:rsidRPr="007A0C54" w:rsidRDefault="00C36B61" w:rsidP="00792EDE">
      <w:pPr>
        <w:pStyle w:val="berschrift9"/>
        <w:rPr>
          <w:sz w:val="24"/>
          <w:lang w:val="en-CA" w:eastAsia="de-DE"/>
        </w:rPr>
      </w:pPr>
      <w:hyperlink r:id="rId519" w:history="1">
        <w:r w:rsidR="00136EF3" w:rsidRPr="007A0C54">
          <w:rPr>
            <w:color w:val="0000FF"/>
            <w:sz w:val="24"/>
            <w:u w:val="single"/>
            <w:lang w:val="en-CA" w:eastAsia="de-DE"/>
          </w:rPr>
          <w:t>JVET-AD0339</w:t>
        </w:r>
      </w:hyperlink>
      <w:r w:rsidR="00136EF3" w:rsidRPr="007A0C54">
        <w:rPr>
          <w:sz w:val="24"/>
          <w:lang w:val="en-CA" w:eastAsia="de-DE"/>
        </w:rPr>
        <w:t xml:space="preserve"> Crosscheck of JVET-AD0205 (EE1-1.3: Reduced complexity CNN-based in-loop filtering) [T. Shao (Dolby)] [late]</w:t>
      </w:r>
    </w:p>
    <w:p w14:paraId="555D1C59" w14:textId="77777777" w:rsidR="00136EF3" w:rsidRPr="00E07FDD" w:rsidRDefault="00136EF3" w:rsidP="00E07FDD">
      <w:pPr>
        <w:rPr>
          <w:lang w:val="en-CA" w:eastAsia="de-DE"/>
        </w:rPr>
      </w:pPr>
    </w:p>
    <w:p w14:paraId="02187C6F" w14:textId="77777777" w:rsidR="009142A6" w:rsidRPr="00581C7D" w:rsidRDefault="00C36B61" w:rsidP="00E3213A">
      <w:pPr>
        <w:pStyle w:val="berschrift9"/>
        <w:rPr>
          <w:sz w:val="24"/>
          <w:lang w:val="en-CA" w:eastAsia="de-DE"/>
        </w:rPr>
      </w:pPr>
      <w:hyperlink r:id="rId520"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1538C3DE" w:rsidR="00795A95" w:rsidRPr="00CC718D" w:rsidRDefault="00C36B61" w:rsidP="006416A8">
      <w:pPr>
        <w:pStyle w:val="berschrift9"/>
        <w:rPr>
          <w:sz w:val="24"/>
          <w:lang w:val="en-CA" w:eastAsia="de-DE"/>
        </w:rPr>
      </w:pPr>
      <w:hyperlink r:id="rId521"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w:t>
      </w:r>
    </w:p>
    <w:p w14:paraId="3E75BB28" w14:textId="77777777" w:rsidR="00795A95" w:rsidRPr="00AB703B" w:rsidRDefault="00795A95" w:rsidP="004366B2">
      <w:pPr>
        <w:rPr>
          <w:lang w:val="en-CA"/>
        </w:rPr>
      </w:pPr>
    </w:p>
    <w:p w14:paraId="5EB42D5D" w14:textId="4B145B9E" w:rsidR="00816C3C" w:rsidRPr="00AB703B" w:rsidRDefault="00816C3C" w:rsidP="00B0633D">
      <w:pPr>
        <w:pStyle w:val="berschrift3"/>
        <w:rPr>
          <w:lang w:val="en-CA"/>
        </w:rPr>
      </w:pPr>
      <w:bookmarkStart w:id="952"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D35E53">
        <w:rPr>
          <w:lang w:val="en-CA"/>
        </w:rPr>
        <w:t>11</w:t>
      </w:r>
      <w:r w:rsidRPr="00AB703B">
        <w:rPr>
          <w:lang w:val="en-CA"/>
        </w:rPr>
        <w:t>)</w:t>
      </w:r>
      <w:bookmarkEnd w:id="951"/>
      <w:bookmarkEnd w:id="952"/>
    </w:p>
    <w:p w14:paraId="60BE4877" w14:textId="77777777" w:rsidR="001D63D5" w:rsidRPr="00AB703B" w:rsidRDefault="001D63D5" w:rsidP="001D63D5">
      <w:pPr>
        <w:rPr>
          <w:lang w:val="en-CA"/>
        </w:rPr>
      </w:pPr>
      <w:bookmarkStart w:id="953" w:name="_Ref104407344"/>
      <w:bookmarkEnd w:id="946"/>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C36B61" w:rsidP="00E3213A">
      <w:pPr>
        <w:pStyle w:val="berschrift9"/>
        <w:rPr>
          <w:sz w:val="24"/>
          <w:lang w:val="en-CA" w:eastAsia="de-DE"/>
        </w:rPr>
      </w:pPr>
      <w:hyperlink r:id="rId522"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lang w:val="en-CA" w:eastAsia="de-DE"/>
        </w:rPr>
      </w:pPr>
    </w:p>
    <w:p w14:paraId="5E7C6C94" w14:textId="77777777" w:rsidR="00085B66" w:rsidRPr="007A0C54" w:rsidRDefault="00C36B61" w:rsidP="00792EDE">
      <w:pPr>
        <w:pStyle w:val="berschrift9"/>
        <w:rPr>
          <w:sz w:val="24"/>
          <w:lang w:val="en-CA" w:eastAsia="de-DE"/>
        </w:rPr>
      </w:pPr>
      <w:hyperlink r:id="rId523" w:history="1">
        <w:r w:rsidR="00085B66" w:rsidRPr="007A0C54">
          <w:rPr>
            <w:color w:val="0000FF"/>
            <w:sz w:val="24"/>
            <w:u w:val="single"/>
            <w:lang w:val="en-CA" w:eastAsia="de-DE"/>
          </w:rPr>
          <w:t>JVET-AD0346</w:t>
        </w:r>
      </w:hyperlink>
      <w:r w:rsidR="00085B66" w:rsidRPr="007A0C54">
        <w:rPr>
          <w:sz w:val="24"/>
          <w:lang w:val="en-CA" w:eastAsia="de-DE"/>
        </w:rPr>
        <w:t xml:space="preserve"> Crosscheck of JVET-AD0107 (EE1-related: Simplified parameter selection for filter set #1) </w:t>
      </w:r>
      <w:r w:rsidR="00085B66">
        <w:rPr>
          <w:sz w:val="24"/>
          <w:lang w:val="en-CA" w:eastAsia="de-DE"/>
        </w:rPr>
        <w:t>[</w:t>
      </w:r>
      <w:r w:rsidR="00085B66" w:rsidRPr="007A0C54">
        <w:rPr>
          <w:sz w:val="24"/>
          <w:lang w:val="en-CA" w:eastAsia="de-DE"/>
        </w:rPr>
        <w:t>D. Liu (Ericsson)</w:t>
      </w:r>
      <w:r w:rsidR="00085B66">
        <w:rPr>
          <w:sz w:val="24"/>
          <w:lang w:val="en-CA" w:eastAsia="de-DE"/>
        </w:rPr>
        <w:t>] [late] [miss]</w:t>
      </w:r>
    </w:p>
    <w:p w14:paraId="0EE7678E" w14:textId="77777777" w:rsidR="00085B66" w:rsidRPr="00E07FDD" w:rsidRDefault="00085B66" w:rsidP="00E07FDD">
      <w:pPr>
        <w:rPr>
          <w:lang w:val="en-CA" w:eastAsia="de-DE"/>
        </w:rPr>
      </w:pPr>
    </w:p>
    <w:p w14:paraId="061F3E1D" w14:textId="3ED311E3" w:rsidR="00C36145" w:rsidRDefault="00C36B61" w:rsidP="00E3213A">
      <w:pPr>
        <w:pStyle w:val="berschrift9"/>
        <w:rPr>
          <w:sz w:val="24"/>
          <w:lang w:val="en-CA" w:eastAsia="de-DE"/>
        </w:rPr>
      </w:pPr>
      <w:hyperlink r:id="rId524"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C36B61" w:rsidP="00E3213A">
      <w:pPr>
        <w:pStyle w:val="berschrift9"/>
        <w:rPr>
          <w:sz w:val="24"/>
          <w:lang w:val="en-CA" w:eastAsia="de-DE"/>
        </w:rPr>
      </w:pPr>
      <w:hyperlink r:id="rId525"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222D4C41" w14:textId="582BB870" w:rsidR="00E07FDD" w:rsidRDefault="00E07FDD" w:rsidP="00E07FDD">
      <w:pPr>
        <w:rPr>
          <w:lang w:val="en-CA" w:eastAsia="de-DE"/>
        </w:rPr>
      </w:pPr>
    </w:p>
    <w:p w14:paraId="282CEFE7" w14:textId="3DBEE621" w:rsidR="00795A95" w:rsidRPr="00CC718D" w:rsidRDefault="00C36B61" w:rsidP="006416A8">
      <w:pPr>
        <w:pStyle w:val="berschrift9"/>
        <w:rPr>
          <w:sz w:val="24"/>
          <w:lang w:val="en-CA" w:eastAsia="de-DE"/>
        </w:rPr>
      </w:pPr>
      <w:hyperlink r:id="rId526"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r w:rsidR="00E62C9E">
        <w:rPr>
          <w:sz w:val="24"/>
          <w:lang w:val="en-CA" w:eastAsia="de-DE"/>
        </w:rPr>
        <w:t xml:space="preserve">, E. </w:t>
      </w:r>
      <w:proofErr w:type="spellStart"/>
      <w:r w:rsidR="00E62C9E">
        <w:rPr>
          <w:sz w:val="24"/>
          <w:lang w:val="en-CA" w:eastAsia="de-DE"/>
        </w:rPr>
        <w:t>Alshina</w:t>
      </w:r>
      <w:proofErr w:type="spellEnd"/>
      <w:r w:rsidR="00795A95" w:rsidRPr="00CC718D">
        <w:rPr>
          <w:sz w:val="24"/>
          <w:lang w:val="en-CA" w:eastAsia="de-DE"/>
        </w:rPr>
        <w:t xml:space="preserve"> (Huawei)] [late]</w:t>
      </w:r>
    </w:p>
    <w:p w14:paraId="204F95A7" w14:textId="77777777" w:rsidR="00795A95" w:rsidRPr="00E07FDD" w:rsidRDefault="00795A95" w:rsidP="00E07FDD">
      <w:pPr>
        <w:rPr>
          <w:lang w:val="en-CA" w:eastAsia="de-DE"/>
        </w:rPr>
      </w:pPr>
    </w:p>
    <w:p w14:paraId="35799F68" w14:textId="415ACBCB" w:rsidR="00C36145" w:rsidRDefault="00C36B61" w:rsidP="00E3213A">
      <w:pPr>
        <w:pStyle w:val="berschrift9"/>
        <w:rPr>
          <w:sz w:val="24"/>
          <w:lang w:val="en-CA" w:eastAsia="de-DE"/>
        </w:rPr>
      </w:pPr>
      <w:hyperlink r:id="rId527"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C1E297" w:rsidR="00E07FDD" w:rsidRDefault="00E07FDD" w:rsidP="00E07FDD">
      <w:pPr>
        <w:rPr>
          <w:lang w:val="en-CA" w:eastAsia="de-DE"/>
        </w:rPr>
      </w:pPr>
    </w:p>
    <w:p w14:paraId="067FE84A" w14:textId="77777777" w:rsidR="005D232F" w:rsidRPr="00082F3B" w:rsidRDefault="00C36B61" w:rsidP="00AE3280">
      <w:pPr>
        <w:pStyle w:val="berschrift9"/>
        <w:rPr>
          <w:sz w:val="24"/>
          <w:lang w:val="en-CA" w:eastAsia="de-DE"/>
        </w:rPr>
      </w:pPr>
      <w:hyperlink r:id="rId528" w:history="1">
        <w:r w:rsidR="005D232F" w:rsidRPr="00082F3B">
          <w:rPr>
            <w:color w:val="0000FF"/>
            <w:sz w:val="24"/>
            <w:u w:val="single"/>
            <w:lang w:val="en-CA" w:eastAsia="de-DE"/>
          </w:rPr>
          <w:t>JVET-AD0366</w:t>
        </w:r>
      </w:hyperlink>
      <w:r w:rsidR="005D232F" w:rsidRPr="00082F3B">
        <w:rPr>
          <w:sz w:val="24"/>
          <w:lang w:val="en-CA" w:eastAsia="de-DE"/>
        </w:rPr>
        <w:t xml:space="preserve"> Crosscheck of JVET-AD0167 (EE1-1.7-related: Combination test for NNVC based on filter set 0) </w:t>
      </w:r>
      <w:r w:rsidR="005D232F">
        <w:rPr>
          <w:sz w:val="24"/>
          <w:lang w:val="en-CA" w:eastAsia="de-DE"/>
        </w:rPr>
        <w:t>[</w:t>
      </w:r>
      <w:r w:rsidR="005D232F" w:rsidRPr="00082F3B">
        <w:rPr>
          <w:sz w:val="24"/>
          <w:lang w:val="en-CA" w:eastAsia="de-DE"/>
        </w:rPr>
        <w:t xml:space="preserve">Z. </w:t>
      </w:r>
      <w:proofErr w:type="spellStart"/>
      <w:r w:rsidR="005D232F" w:rsidRPr="00082F3B">
        <w:rPr>
          <w:sz w:val="24"/>
          <w:lang w:val="en-CA" w:eastAsia="de-DE"/>
        </w:rPr>
        <w:t>Xie</w:t>
      </w:r>
      <w:proofErr w:type="spellEnd"/>
      <w:r w:rsidR="005D232F" w:rsidRPr="00082F3B">
        <w:rPr>
          <w:sz w:val="24"/>
          <w:lang w:val="en-CA" w:eastAsia="de-DE"/>
        </w:rPr>
        <w:t xml:space="preserve"> (OPPO)</w:t>
      </w:r>
      <w:r w:rsidR="005D232F">
        <w:rPr>
          <w:sz w:val="24"/>
          <w:lang w:val="en-CA" w:eastAsia="de-DE"/>
        </w:rPr>
        <w:t>] [late] [miss]</w:t>
      </w:r>
    </w:p>
    <w:p w14:paraId="641EA3D4" w14:textId="77777777" w:rsidR="005D232F" w:rsidRPr="00E07FDD" w:rsidRDefault="005D232F" w:rsidP="00E07FDD">
      <w:pPr>
        <w:rPr>
          <w:lang w:val="en-CA" w:eastAsia="de-DE"/>
        </w:rPr>
      </w:pPr>
    </w:p>
    <w:p w14:paraId="120E2B64" w14:textId="12FD104E" w:rsidR="00C36145" w:rsidRDefault="00C36B61" w:rsidP="00E3213A">
      <w:pPr>
        <w:pStyle w:val="berschrift9"/>
        <w:rPr>
          <w:sz w:val="24"/>
          <w:lang w:val="en-CA" w:eastAsia="de-DE"/>
        </w:rPr>
      </w:pPr>
      <w:hyperlink r:id="rId529"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116741FA" w14:textId="77777777" w:rsidR="00E07FDD" w:rsidRPr="00E07FDD" w:rsidRDefault="00E07FDD" w:rsidP="00E07FDD">
      <w:pPr>
        <w:rPr>
          <w:lang w:val="en-CA" w:eastAsia="de-DE"/>
        </w:rPr>
      </w:pPr>
    </w:p>
    <w:p w14:paraId="2BA92171" w14:textId="1B26B167" w:rsidR="00C36145" w:rsidRDefault="00C36B61" w:rsidP="00E3213A">
      <w:pPr>
        <w:pStyle w:val="berschrift9"/>
        <w:rPr>
          <w:sz w:val="24"/>
          <w:lang w:val="en-CA" w:eastAsia="de-DE"/>
        </w:rPr>
      </w:pPr>
      <w:hyperlink r:id="rId530"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77777777" w:rsidR="00E07FDD" w:rsidRPr="00E07FDD" w:rsidRDefault="00E07FDD" w:rsidP="00E07FDD">
      <w:pPr>
        <w:rPr>
          <w:lang w:val="en-CA" w:eastAsia="de-DE"/>
        </w:rPr>
      </w:pPr>
    </w:p>
    <w:p w14:paraId="1C966C01" w14:textId="3A1A34C9" w:rsidR="009142A6" w:rsidRDefault="00C36B61" w:rsidP="00E3213A">
      <w:pPr>
        <w:pStyle w:val="berschrift9"/>
        <w:rPr>
          <w:sz w:val="24"/>
          <w:lang w:val="en-CA" w:eastAsia="de-DE"/>
        </w:rPr>
      </w:pPr>
      <w:hyperlink r:id="rId531"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5C7BD616" w14:textId="5F8F4898" w:rsidR="007738A4" w:rsidRPr="00BD00E7" w:rsidRDefault="00C36B61" w:rsidP="00867233">
      <w:pPr>
        <w:pStyle w:val="berschrift9"/>
        <w:rPr>
          <w:sz w:val="24"/>
          <w:lang w:val="en-CA" w:eastAsia="de-DE"/>
        </w:rPr>
      </w:pPr>
      <w:hyperlink r:id="rId532"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w:t>
      </w:r>
    </w:p>
    <w:p w14:paraId="27074201" w14:textId="77777777" w:rsidR="007738A4" w:rsidRPr="00E07FDD" w:rsidRDefault="007738A4" w:rsidP="00E07FDD">
      <w:pPr>
        <w:rPr>
          <w:lang w:val="en-CA" w:eastAsia="de-DE"/>
        </w:rPr>
      </w:pPr>
    </w:p>
    <w:p w14:paraId="0BF229D1" w14:textId="6DE2107B" w:rsidR="009142A6" w:rsidRDefault="00C36B61" w:rsidP="00E3213A">
      <w:pPr>
        <w:pStyle w:val="berschrift9"/>
        <w:rPr>
          <w:sz w:val="24"/>
          <w:lang w:val="en-CA" w:eastAsia="de-DE"/>
        </w:rPr>
      </w:pPr>
      <w:hyperlink r:id="rId533"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lang w:val="en-CA" w:eastAsia="de-DE"/>
        </w:rPr>
      </w:pPr>
    </w:p>
    <w:p w14:paraId="61D808A2" w14:textId="77777777" w:rsidR="00085B66" w:rsidRPr="007A0C54" w:rsidRDefault="00C36B61" w:rsidP="00792EDE">
      <w:pPr>
        <w:pStyle w:val="berschrift9"/>
        <w:rPr>
          <w:sz w:val="24"/>
          <w:lang w:val="en-CA" w:eastAsia="de-DE"/>
        </w:rPr>
      </w:pPr>
      <w:hyperlink r:id="rId534" w:history="1">
        <w:r w:rsidR="00085B66" w:rsidRPr="007A0C54">
          <w:rPr>
            <w:color w:val="0000FF"/>
            <w:sz w:val="24"/>
            <w:u w:val="single"/>
            <w:lang w:val="en-CA" w:eastAsia="de-DE"/>
          </w:rPr>
          <w:t>JVET-AD0347</w:t>
        </w:r>
      </w:hyperlink>
      <w:r w:rsidR="00085B66" w:rsidRPr="007A0C54">
        <w:rPr>
          <w:sz w:val="24"/>
          <w:lang w:val="en-CA" w:eastAsia="de-DE"/>
        </w:rPr>
        <w:t xml:space="preserve"> Crosscheck of JVET-AD0211 (EE1-Related: Combination test of EE1-1.3.5 and multi-scale component of EE1-1.6) </w:t>
      </w:r>
      <w:r w:rsidR="00085B66">
        <w:rPr>
          <w:sz w:val="24"/>
          <w:lang w:val="en-CA" w:eastAsia="de-DE"/>
        </w:rPr>
        <w:t>[</w:t>
      </w:r>
      <w:r w:rsidR="00085B66" w:rsidRPr="007A0C54">
        <w:rPr>
          <w:sz w:val="24"/>
          <w:lang w:val="en-CA" w:eastAsia="de-DE"/>
        </w:rPr>
        <w:t>D. Liu (Ericsson)</w:t>
      </w:r>
      <w:r w:rsidR="00085B66">
        <w:rPr>
          <w:sz w:val="24"/>
          <w:lang w:val="en-CA" w:eastAsia="de-DE"/>
        </w:rPr>
        <w:t>] [late] [miss]</w:t>
      </w:r>
    </w:p>
    <w:p w14:paraId="5B122310" w14:textId="77777777" w:rsidR="00085B66" w:rsidRPr="00E07FDD" w:rsidRDefault="00085B66" w:rsidP="00E07FDD">
      <w:pPr>
        <w:rPr>
          <w:lang w:val="en-CA" w:eastAsia="de-DE"/>
        </w:rPr>
      </w:pPr>
    </w:p>
    <w:p w14:paraId="192792A9" w14:textId="61EB9820" w:rsidR="009142A6" w:rsidRDefault="00C36B61" w:rsidP="00E3213A">
      <w:pPr>
        <w:pStyle w:val="berschrift9"/>
        <w:rPr>
          <w:sz w:val="24"/>
          <w:lang w:val="en-CA" w:eastAsia="de-DE"/>
        </w:rPr>
      </w:pPr>
      <w:hyperlink r:id="rId535"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637E615" w14:textId="77777777" w:rsidR="00D35E53" w:rsidRPr="002119FB" w:rsidRDefault="00D35E53" w:rsidP="002119FB">
      <w:pPr>
        <w:rPr>
          <w:lang w:val="en-CA" w:eastAsia="de-DE"/>
        </w:rPr>
      </w:pPr>
    </w:p>
    <w:p w14:paraId="2A197FA3" w14:textId="77777777" w:rsidR="00D35E53" w:rsidRPr="005C48FA" w:rsidRDefault="00C36B61" w:rsidP="002119FB">
      <w:pPr>
        <w:pStyle w:val="berschrift9"/>
        <w:rPr>
          <w:sz w:val="24"/>
          <w:lang w:val="en-CA" w:eastAsia="de-DE"/>
        </w:rPr>
      </w:pPr>
      <w:hyperlink r:id="rId536" w:history="1">
        <w:r w:rsidR="00D35E53" w:rsidRPr="005C48FA">
          <w:rPr>
            <w:color w:val="0000FF"/>
            <w:sz w:val="24"/>
            <w:u w:val="single"/>
            <w:lang w:val="en-CA" w:eastAsia="de-DE"/>
          </w:rPr>
          <w:t>JVET-AD0377</w:t>
        </w:r>
      </w:hyperlink>
      <w:r w:rsidR="00D35E53" w:rsidRPr="005C48FA">
        <w:rPr>
          <w:sz w:val="24"/>
          <w:lang w:val="en-CA" w:eastAsia="de-DE"/>
        </w:rPr>
        <w:t xml:space="preserve"> On unified NN filter design for NNVC high performance tier </w:t>
      </w:r>
      <w:r w:rsidR="00D35E53">
        <w:rPr>
          <w:sz w:val="24"/>
          <w:lang w:val="en-CA" w:eastAsia="de-DE"/>
        </w:rPr>
        <w:t>[</w:t>
      </w:r>
      <w:r w:rsidR="00D35E53" w:rsidRPr="005C48FA">
        <w:rPr>
          <w:sz w:val="24"/>
          <w:lang w:val="en-CA" w:eastAsia="de-DE"/>
        </w:rPr>
        <w:t>Y. Li, J. Li, C. Lin, K. Zhang, L. Zhang (</w:t>
      </w:r>
      <w:proofErr w:type="spellStart"/>
      <w:r w:rsidR="00D35E53" w:rsidRPr="005C48FA">
        <w:rPr>
          <w:sz w:val="24"/>
          <w:lang w:val="en-CA" w:eastAsia="de-DE"/>
        </w:rPr>
        <w:t>Bytedance</w:t>
      </w:r>
      <w:proofErr w:type="spellEnd"/>
      <w:r w:rsidR="00D35E53" w:rsidRPr="005C48FA">
        <w:rPr>
          <w:sz w:val="24"/>
          <w:lang w:val="en-CA" w:eastAsia="de-DE"/>
        </w:rPr>
        <w:t xml:space="preserve">), S. Eadie, Y. Li, D. </w:t>
      </w:r>
      <w:proofErr w:type="spellStart"/>
      <w:r w:rsidR="00D35E53" w:rsidRPr="005C48FA">
        <w:rPr>
          <w:sz w:val="24"/>
          <w:lang w:val="en-CA" w:eastAsia="de-DE"/>
        </w:rPr>
        <w:t>Rusanovskyy</w:t>
      </w:r>
      <w:proofErr w:type="spellEnd"/>
      <w:r w:rsidR="00D35E53" w:rsidRPr="005C48FA">
        <w:rPr>
          <w:sz w:val="24"/>
          <w:lang w:val="en-CA" w:eastAsia="de-DE"/>
        </w:rPr>
        <w:t xml:space="preserve">, M. </w:t>
      </w:r>
      <w:proofErr w:type="spellStart"/>
      <w:r w:rsidR="00D35E53" w:rsidRPr="005C48FA">
        <w:rPr>
          <w:sz w:val="24"/>
          <w:lang w:val="en-CA" w:eastAsia="de-DE"/>
        </w:rPr>
        <w:t>Karczewicz</w:t>
      </w:r>
      <w:proofErr w:type="spellEnd"/>
      <w:r w:rsidR="00D35E53" w:rsidRPr="005C48FA">
        <w:rPr>
          <w:sz w:val="24"/>
          <w:lang w:val="en-CA" w:eastAsia="de-DE"/>
        </w:rPr>
        <w:t xml:space="preserve"> (Qualcomm)</w:t>
      </w:r>
      <w:r w:rsidR="00D35E53">
        <w:rPr>
          <w:sz w:val="24"/>
          <w:lang w:val="en-CA" w:eastAsia="de-DE"/>
        </w:rPr>
        <w:t>] [late] [miss]</w:t>
      </w:r>
    </w:p>
    <w:p w14:paraId="47EEAAC1" w14:textId="3130A5F5" w:rsidR="00D35E53" w:rsidRDefault="00D35E53" w:rsidP="00AE3280">
      <w:pPr>
        <w:rPr>
          <w:lang w:val="en-CA"/>
        </w:rPr>
      </w:pPr>
    </w:p>
    <w:p w14:paraId="7B7CEE0B" w14:textId="77777777" w:rsidR="00D35E53" w:rsidRPr="005C48FA" w:rsidRDefault="00C36B61" w:rsidP="002119FB">
      <w:pPr>
        <w:pStyle w:val="berschrift9"/>
        <w:rPr>
          <w:sz w:val="24"/>
          <w:lang w:val="en-CA" w:eastAsia="de-DE"/>
        </w:rPr>
      </w:pPr>
      <w:hyperlink r:id="rId537" w:history="1">
        <w:r w:rsidR="00D35E53" w:rsidRPr="005C48FA">
          <w:rPr>
            <w:color w:val="0000FF"/>
            <w:sz w:val="24"/>
            <w:u w:val="single"/>
            <w:lang w:val="en-CA" w:eastAsia="de-DE"/>
          </w:rPr>
          <w:t>JVET-AD0379</w:t>
        </w:r>
      </w:hyperlink>
      <w:r w:rsidR="00D35E53" w:rsidRPr="005C48FA">
        <w:rPr>
          <w:sz w:val="24"/>
          <w:lang w:val="en-CA" w:eastAsia="de-DE"/>
        </w:rPr>
        <w:t xml:space="preserve"> AHG11: Unified NNLF solution for high operation point </w:t>
      </w:r>
      <w:r w:rsidR="00D35E53">
        <w:rPr>
          <w:sz w:val="24"/>
          <w:lang w:val="en-CA" w:eastAsia="de-DE"/>
        </w:rPr>
        <w:t>[</w:t>
      </w:r>
      <w:r w:rsidR="00D35E53" w:rsidRPr="005C48FA">
        <w:rPr>
          <w:sz w:val="24"/>
          <w:lang w:val="en-CA" w:eastAsia="de-DE"/>
        </w:rPr>
        <w:t>R. Chang, L. Wang, X. Xu, S. Liu (Tencent)</w:t>
      </w:r>
      <w:r w:rsidR="00D35E53">
        <w:rPr>
          <w:sz w:val="24"/>
          <w:lang w:val="en-CA" w:eastAsia="de-DE"/>
        </w:rPr>
        <w:t>]</w:t>
      </w:r>
      <w:r w:rsidR="00D35E53" w:rsidRPr="005C48FA">
        <w:rPr>
          <w:sz w:val="24"/>
          <w:lang w:val="en-CA" w:eastAsia="de-DE"/>
        </w:rPr>
        <w:t xml:space="preserve"> [late]</w:t>
      </w:r>
    </w:p>
    <w:p w14:paraId="325B8152" w14:textId="77777777" w:rsidR="00D35E53" w:rsidRPr="004A3483" w:rsidRDefault="00D35E53" w:rsidP="00AE3280">
      <w:pPr>
        <w:rPr>
          <w:lang w:val="en-CA"/>
        </w:rPr>
      </w:pPr>
    </w:p>
    <w:p w14:paraId="1AE6F005" w14:textId="16E0C96F" w:rsidR="00B0633D" w:rsidRPr="00AB703B" w:rsidRDefault="00B0633D" w:rsidP="00B0633D">
      <w:pPr>
        <w:pStyle w:val="berschrift3"/>
        <w:rPr>
          <w:lang w:val="en-CA"/>
        </w:rPr>
      </w:pPr>
      <w:bookmarkStart w:id="954" w:name="_Ref119780062"/>
      <w:bookmarkStart w:id="955" w:name="_Ref127376989"/>
      <w:r w:rsidRPr="00AB703B">
        <w:rPr>
          <w:lang w:val="en-CA"/>
        </w:rPr>
        <w:t>Improvements of NNVC software beyond EE1</w:t>
      </w:r>
      <w:bookmarkEnd w:id="954"/>
      <w:r w:rsidR="003C27EC" w:rsidRPr="00AB703B">
        <w:rPr>
          <w:lang w:val="en-CA"/>
        </w:rPr>
        <w:t xml:space="preserve"> (</w:t>
      </w:r>
      <w:r w:rsidR="004A3483">
        <w:rPr>
          <w:lang w:val="en-CA"/>
        </w:rPr>
        <w:t>7</w:t>
      </w:r>
      <w:r w:rsidR="003C27EC" w:rsidRPr="00AB703B">
        <w:rPr>
          <w:lang w:val="en-CA"/>
        </w:rPr>
        <w:t>)</w:t>
      </w:r>
      <w:bookmarkEnd w:id="955"/>
    </w:p>
    <w:p w14:paraId="50926A20" w14:textId="5B559B8E" w:rsidR="001D63D5" w:rsidRDefault="001D63D5" w:rsidP="001D63D5">
      <w:pPr>
        <w:rPr>
          <w:lang w:val="en-CA"/>
        </w:rPr>
      </w:pPr>
      <w:r w:rsidRPr="00AB703B">
        <w:rPr>
          <w:lang w:val="en-CA"/>
        </w:rPr>
        <w:t xml:space="preserve">Contributions in this area were discussed at </w:t>
      </w:r>
      <w:r w:rsidR="001B1F3D">
        <w:rPr>
          <w:lang w:val="en-CA"/>
        </w:rPr>
        <w:t>1100</w:t>
      </w:r>
      <w:r w:rsidRPr="00AB703B">
        <w:rPr>
          <w:lang w:val="en-CA"/>
        </w:rPr>
        <w:t>–</w:t>
      </w:r>
      <w:r w:rsidR="00437F72">
        <w:rPr>
          <w:lang w:val="en-CA"/>
        </w:rPr>
        <w:t>1250</w:t>
      </w:r>
      <w:r w:rsidR="00437F72" w:rsidRPr="00AB703B">
        <w:rPr>
          <w:lang w:val="en-CA"/>
        </w:rPr>
        <w:t xml:space="preserve"> </w:t>
      </w:r>
      <w:r w:rsidRPr="00AB703B">
        <w:rPr>
          <w:lang w:val="en-CA"/>
        </w:rPr>
        <w:t xml:space="preserve">on </w:t>
      </w:r>
      <w:r w:rsidR="002A4F0B">
        <w:rPr>
          <w:lang w:val="en-CA"/>
        </w:rPr>
        <w:t>Satur</w:t>
      </w:r>
      <w:r w:rsidR="002A4F0B" w:rsidRPr="00AB703B">
        <w:rPr>
          <w:lang w:val="en-CA"/>
        </w:rPr>
        <w:t xml:space="preserve">day </w:t>
      </w:r>
      <w:r w:rsidR="002A4F0B">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C36B61" w:rsidP="00030B84">
      <w:pPr>
        <w:pStyle w:val="berschrift9"/>
        <w:rPr>
          <w:sz w:val="24"/>
          <w:lang w:val="en-CA" w:eastAsia="de-DE"/>
        </w:rPr>
      </w:pPr>
      <w:hyperlink r:id="rId538"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1D8D8CB7" w14:textId="77777777" w:rsidR="002A4F0B" w:rsidRDefault="002A4F0B" w:rsidP="002A4F0B">
      <w:r>
        <w:rPr>
          <w:lang w:val="en-CA"/>
        </w:rPr>
        <w:t xml:space="preserve">In the current NNVC-4.0 software, the input QP to the filter set #1 network uses the sequence QP for inter slices and the slice QP for intra slices. </w:t>
      </w:r>
      <w:r>
        <w:t xml:space="preserve">However, the NN models of filter set #1 general filter from JVET-AC0089 were trained in the opposite way. Therefore, this contribution proposes a fix for the </w:t>
      </w:r>
      <w:r>
        <w:lastRenderedPageBreak/>
        <w:t>input QP of the filter set #1 general filter, which is to use the slice QP for inter slices and the sequence QP for intra slices. The fix does not affect the AI results.</w:t>
      </w:r>
    </w:p>
    <w:p w14:paraId="5A5C01E0" w14:textId="77777777" w:rsidR="002A4F0B" w:rsidRDefault="002A4F0B" w:rsidP="002A4F0B">
      <w:r>
        <w:t>Fix over of NNVC-4.0 filter set #1</w:t>
      </w:r>
    </w:p>
    <w:p w14:paraId="16C0CD76" w14:textId="77777777" w:rsidR="002A4F0B" w:rsidRDefault="002A4F0B" w:rsidP="002A4F0B">
      <w:r>
        <w:t>RA {</w:t>
      </w:r>
      <w:r w:rsidRPr="00A859E2">
        <w:t>-0.23%</w:t>
      </w:r>
      <w:r>
        <w:t xml:space="preserve">, </w:t>
      </w:r>
      <w:r w:rsidRPr="00A859E2">
        <w:t>0.44%</w:t>
      </w:r>
      <w:r>
        <w:t xml:space="preserve">, </w:t>
      </w:r>
      <w:r w:rsidRPr="00A859E2">
        <w:t>0.52%</w:t>
      </w:r>
      <w:r>
        <w:t>}, LDB {</w:t>
      </w:r>
      <w:r w:rsidRPr="00F65589">
        <w:t xml:space="preserve"> -0.92%</w:t>
      </w:r>
      <w:r>
        <w:t xml:space="preserve">, </w:t>
      </w:r>
      <w:r w:rsidRPr="00F65589">
        <w:t>-0.</w:t>
      </w:r>
      <w:r>
        <w:t>62</w:t>
      </w:r>
      <w:r w:rsidRPr="00F65589">
        <w:t>%</w:t>
      </w:r>
      <w:r>
        <w:t xml:space="preserve">, </w:t>
      </w:r>
      <w:r w:rsidRPr="00F65589">
        <w:t>-0.73%</w:t>
      </w:r>
      <w:r>
        <w:t>}</w:t>
      </w:r>
    </w:p>
    <w:p w14:paraId="7D96EE99" w14:textId="77777777" w:rsidR="002A4F0B" w:rsidRDefault="002A4F0B" w:rsidP="002A4F0B">
      <w:r>
        <w:t>Fix over of NNVC-4.0</w:t>
      </w:r>
    </w:p>
    <w:p w14:paraId="224C4F68" w14:textId="77777777" w:rsidR="002A4F0B" w:rsidRDefault="002A4F0B" w:rsidP="002A4F0B">
      <w:r>
        <w:t>RA {</w:t>
      </w:r>
      <w:r w:rsidRPr="001156E6">
        <w:t>-9.81%</w:t>
      </w:r>
      <w:r>
        <w:t xml:space="preserve">, </w:t>
      </w:r>
      <w:r w:rsidRPr="001156E6">
        <w:t>-20.57%</w:t>
      </w:r>
      <w:r>
        <w:t xml:space="preserve">, </w:t>
      </w:r>
      <w:r w:rsidRPr="001156E6">
        <w:t>-21.06%</w:t>
      </w:r>
      <w:r>
        <w:t>}, LDB {</w:t>
      </w:r>
      <w:r w:rsidRPr="003F7AA6">
        <w:t xml:space="preserve"> -9.13%</w:t>
      </w:r>
      <w:r>
        <w:t xml:space="preserve">, </w:t>
      </w:r>
      <w:r w:rsidRPr="003F7AA6">
        <w:t>-21.2</w:t>
      </w:r>
      <w:r>
        <w:t>4</w:t>
      </w:r>
      <w:r w:rsidRPr="003F7AA6">
        <w:t>%</w:t>
      </w:r>
      <w:r>
        <w:t xml:space="preserve">, </w:t>
      </w:r>
      <w:r w:rsidRPr="003F7AA6">
        <w:t>-21.</w:t>
      </w:r>
      <w:r>
        <w:t>29</w:t>
      </w:r>
      <w:r w:rsidRPr="003F7AA6">
        <w:t>%</w:t>
      </w:r>
      <w:r>
        <w:t>}</w:t>
      </w:r>
    </w:p>
    <w:p w14:paraId="648F0AF1" w14:textId="77777777" w:rsidR="002A4F0B" w:rsidRDefault="002A4F0B" w:rsidP="002A4F0B">
      <w:r>
        <w:t>V2 updates the result excel sheets by using the new template from JVET-AC2016.</w:t>
      </w:r>
    </w:p>
    <w:p w14:paraId="2EF7C5FE" w14:textId="77777777" w:rsidR="00030B84" w:rsidRPr="00AE3280" w:rsidRDefault="00030B84" w:rsidP="00030B84">
      <w:pPr>
        <w:rPr>
          <w:lang w:eastAsia="de-DE"/>
        </w:rPr>
      </w:pPr>
    </w:p>
    <w:p w14:paraId="6F85D450" w14:textId="391F883C" w:rsidR="00030B84" w:rsidRDefault="00220CEC" w:rsidP="001D63D5">
      <w:pPr>
        <w:rPr>
          <w:lang w:val="en-CA"/>
        </w:rPr>
      </w:pPr>
      <w:r>
        <w:rPr>
          <w:lang w:val="en-CA"/>
        </w:rPr>
        <w:t xml:space="preserve">It is reported by the cross-checker that the results have been verified, </w:t>
      </w:r>
      <w:proofErr w:type="gramStart"/>
      <w:r>
        <w:rPr>
          <w:lang w:val="en-CA"/>
        </w:rPr>
        <w:t>No</w:t>
      </w:r>
      <w:proofErr w:type="gramEnd"/>
      <w:r>
        <w:rPr>
          <w:lang w:val="en-CA"/>
        </w:rPr>
        <w:t xml:space="preserve"> re-training is needed. Obvious bug fix of implementation, since the filter was trained as if the NN would use the QP input in this </w:t>
      </w:r>
      <w:proofErr w:type="gramStart"/>
      <w:r>
        <w:rPr>
          <w:lang w:val="en-CA"/>
        </w:rPr>
        <w:t>way..</w:t>
      </w:r>
      <w:proofErr w:type="gramEnd"/>
    </w:p>
    <w:p w14:paraId="77873AC1" w14:textId="52BD2BE1" w:rsidR="00220CEC" w:rsidRDefault="00220CEC" w:rsidP="001D63D5">
      <w:pPr>
        <w:rPr>
          <w:lang w:val="en-CA"/>
        </w:rPr>
      </w:pPr>
      <w:proofErr w:type="gramStart"/>
      <w:r w:rsidRPr="00AE3280">
        <w:rPr>
          <w:highlight w:val="yellow"/>
          <w:lang w:val="en-CA"/>
        </w:rPr>
        <w:t>Decision(</w:t>
      </w:r>
      <w:proofErr w:type="gramEnd"/>
      <w:r w:rsidRPr="00AE3280">
        <w:rPr>
          <w:highlight w:val="yellow"/>
          <w:lang w:val="en-CA"/>
        </w:rPr>
        <w:t>SW/BF)</w:t>
      </w:r>
      <w:r>
        <w:rPr>
          <w:lang w:val="en-CA"/>
        </w:rPr>
        <w:t>: Adopt JVET-AD0050</w:t>
      </w:r>
    </w:p>
    <w:p w14:paraId="19CD4E76" w14:textId="77777777" w:rsidR="00220CEC" w:rsidRPr="00AB703B" w:rsidRDefault="00220CEC" w:rsidP="001D63D5">
      <w:pPr>
        <w:rPr>
          <w:lang w:val="en-CA"/>
        </w:rPr>
      </w:pPr>
    </w:p>
    <w:p w14:paraId="4CBBF9B9" w14:textId="5CA5C8BC" w:rsidR="00C36145" w:rsidRDefault="00C36B61" w:rsidP="00E3213A">
      <w:pPr>
        <w:pStyle w:val="berschrift9"/>
        <w:rPr>
          <w:sz w:val="24"/>
          <w:lang w:val="en-CA" w:eastAsia="de-DE"/>
        </w:rPr>
      </w:pPr>
      <w:hyperlink r:id="rId539"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1EAB0D60" w14:textId="77777777" w:rsidR="0050193C" w:rsidRPr="005B217D" w:rsidRDefault="0050193C" w:rsidP="0050193C">
      <w:pPr>
        <w:rPr>
          <w:lang w:val="en-CA"/>
        </w:rPr>
      </w:pPr>
      <w:r w:rsidRPr="31C727D1">
        <w:rPr>
          <w:lang w:val="en-CA"/>
        </w:rPr>
        <w:t xml:space="preserve">This document describes a multi-scale attention-based neural network loop filter. It is reported that the proposed NN-based loop filter achieves </w:t>
      </w:r>
      <w:proofErr w:type="spellStart"/>
      <w:proofErr w:type="gramStart"/>
      <w:r w:rsidRPr="31C727D1">
        <w:rPr>
          <w:highlight w:val="yellow"/>
          <w:lang w:val="en-CA"/>
        </w:rPr>
        <w:t>x.xx</w:t>
      </w:r>
      <w:proofErr w:type="spellEnd"/>
      <w:proofErr w:type="gramEnd"/>
      <w:r w:rsidRPr="31C727D1">
        <w:rPr>
          <w:highlight w:val="yellow"/>
          <w:lang w:val="en-CA"/>
        </w:rPr>
        <w:t xml:space="preserve">% (Y), </w:t>
      </w:r>
      <w:proofErr w:type="spellStart"/>
      <w:r w:rsidRPr="31C727D1">
        <w:rPr>
          <w:highlight w:val="yellow"/>
          <w:lang w:val="en-CA"/>
        </w:rPr>
        <w:t>x.xx</w:t>
      </w:r>
      <w:proofErr w:type="spellEnd"/>
      <w:r w:rsidRPr="31C727D1">
        <w:rPr>
          <w:highlight w:val="yellow"/>
          <w:lang w:val="en-CA"/>
        </w:rPr>
        <w:t>% (</w:t>
      </w:r>
      <w:proofErr w:type="spellStart"/>
      <w:r w:rsidRPr="31C727D1">
        <w:rPr>
          <w:highlight w:val="yellow"/>
          <w:lang w:val="en-CA"/>
        </w:rPr>
        <w:t>Cb</w:t>
      </w:r>
      <w:proofErr w:type="spellEnd"/>
      <w:r w:rsidRPr="31C727D1">
        <w:rPr>
          <w:highlight w:val="yellow"/>
          <w:lang w:val="en-CA"/>
        </w:rPr>
        <w:t xml:space="preserve">), </w:t>
      </w:r>
      <w:proofErr w:type="spellStart"/>
      <w:r w:rsidRPr="31C727D1">
        <w:rPr>
          <w:highlight w:val="yellow"/>
          <w:lang w:val="en-CA"/>
        </w:rPr>
        <w:t>x.xx</w:t>
      </w:r>
      <w:proofErr w:type="spellEnd"/>
      <w:r w:rsidRPr="31C727D1">
        <w:rPr>
          <w:highlight w:val="yellow"/>
          <w:lang w:val="en-CA"/>
        </w:rPr>
        <w:t>%</w:t>
      </w:r>
      <w:r w:rsidRPr="31C727D1">
        <w:rPr>
          <w:lang w:val="en-CA"/>
        </w:rPr>
        <w:t xml:space="preserve"> (Cr) BD-Rate gains compared to NNVC 3.0 in the RA configuration.</w:t>
      </w:r>
    </w:p>
    <w:p w14:paraId="654E2623" w14:textId="77777777" w:rsidR="0050193C" w:rsidRPr="0050193C" w:rsidRDefault="0050193C" w:rsidP="0050193C">
      <w:pPr>
        <w:rPr>
          <w:lang w:val="en-CA" w:eastAsia="de-DE"/>
        </w:rPr>
      </w:pPr>
      <w:r w:rsidRPr="0050193C">
        <w:rPr>
          <w:lang w:val="en-CA" w:eastAsia="de-DE"/>
        </w:rPr>
        <w:t xml:space="preserve">The proposed NN loop-filter is a multi-scale convolutional neural network (Figure 1) that includes Attention Splitting Blocks (ASB), described in Figure 2. Three scales are utilized. </w:t>
      </w:r>
    </w:p>
    <w:p w14:paraId="0219FC36" w14:textId="77777777" w:rsidR="0050193C" w:rsidRPr="0050193C" w:rsidRDefault="0050193C" w:rsidP="0050193C">
      <w:pPr>
        <w:rPr>
          <w:lang w:val="en-CA" w:eastAsia="de-DE"/>
        </w:rPr>
      </w:pPr>
    </w:p>
    <w:p w14:paraId="39ED61E2" w14:textId="77777777" w:rsidR="0050193C" w:rsidRPr="0050193C" w:rsidRDefault="0050193C" w:rsidP="0050193C">
      <w:pPr>
        <w:rPr>
          <w:lang w:eastAsia="de-DE"/>
        </w:rPr>
      </w:pPr>
      <w:r w:rsidRPr="0050193C">
        <w:rPr>
          <w:noProof/>
          <w:lang w:eastAsia="de-DE"/>
        </w:rPr>
        <w:drawing>
          <wp:inline distT="0" distB="0" distL="0" distR="0" wp14:anchorId="1B467CD4" wp14:editId="7A2F7F3E">
            <wp:extent cx="5943600" cy="2188210"/>
            <wp:effectExtent l="0" t="0" r="0" b="2540"/>
            <wp:docPr id="41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540">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p>
    <w:p w14:paraId="62D0F2C5" w14:textId="77777777" w:rsidR="0050193C" w:rsidRPr="0050193C" w:rsidRDefault="0050193C" w:rsidP="0050193C">
      <w:pPr>
        <w:rPr>
          <w:i/>
          <w:iCs/>
          <w:lang w:eastAsia="de-DE"/>
        </w:rPr>
      </w:pPr>
      <w:bookmarkStart w:id="956" w:name="_Ref132128223"/>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1</w:t>
      </w:r>
      <w:r w:rsidRPr="0050193C">
        <w:rPr>
          <w:lang w:val="en-CA" w:eastAsia="de-DE"/>
        </w:rPr>
        <w:fldChar w:fldCharType="end"/>
      </w:r>
      <w:bookmarkEnd w:id="956"/>
      <w:r w:rsidRPr="0050193C">
        <w:rPr>
          <w:i/>
          <w:iCs/>
          <w:lang w:eastAsia="de-DE"/>
        </w:rPr>
        <w:t>. NN architecture. ASB stands for Attention Splitting Block. The mid number of channels is 16.</w:t>
      </w:r>
    </w:p>
    <w:p w14:paraId="04FE4DFB" w14:textId="77777777" w:rsidR="0050193C" w:rsidRPr="0050193C" w:rsidRDefault="0050193C" w:rsidP="0050193C">
      <w:pPr>
        <w:rPr>
          <w:lang w:eastAsia="de-DE"/>
        </w:rPr>
      </w:pPr>
    </w:p>
    <w:p w14:paraId="2B024491" w14:textId="77777777" w:rsidR="0050193C" w:rsidRPr="0050193C" w:rsidRDefault="0050193C" w:rsidP="0050193C">
      <w:pPr>
        <w:rPr>
          <w:lang w:eastAsia="de-DE"/>
        </w:rPr>
      </w:pPr>
    </w:p>
    <w:p w14:paraId="110D32DD" w14:textId="77777777" w:rsidR="0050193C" w:rsidRPr="0050193C" w:rsidRDefault="0050193C" w:rsidP="0050193C">
      <w:pPr>
        <w:rPr>
          <w:lang w:eastAsia="de-DE"/>
        </w:rPr>
      </w:pPr>
      <w:r w:rsidRPr="0050193C">
        <w:rPr>
          <w:noProof/>
          <w:lang w:eastAsia="de-DE"/>
        </w:rPr>
        <w:lastRenderedPageBreak/>
        <w:drawing>
          <wp:inline distT="0" distB="0" distL="0" distR="0" wp14:anchorId="0B317080" wp14:editId="02B5A576">
            <wp:extent cx="5229683" cy="2100813"/>
            <wp:effectExtent l="0" t="0" r="0" b="0"/>
            <wp:docPr id="417"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541" cstate="print">
                      <a:extLst>
                        <a:ext uri="{28A0092B-C50C-407E-A947-70E740481C1C}">
                          <a14:useLocalDpi xmlns:a14="http://schemas.microsoft.com/office/drawing/2010/main" val="0"/>
                        </a:ext>
                      </a:extLst>
                    </a:blip>
                    <a:stretch>
                      <a:fillRect/>
                    </a:stretch>
                  </pic:blipFill>
                  <pic:spPr>
                    <a:xfrm>
                      <a:off x="0" y="0"/>
                      <a:ext cx="5240652" cy="2105219"/>
                    </a:xfrm>
                    <a:prstGeom prst="rect">
                      <a:avLst/>
                    </a:prstGeom>
                  </pic:spPr>
                </pic:pic>
              </a:graphicData>
            </a:graphic>
          </wp:inline>
        </w:drawing>
      </w:r>
    </w:p>
    <w:p w14:paraId="42650700" w14:textId="77777777" w:rsidR="0050193C" w:rsidRPr="0050193C" w:rsidRDefault="0050193C" w:rsidP="0050193C">
      <w:pPr>
        <w:rPr>
          <w:i/>
          <w:iCs/>
          <w:lang w:eastAsia="de-DE"/>
        </w:rPr>
      </w:pPr>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2</w:t>
      </w:r>
      <w:r w:rsidRPr="0050193C">
        <w:rPr>
          <w:lang w:val="en-CA" w:eastAsia="de-DE"/>
        </w:rPr>
        <w:fldChar w:fldCharType="end"/>
      </w:r>
      <w:r w:rsidRPr="0050193C">
        <w:rPr>
          <w:i/>
          <w:iCs/>
          <w:lang w:eastAsia="de-DE"/>
        </w:rPr>
        <w:t>. Architecture of an ASB.</w:t>
      </w:r>
    </w:p>
    <w:p w14:paraId="38CA661D" w14:textId="77777777" w:rsidR="0050193C" w:rsidRPr="0050193C" w:rsidRDefault="0050193C" w:rsidP="0050193C">
      <w:pPr>
        <w:rPr>
          <w:lang w:val="en-CA" w:eastAsia="de-DE"/>
        </w:rPr>
      </w:pPr>
    </w:p>
    <w:p w14:paraId="47BC3B94" w14:textId="77777777" w:rsidR="0050193C" w:rsidRPr="0050193C" w:rsidRDefault="0050193C" w:rsidP="0050193C">
      <w:pPr>
        <w:rPr>
          <w:lang w:val="en-CA" w:eastAsia="de-DE"/>
        </w:rPr>
      </w:pPr>
      <w:r w:rsidRPr="0050193C">
        <w:rPr>
          <w:lang w:val="en-CA" w:eastAsia="de-DE"/>
        </w:rPr>
        <w:t>The input to the network is made of reconstructed samples, predicted samples, boundary strength, splitting signal computed as the average CU value, sequence QP, slice QP, slice type and temporal layer id.</w:t>
      </w:r>
    </w:p>
    <w:p w14:paraId="0902D489"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w:t>
      </w:r>
      <w:r w:rsidRPr="0050193C">
        <w:rPr>
          <w:lang w:val="en-CA" w:eastAsia="de-DE"/>
        </w:rPr>
        <w:fldChar w:fldCharType="end"/>
      </w:r>
      <w:r w:rsidRPr="0050193C">
        <w:rPr>
          <w:i/>
          <w:iCs/>
          <w:lang w:eastAsia="de-DE"/>
        </w:rPr>
        <w:t>. Network Information for NN-based Video Coding Tool Testing in Training Stage</w:t>
      </w:r>
    </w:p>
    <w:tbl>
      <w:tblPr>
        <w:tblW w:w="0" w:type="auto"/>
        <w:tblInd w:w="-10" w:type="dxa"/>
        <w:tblLook w:val="04A0" w:firstRow="1" w:lastRow="0" w:firstColumn="1" w:lastColumn="0" w:noHBand="0" w:noVBand="1"/>
      </w:tblPr>
      <w:tblGrid>
        <w:gridCol w:w="1282"/>
        <w:gridCol w:w="4187"/>
        <w:gridCol w:w="3547"/>
      </w:tblGrid>
      <w:tr w:rsidR="0050193C" w:rsidRPr="0050193C" w14:paraId="3BCC585E"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A046E3" w14:textId="77777777" w:rsidR="0050193C" w:rsidRPr="0050193C" w:rsidRDefault="0050193C" w:rsidP="0050193C">
            <w:pPr>
              <w:rPr>
                <w:b/>
                <w:bCs/>
                <w:u w:val="single"/>
                <w:lang w:val="en-GB" w:eastAsia="de-DE"/>
              </w:rPr>
            </w:pPr>
            <w:r w:rsidRPr="0050193C">
              <w:rPr>
                <w:b/>
                <w:bCs/>
                <w:u w:val="single"/>
                <w:lang w:val="en-GB" w:eastAsia="de-DE"/>
              </w:rPr>
              <w:t>Network Information in Training Stage</w:t>
            </w:r>
          </w:p>
        </w:tc>
      </w:tr>
      <w:tr w:rsidR="0050193C" w:rsidRPr="0050193C" w14:paraId="50B96EDC" w14:textId="77777777" w:rsidTr="001A1233">
        <w:trPr>
          <w:trHeight w:val="324"/>
        </w:trPr>
        <w:tc>
          <w:tcPr>
            <w:tcW w:w="1324" w:type="dxa"/>
            <w:vMerge w:val="restart"/>
            <w:tcBorders>
              <w:top w:val="nil"/>
              <w:left w:val="single" w:sz="8" w:space="0" w:color="auto"/>
              <w:bottom w:val="nil"/>
              <w:right w:val="single" w:sz="8" w:space="0" w:color="auto"/>
            </w:tcBorders>
            <w:shd w:val="clear" w:color="auto" w:fill="auto"/>
            <w:vAlign w:val="center"/>
            <w:hideMark/>
          </w:tcPr>
          <w:p w14:paraId="2966E930" w14:textId="77777777" w:rsidR="0050193C" w:rsidRPr="0050193C" w:rsidRDefault="0050193C" w:rsidP="0050193C">
            <w:pPr>
              <w:rPr>
                <w:lang w:val="en-GB" w:eastAsia="de-DE"/>
              </w:rPr>
            </w:pPr>
            <w:r w:rsidRPr="0050193C">
              <w:rPr>
                <w:lang w:val="en-GB" w:eastAsia="de-DE"/>
              </w:rPr>
              <w:t>Mandatory</w:t>
            </w:r>
          </w:p>
        </w:tc>
        <w:tc>
          <w:tcPr>
            <w:tcW w:w="4346" w:type="dxa"/>
            <w:tcBorders>
              <w:top w:val="nil"/>
              <w:left w:val="nil"/>
              <w:bottom w:val="single" w:sz="8" w:space="0" w:color="auto"/>
              <w:right w:val="single" w:sz="8" w:space="0" w:color="auto"/>
            </w:tcBorders>
            <w:shd w:val="clear" w:color="auto" w:fill="auto"/>
            <w:noWrap/>
            <w:vAlign w:val="center"/>
            <w:hideMark/>
          </w:tcPr>
          <w:p w14:paraId="6C0CA483" w14:textId="77777777" w:rsidR="0050193C" w:rsidRPr="0050193C" w:rsidRDefault="0050193C" w:rsidP="0050193C">
            <w:pPr>
              <w:rPr>
                <w:lang w:val="en-GB" w:eastAsia="de-DE"/>
              </w:rPr>
            </w:pPr>
            <w:r w:rsidRPr="0050193C">
              <w:rPr>
                <w:lang w:val="en-GB" w:eastAsia="de-DE"/>
              </w:rPr>
              <w:t>GPU Type</w:t>
            </w:r>
          </w:p>
        </w:tc>
        <w:tc>
          <w:tcPr>
            <w:tcW w:w="3680" w:type="dxa"/>
            <w:tcBorders>
              <w:top w:val="nil"/>
              <w:left w:val="nil"/>
              <w:bottom w:val="single" w:sz="8" w:space="0" w:color="auto"/>
              <w:right w:val="single" w:sz="8" w:space="0" w:color="auto"/>
            </w:tcBorders>
            <w:shd w:val="clear" w:color="auto" w:fill="auto"/>
            <w:noWrap/>
            <w:vAlign w:val="center"/>
            <w:hideMark/>
          </w:tcPr>
          <w:p w14:paraId="3C1019C5" w14:textId="77777777" w:rsidR="0050193C" w:rsidRPr="0050193C" w:rsidRDefault="0050193C" w:rsidP="0050193C">
            <w:pPr>
              <w:rPr>
                <w:lang w:val="en-GB" w:eastAsia="de-DE"/>
              </w:rPr>
            </w:pPr>
            <w:r w:rsidRPr="0050193C">
              <w:rPr>
                <w:lang w:val="en-GB" w:eastAsia="de-DE"/>
              </w:rPr>
              <w:t>Nvidia A100-SXM-80GB</w:t>
            </w:r>
          </w:p>
        </w:tc>
      </w:tr>
      <w:tr w:rsidR="0050193C" w:rsidRPr="0050193C" w14:paraId="3C16CE2B"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DED50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39F1EA0" w14:textId="77777777" w:rsidR="0050193C" w:rsidRPr="0050193C" w:rsidRDefault="0050193C" w:rsidP="0050193C">
            <w:pPr>
              <w:rPr>
                <w:lang w:val="en-GB" w:eastAsia="de-DE"/>
              </w:rPr>
            </w:pPr>
            <w:r w:rsidRPr="0050193C">
              <w:rPr>
                <w:lang w:val="en-GB" w:eastAsia="de-DE"/>
              </w:rPr>
              <w:t>Framework:</w:t>
            </w:r>
          </w:p>
        </w:tc>
        <w:tc>
          <w:tcPr>
            <w:tcW w:w="3680" w:type="dxa"/>
            <w:tcBorders>
              <w:top w:val="nil"/>
              <w:left w:val="nil"/>
              <w:bottom w:val="single" w:sz="8" w:space="0" w:color="auto"/>
              <w:right w:val="single" w:sz="8" w:space="0" w:color="auto"/>
            </w:tcBorders>
            <w:shd w:val="clear" w:color="auto" w:fill="auto"/>
            <w:noWrap/>
            <w:vAlign w:val="center"/>
            <w:hideMark/>
          </w:tcPr>
          <w:p w14:paraId="2A6692B4" w14:textId="77777777" w:rsidR="0050193C" w:rsidRPr="0050193C" w:rsidRDefault="0050193C" w:rsidP="0050193C">
            <w:pPr>
              <w:rPr>
                <w:lang w:val="en-GB" w:eastAsia="de-DE"/>
              </w:rPr>
            </w:pPr>
            <w:proofErr w:type="spellStart"/>
            <w:r w:rsidRPr="0050193C">
              <w:rPr>
                <w:lang w:val="en-GB" w:eastAsia="de-DE"/>
              </w:rPr>
              <w:t>PyTorch</w:t>
            </w:r>
            <w:proofErr w:type="spellEnd"/>
            <w:r w:rsidRPr="0050193C">
              <w:rPr>
                <w:lang w:val="en-GB" w:eastAsia="de-DE"/>
              </w:rPr>
              <w:t xml:space="preserve"> v1.12.1</w:t>
            </w:r>
          </w:p>
        </w:tc>
      </w:tr>
      <w:tr w:rsidR="0050193C" w:rsidRPr="0050193C" w14:paraId="7A988FB2"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51F02C1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D8AB2E" w14:textId="77777777" w:rsidR="0050193C" w:rsidRPr="0050193C" w:rsidRDefault="0050193C" w:rsidP="0050193C">
            <w:pPr>
              <w:rPr>
                <w:lang w:val="en-GB" w:eastAsia="de-DE"/>
              </w:rPr>
            </w:pPr>
            <w:r w:rsidRPr="0050193C">
              <w:rPr>
                <w:lang w:val="en-GB" w:eastAsia="de-DE"/>
              </w:rPr>
              <w:t>Number of GPUs per Task</w:t>
            </w:r>
          </w:p>
        </w:tc>
        <w:tc>
          <w:tcPr>
            <w:tcW w:w="3680" w:type="dxa"/>
            <w:tcBorders>
              <w:top w:val="nil"/>
              <w:left w:val="nil"/>
              <w:bottom w:val="single" w:sz="8" w:space="0" w:color="auto"/>
              <w:right w:val="single" w:sz="8" w:space="0" w:color="auto"/>
            </w:tcBorders>
            <w:shd w:val="clear" w:color="auto" w:fill="auto"/>
            <w:noWrap/>
            <w:vAlign w:val="center"/>
            <w:hideMark/>
          </w:tcPr>
          <w:p w14:paraId="642BACFF" w14:textId="77777777" w:rsidR="0050193C" w:rsidRPr="0050193C" w:rsidRDefault="0050193C" w:rsidP="0050193C">
            <w:pPr>
              <w:rPr>
                <w:lang w:val="en-GB" w:eastAsia="de-DE"/>
              </w:rPr>
            </w:pPr>
            <w:r w:rsidRPr="0050193C">
              <w:rPr>
                <w:lang w:val="en-GB" w:eastAsia="de-DE"/>
              </w:rPr>
              <w:t>1</w:t>
            </w:r>
          </w:p>
        </w:tc>
      </w:tr>
      <w:tr w:rsidR="0050193C" w:rsidRPr="0050193C" w14:paraId="5EEEAB0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9CD906E"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E2AB409"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7749A292" w14:textId="77777777" w:rsidR="0050193C" w:rsidRPr="0050193C" w:rsidRDefault="0050193C" w:rsidP="0050193C">
            <w:pPr>
              <w:rPr>
                <w:lang w:val="en-GB" w:eastAsia="de-DE"/>
              </w:rPr>
            </w:pPr>
            <w:r w:rsidRPr="0050193C">
              <w:rPr>
                <w:lang w:val="en-GB" w:eastAsia="de-DE"/>
              </w:rPr>
              <w:t> </w:t>
            </w:r>
          </w:p>
        </w:tc>
      </w:tr>
      <w:tr w:rsidR="0050193C" w:rsidRPr="0050193C" w14:paraId="70E7B6E3"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525273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D5DDE0A" w14:textId="77777777" w:rsidR="0050193C" w:rsidRPr="0050193C" w:rsidRDefault="0050193C" w:rsidP="0050193C">
            <w:pPr>
              <w:rPr>
                <w:lang w:val="en-GB" w:eastAsia="de-DE"/>
              </w:rPr>
            </w:pPr>
            <w:r w:rsidRPr="0050193C">
              <w:rPr>
                <w:lang w:val="en-GB" w:eastAsia="de-DE"/>
              </w:rPr>
              <w:t>Epoch:</w:t>
            </w:r>
          </w:p>
        </w:tc>
        <w:tc>
          <w:tcPr>
            <w:tcW w:w="3680" w:type="dxa"/>
            <w:tcBorders>
              <w:top w:val="nil"/>
              <w:left w:val="nil"/>
              <w:bottom w:val="single" w:sz="8" w:space="0" w:color="auto"/>
              <w:right w:val="single" w:sz="8" w:space="0" w:color="auto"/>
            </w:tcBorders>
            <w:shd w:val="clear" w:color="auto" w:fill="auto"/>
            <w:noWrap/>
            <w:vAlign w:val="center"/>
            <w:hideMark/>
          </w:tcPr>
          <w:p w14:paraId="151C11E8" w14:textId="77777777" w:rsidR="0050193C" w:rsidRPr="0050193C" w:rsidRDefault="0050193C" w:rsidP="0050193C">
            <w:pPr>
              <w:rPr>
                <w:lang w:val="en-GB" w:eastAsia="de-DE"/>
              </w:rPr>
            </w:pPr>
            <w:r w:rsidRPr="0050193C">
              <w:rPr>
                <w:lang w:val="en-GB" w:eastAsia="de-DE"/>
              </w:rPr>
              <w:t>60</w:t>
            </w:r>
          </w:p>
        </w:tc>
      </w:tr>
      <w:tr w:rsidR="0050193C" w:rsidRPr="0050193C" w14:paraId="6E077686"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46018DB"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5A63CBB" w14:textId="77777777" w:rsidR="0050193C" w:rsidRPr="0050193C" w:rsidRDefault="0050193C" w:rsidP="0050193C">
            <w:pPr>
              <w:rPr>
                <w:lang w:val="en-GB" w:eastAsia="de-DE"/>
              </w:rPr>
            </w:pPr>
            <w:r w:rsidRPr="0050193C">
              <w:rPr>
                <w:lang w:val="en-GB" w:eastAsia="de-DE"/>
              </w:rPr>
              <w:t>Batch size:</w:t>
            </w:r>
          </w:p>
        </w:tc>
        <w:tc>
          <w:tcPr>
            <w:tcW w:w="3680" w:type="dxa"/>
            <w:tcBorders>
              <w:top w:val="nil"/>
              <w:left w:val="nil"/>
              <w:bottom w:val="single" w:sz="8" w:space="0" w:color="auto"/>
              <w:right w:val="single" w:sz="8" w:space="0" w:color="auto"/>
            </w:tcBorders>
            <w:shd w:val="clear" w:color="auto" w:fill="auto"/>
            <w:noWrap/>
            <w:vAlign w:val="center"/>
            <w:hideMark/>
          </w:tcPr>
          <w:p w14:paraId="0574D476" w14:textId="77777777" w:rsidR="0050193C" w:rsidRPr="0050193C" w:rsidRDefault="0050193C" w:rsidP="0050193C">
            <w:pPr>
              <w:rPr>
                <w:lang w:val="en-GB" w:eastAsia="de-DE"/>
              </w:rPr>
            </w:pPr>
            <w:r w:rsidRPr="0050193C">
              <w:rPr>
                <w:lang w:val="en-GB" w:eastAsia="de-DE"/>
              </w:rPr>
              <w:t>128</w:t>
            </w:r>
          </w:p>
        </w:tc>
      </w:tr>
      <w:tr w:rsidR="0050193C" w:rsidRPr="0050193C" w14:paraId="19CED007"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F5AF3B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F443880" w14:textId="77777777" w:rsidR="0050193C" w:rsidRPr="0050193C" w:rsidRDefault="0050193C" w:rsidP="0050193C">
            <w:pPr>
              <w:rPr>
                <w:lang w:val="en-GB" w:eastAsia="de-DE"/>
              </w:rPr>
            </w:pPr>
            <w:r w:rsidRPr="0050193C">
              <w:rPr>
                <w:lang w:val="en-GB" w:eastAsia="de-DE"/>
              </w:rPr>
              <w:t>Loss function:</w:t>
            </w:r>
          </w:p>
        </w:tc>
        <w:tc>
          <w:tcPr>
            <w:tcW w:w="3680" w:type="dxa"/>
            <w:tcBorders>
              <w:top w:val="nil"/>
              <w:left w:val="nil"/>
              <w:bottom w:val="single" w:sz="8" w:space="0" w:color="auto"/>
              <w:right w:val="single" w:sz="8" w:space="0" w:color="auto"/>
            </w:tcBorders>
            <w:shd w:val="clear" w:color="auto" w:fill="auto"/>
            <w:noWrap/>
            <w:vAlign w:val="center"/>
            <w:hideMark/>
          </w:tcPr>
          <w:p w14:paraId="073866DD" w14:textId="77777777" w:rsidR="0050193C" w:rsidRPr="0050193C" w:rsidRDefault="0050193C" w:rsidP="0050193C">
            <w:pPr>
              <w:rPr>
                <w:lang w:val="en-GB" w:eastAsia="de-DE"/>
              </w:rPr>
            </w:pPr>
            <w:r w:rsidRPr="0050193C">
              <w:rPr>
                <w:lang w:val="en-GB" w:eastAsia="de-DE"/>
              </w:rPr>
              <w:t>L1</w:t>
            </w:r>
          </w:p>
        </w:tc>
      </w:tr>
      <w:tr w:rsidR="0050193C" w:rsidRPr="0050193C" w14:paraId="63DB6E2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E0F68AC"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02F56F1" w14:textId="77777777" w:rsidR="0050193C" w:rsidRPr="0050193C" w:rsidRDefault="0050193C" w:rsidP="0050193C">
            <w:pPr>
              <w:rPr>
                <w:lang w:val="en-GB" w:eastAsia="de-DE"/>
              </w:rPr>
            </w:pPr>
            <w:r w:rsidRPr="0050193C">
              <w:rPr>
                <w:lang w:val="en-GB" w:eastAsia="de-DE"/>
              </w:rPr>
              <w:t>Training time (for 1 model):</w:t>
            </w:r>
          </w:p>
        </w:tc>
        <w:tc>
          <w:tcPr>
            <w:tcW w:w="3680" w:type="dxa"/>
            <w:tcBorders>
              <w:top w:val="nil"/>
              <w:left w:val="nil"/>
              <w:bottom w:val="single" w:sz="8" w:space="0" w:color="auto"/>
              <w:right w:val="single" w:sz="8" w:space="0" w:color="auto"/>
            </w:tcBorders>
            <w:shd w:val="clear" w:color="auto" w:fill="auto"/>
            <w:noWrap/>
            <w:vAlign w:val="center"/>
            <w:hideMark/>
          </w:tcPr>
          <w:p w14:paraId="532727D4" w14:textId="77777777" w:rsidR="0050193C" w:rsidRPr="0050193C" w:rsidRDefault="0050193C" w:rsidP="0050193C">
            <w:pPr>
              <w:rPr>
                <w:lang w:val="en-GB" w:eastAsia="de-DE"/>
              </w:rPr>
            </w:pPr>
            <w:r w:rsidRPr="0050193C">
              <w:rPr>
                <w:lang w:val="en-GB" w:eastAsia="de-DE"/>
              </w:rPr>
              <w:t>2d 4h</w:t>
            </w:r>
          </w:p>
          <w:p w14:paraId="202FC669" w14:textId="77777777" w:rsidR="0050193C" w:rsidRPr="0050193C" w:rsidRDefault="0050193C" w:rsidP="0050193C">
            <w:pPr>
              <w:rPr>
                <w:lang w:val="en-GB" w:eastAsia="de-DE"/>
              </w:rPr>
            </w:pPr>
          </w:p>
        </w:tc>
      </w:tr>
      <w:tr w:rsidR="0050193C" w:rsidRPr="0050193C" w14:paraId="0D5662C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1EB1D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899DB8D" w14:textId="77777777" w:rsidR="0050193C" w:rsidRPr="0050193C" w:rsidRDefault="0050193C" w:rsidP="0050193C">
            <w:pPr>
              <w:rPr>
                <w:lang w:val="en-GB" w:eastAsia="de-DE"/>
              </w:rPr>
            </w:pPr>
            <w:r w:rsidRPr="0050193C">
              <w:rPr>
                <w:lang w:val="en-GB" w:eastAsia="de-DE"/>
              </w:rPr>
              <w:t xml:space="preserve">Training data information: </w:t>
            </w:r>
          </w:p>
        </w:tc>
        <w:tc>
          <w:tcPr>
            <w:tcW w:w="3680" w:type="dxa"/>
            <w:tcBorders>
              <w:top w:val="nil"/>
              <w:left w:val="nil"/>
              <w:bottom w:val="single" w:sz="8" w:space="0" w:color="auto"/>
              <w:right w:val="single" w:sz="8" w:space="0" w:color="auto"/>
            </w:tcBorders>
            <w:shd w:val="clear" w:color="auto" w:fill="auto"/>
            <w:noWrap/>
            <w:vAlign w:val="center"/>
            <w:hideMark/>
          </w:tcPr>
          <w:p w14:paraId="218884AB" w14:textId="77777777" w:rsidR="0050193C" w:rsidRPr="0050193C" w:rsidRDefault="0050193C" w:rsidP="0050193C">
            <w:pPr>
              <w:rPr>
                <w:lang w:val="en-GB" w:eastAsia="de-DE"/>
              </w:rPr>
            </w:pPr>
            <w:r w:rsidRPr="0050193C">
              <w:rPr>
                <w:lang w:val="en-GB" w:eastAsia="de-DE"/>
              </w:rPr>
              <w:t>BVI-DVC &amp; DIV2K</w:t>
            </w:r>
          </w:p>
        </w:tc>
      </w:tr>
      <w:tr w:rsidR="0050193C" w:rsidRPr="0050193C" w14:paraId="3844B48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618FB4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76DDF50" w14:textId="77777777" w:rsidR="0050193C" w:rsidRPr="0050193C" w:rsidRDefault="0050193C" w:rsidP="0050193C">
            <w:pPr>
              <w:rPr>
                <w:lang w:val="en-GB" w:eastAsia="de-DE"/>
              </w:rPr>
            </w:pPr>
            <w:r w:rsidRPr="0050193C">
              <w:rPr>
                <w:lang w:val="en-GB" w:eastAsia="de-DE"/>
              </w:rPr>
              <w:t>Training configurations for generating compressed training data (if different to VTM CTC):</w:t>
            </w:r>
          </w:p>
        </w:tc>
        <w:tc>
          <w:tcPr>
            <w:tcW w:w="3680" w:type="dxa"/>
            <w:tcBorders>
              <w:top w:val="nil"/>
              <w:left w:val="nil"/>
              <w:bottom w:val="single" w:sz="8" w:space="0" w:color="auto"/>
              <w:right w:val="single" w:sz="8" w:space="0" w:color="auto"/>
            </w:tcBorders>
            <w:shd w:val="clear" w:color="auto" w:fill="auto"/>
            <w:noWrap/>
            <w:vAlign w:val="center"/>
            <w:hideMark/>
          </w:tcPr>
          <w:p w14:paraId="5D1CE331" w14:textId="77777777" w:rsidR="0050193C" w:rsidRPr="0050193C" w:rsidRDefault="0050193C" w:rsidP="0050193C">
            <w:pPr>
              <w:rPr>
                <w:lang w:val="en-GB" w:eastAsia="de-DE"/>
              </w:rPr>
            </w:pPr>
            <w:r w:rsidRPr="0050193C">
              <w:rPr>
                <w:lang w:val="en-GB" w:eastAsia="de-DE"/>
              </w:rPr>
              <w:t>17, 19, 22, 27, 32, 37, 42</w:t>
            </w:r>
          </w:p>
        </w:tc>
      </w:tr>
      <w:tr w:rsidR="0050193C" w:rsidRPr="0050193C" w14:paraId="14A1BC43" w14:textId="77777777" w:rsidTr="001A1233">
        <w:trPr>
          <w:trHeight w:val="324"/>
        </w:trPr>
        <w:tc>
          <w:tcPr>
            <w:tcW w:w="13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F78B0" w14:textId="77777777" w:rsidR="0050193C" w:rsidRPr="0050193C" w:rsidRDefault="0050193C" w:rsidP="0050193C">
            <w:pPr>
              <w:rPr>
                <w:lang w:val="en-GB" w:eastAsia="de-DE"/>
              </w:rPr>
            </w:pPr>
            <w:r w:rsidRPr="0050193C">
              <w:rPr>
                <w:lang w:val="en-GB" w:eastAsia="de-DE"/>
              </w:rPr>
              <w:t>Optional</w:t>
            </w:r>
          </w:p>
        </w:tc>
        <w:tc>
          <w:tcPr>
            <w:tcW w:w="4346" w:type="dxa"/>
            <w:tcBorders>
              <w:top w:val="nil"/>
              <w:left w:val="nil"/>
              <w:bottom w:val="single" w:sz="8" w:space="0" w:color="auto"/>
              <w:right w:val="single" w:sz="8" w:space="0" w:color="auto"/>
            </w:tcBorders>
            <w:shd w:val="clear" w:color="auto" w:fill="auto"/>
            <w:noWrap/>
            <w:vAlign w:val="center"/>
            <w:hideMark/>
          </w:tcPr>
          <w:p w14:paraId="3855CE41"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4ED6770B" w14:textId="77777777" w:rsidR="0050193C" w:rsidRPr="0050193C" w:rsidRDefault="0050193C" w:rsidP="0050193C">
            <w:pPr>
              <w:rPr>
                <w:lang w:val="en-GB" w:eastAsia="de-DE"/>
              </w:rPr>
            </w:pPr>
            <w:r w:rsidRPr="0050193C">
              <w:rPr>
                <w:lang w:val="en-GB" w:eastAsia="de-DE"/>
              </w:rPr>
              <w:t> </w:t>
            </w:r>
          </w:p>
        </w:tc>
      </w:tr>
      <w:tr w:rsidR="0050193C" w:rsidRPr="0050193C" w14:paraId="5E39ED6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BC012F6"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32A418D2" w14:textId="77777777" w:rsidR="0050193C" w:rsidRPr="0050193C" w:rsidRDefault="0050193C" w:rsidP="0050193C">
            <w:pPr>
              <w:rPr>
                <w:lang w:val="en-GB" w:eastAsia="de-DE"/>
              </w:rPr>
            </w:pPr>
            <w:r w:rsidRPr="0050193C">
              <w:rPr>
                <w:lang w:val="en-GB" w:eastAsia="de-DE"/>
              </w:rPr>
              <w:t>Number of iterations</w:t>
            </w:r>
          </w:p>
        </w:tc>
        <w:tc>
          <w:tcPr>
            <w:tcW w:w="3680" w:type="dxa"/>
            <w:tcBorders>
              <w:top w:val="nil"/>
              <w:left w:val="nil"/>
              <w:bottom w:val="single" w:sz="8" w:space="0" w:color="auto"/>
              <w:right w:val="single" w:sz="8" w:space="0" w:color="auto"/>
            </w:tcBorders>
            <w:shd w:val="clear" w:color="auto" w:fill="auto"/>
            <w:noWrap/>
            <w:vAlign w:val="center"/>
          </w:tcPr>
          <w:p w14:paraId="5C5905A2" w14:textId="77777777" w:rsidR="0050193C" w:rsidRPr="0050193C" w:rsidRDefault="0050193C" w:rsidP="0050193C">
            <w:pPr>
              <w:rPr>
                <w:lang w:val="en-GB" w:eastAsia="de-DE"/>
              </w:rPr>
            </w:pPr>
          </w:p>
        </w:tc>
      </w:tr>
      <w:tr w:rsidR="0050193C" w:rsidRPr="0050193C" w14:paraId="3F07CC34"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6F560C57"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3246A14" w14:textId="77777777" w:rsidR="0050193C" w:rsidRPr="0050193C" w:rsidRDefault="0050193C" w:rsidP="0050193C">
            <w:pPr>
              <w:rPr>
                <w:lang w:val="en-GB" w:eastAsia="de-DE"/>
              </w:rPr>
            </w:pPr>
            <w:r w:rsidRPr="0050193C">
              <w:rPr>
                <w:lang w:val="en-GB" w:eastAsia="de-DE"/>
              </w:rPr>
              <w:t>Patch size</w:t>
            </w:r>
          </w:p>
        </w:tc>
        <w:tc>
          <w:tcPr>
            <w:tcW w:w="3680" w:type="dxa"/>
            <w:tcBorders>
              <w:top w:val="nil"/>
              <w:left w:val="nil"/>
              <w:bottom w:val="single" w:sz="8" w:space="0" w:color="auto"/>
              <w:right w:val="single" w:sz="8" w:space="0" w:color="auto"/>
            </w:tcBorders>
            <w:shd w:val="clear" w:color="auto" w:fill="auto"/>
            <w:noWrap/>
            <w:vAlign w:val="center"/>
            <w:hideMark/>
          </w:tcPr>
          <w:p w14:paraId="37066080" w14:textId="77777777" w:rsidR="0050193C" w:rsidRPr="0050193C" w:rsidRDefault="0050193C" w:rsidP="0050193C">
            <w:pPr>
              <w:rPr>
                <w:lang w:val="en-GB" w:eastAsia="de-DE"/>
              </w:rPr>
            </w:pPr>
            <w:r w:rsidRPr="0050193C">
              <w:rPr>
                <w:lang w:val="en-GB" w:eastAsia="de-DE"/>
              </w:rPr>
              <w:t>128x128 luma, 64x64 chroma</w:t>
            </w:r>
          </w:p>
          <w:p w14:paraId="0AB0E32C" w14:textId="77777777" w:rsidR="0050193C" w:rsidRPr="0050193C" w:rsidRDefault="0050193C" w:rsidP="0050193C">
            <w:pPr>
              <w:rPr>
                <w:lang w:val="en-GB" w:eastAsia="de-DE"/>
              </w:rPr>
            </w:pPr>
            <w:r w:rsidRPr="0050193C">
              <w:rPr>
                <w:lang w:val="en-GB" w:eastAsia="de-DE"/>
              </w:rPr>
              <w:t>(</w:t>
            </w:r>
            <w:proofErr w:type="gramStart"/>
            <w:r w:rsidRPr="0050193C">
              <w:rPr>
                <w:lang w:val="en-GB" w:eastAsia="de-DE"/>
              </w:rPr>
              <w:t>random</w:t>
            </w:r>
            <w:proofErr w:type="gramEnd"/>
            <w:r w:rsidRPr="0050193C">
              <w:rPr>
                <w:lang w:val="en-GB" w:eastAsia="de-DE"/>
              </w:rPr>
              <w:t xml:space="preserve"> positions)</w:t>
            </w:r>
          </w:p>
        </w:tc>
      </w:tr>
      <w:tr w:rsidR="0050193C" w:rsidRPr="0050193C" w14:paraId="2C54E928"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2931A9B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1491F4E" w14:textId="77777777" w:rsidR="0050193C" w:rsidRPr="0050193C" w:rsidRDefault="0050193C" w:rsidP="0050193C">
            <w:pPr>
              <w:rPr>
                <w:lang w:val="en-GB" w:eastAsia="de-DE"/>
              </w:rPr>
            </w:pPr>
            <w:r w:rsidRPr="0050193C">
              <w:rPr>
                <w:lang w:val="en-GB" w:eastAsia="de-DE"/>
              </w:rPr>
              <w:t>Learning rate:</w:t>
            </w:r>
          </w:p>
        </w:tc>
        <w:tc>
          <w:tcPr>
            <w:tcW w:w="3680" w:type="dxa"/>
            <w:tcBorders>
              <w:top w:val="nil"/>
              <w:left w:val="nil"/>
              <w:bottom w:val="single" w:sz="8" w:space="0" w:color="auto"/>
              <w:right w:val="single" w:sz="8" w:space="0" w:color="auto"/>
            </w:tcBorders>
            <w:shd w:val="clear" w:color="auto" w:fill="auto"/>
            <w:noWrap/>
            <w:vAlign w:val="center"/>
            <w:hideMark/>
          </w:tcPr>
          <w:p w14:paraId="1D42F244" w14:textId="77777777" w:rsidR="0050193C" w:rsidRPr="0050193C" w:rsidRDefault="0050193C" w:rsidP="0050193C">
            <w:pPr>
              <w:rPr>
                <w:lang w:val="en-GB" w:eastAsia="de-DE"/>
              </w:rPr>
            </w:pPr>
            <w:r w:rsidRPr="0050193C">
              <w:rPr>
                <w:lang w:val="en-GB" w:eastAsia="de-DE"/>
              </w:rPr>
              <w:t>1,00E-03</w:t>
            </w:r>
          </w:p>
        </w:tc>
      </w:tr>
      <w:tr w:rsidR="0050193C" w:rsidRPr="0050193C" w14:paraId="6F740117"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815DD3"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DF94DA2" w14:textId="77777777" w:rsidR="0050193C" w:rsidRPr="0050193C" w:rsidRDefault="0050193C" w:rsidP="0050193C">
            <w:pPr>
              <w:rPr>
                <w:lang w:val="en-GB" w:eastAsia="de-DE"/>
              </w:rPr>
            </w:pPr>
            <w:r w:rsidRPr="0050193C">
              <w:rPr>
                <w:lang w:val="en-GB" w:eastAsia="de-DE"/>
              </w:rPr>
              <w:t>Learning rate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3023FB7F" w14:textId="77777777" w:rsidR="0050193C" w:rsidRPr="0050193C" w:rsidRDefault="0050193C" w:rsidP="0050193C">
            <w:pPr>
              <w:rPr>
                <w:lang w:val="en-GB" w:eastAsia="de-DE"/>
              </w:rPr>
            </w:pPr>
            <w:r w:rsidRPr="0050193C">
              <w:rPr>
                <w:lang w:val="en-GB" w:eastAsia="de-DE"/>
              </w:rPr>
              <w:t>Every 10 epochs, the LR is drop by 0,1</w:t>
            </w:r>
          </w:p>
        </w:tc>
      </w:tr>
      <w:tr w:rsidR="0050193C" w:rsidRPr="0050193C" w14:paraId="3C853A5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5AB3E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2B4C27E" w14:textId="77777777" w:rsidR="0050193C" w:rsidRPr="0050193C" w:rsidRDefault="0050193C" w:rsidP="0050193C">
            <w:pPr>
              <w:rPr>
                <w:lang w:val="en-GB" w:eastAsia="de-DE"/>
              </w:rPr>
            </w:pPr>
            <w:r w:rsidRPr="0050193C">
              <w:rPr>
                <w:lang w:val="en-GB" w:eastAsia="de-DE"/>
              </w:rPr>
              <w:t>Optimizer:</w:t>
            </w:r>
          </w:p>
        </w:tc>
        <w:tc>
          <w:tcPr>
            <w:tcW w:w="3680" w:type="dxa"/>
            <w:tcBorders>
              <w:top w:val="nil"/>
              <w:left w:val="nil"/>
              <w:bottom w:val="single" w:sz="8" w:space="0" w:color="auto"/>
              <w:right w:val="single" w:sz="8" w:space="0" w:color="auto"/>
            </w:tcBorders>
            <w:shd w:val="clear" w:color="auto" w:fill="auto"/>
            <w:noWrap/>
            <w:vAlign w:val="center"/>
            <w:hideMark/>
          </w:tcPr>
          <w:p w14:paraId="2B96353D" w14:textId="77777777" w:rsidR="0050193C" w:rsidRPr="0050193C" w:rsidRDefault="0050193C" w:rsidP="0050193C">
            <w:pPr>
              <w:rPr>
                <w:lang w:val="en-GB" w:eastAsia="de-DE"/>
              </w:rPr>
            </w:pPr>
            <w:r w:rsidRPr="0050193C">
              <w:rPr>
                <w:lang w:val="en-GB" w:eastAsia="de-DE"/>
              </w:rPr>
              <w:t>ADAM</w:t>
            </w:r>
          </w:p>
        </w:tc>
      </w:tr>
      <w:tr w:rsidR="0050193C" w:rsidRPr="0050193C" w14:paraId="6A8194D1"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E1C7CB0"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E85EA8" w14:textId="77777777" w:rsidR="0050193C" w:rsidRPr="0050193C" w:rsidRDefault="0050193C" w:rsidP="0050193C">
            <w:pPr>
              <w:rPr>
                <w:lang w:val="en-GB" w:eastAsia="de-DE"/>
              </w:rPr>
            </w:pPr>
            <w:proofErr w:type="spellStart"/>
            <w:r w:rsidRPr="0050193C">
              <w:rPr>
                <w:lang w:val="en-GB" w:eastAsia="de-DE"/>
              </w:rPr>
              <w:t>Preprocessing</w:t>
            </w:r>
            <w:proofErr w:type="spellEnd"/>
            <w:r w:rsidRPr="0050193C">
              <w:rPr>
                <w:lang w:val="en-GB" w:eastAsia="de-DE"/>
              </w:rPr>
              <w:t>:</w:t>
            </w:r>
          </w:p>
        </w:tc>
        <w:tc>
          <w:tcPr>
            <w:tcW w:w="3680" w:type="dxa"/>
            <w:tcBorders>
              <w:top w:val="nil"/>
              <w:left w:val="nil"/>
              <w:bottom w:val="single" w:sz="8" w:space="0" w:color="auto"/>
              <w:right w:val="single" w:sz="8" w:space="0" w:color="auto"/>
            </w:tcBorders>
            <w:shd w:val="clear" w:color="auto" w:fill="auto"/>
            <w:noWrap/>
            <w:vAlign w:val="center"/>
          </w:tcPr>
          <w:p w14:paraId="3E840A07" w14:textId="77777777" w:rsidR="0050193C" w:rsidRPr="0050193C" w:rsidRDefault="0050193C" w:rsidP="0050193C">
            <w:pPr>
              <w:rPr>
                <w:lang w:val="en-GB" w:eastAsia="de-DE"/>
              </w:rPr>
            </w:pPr>
            <w:r w:rsidRPr="0050193C">
              <w:rPr>
                <w:lang w:val="en-GB" w:eastAsia="de-DE"/>
              </w:rPr>
              <w:t>Top-left patch is not considered</w:t>
            </w:r>
          </w:p>
        </w:tc>
      </w:tr>
      <w:tr w:rsidR="0050193C" w:rsidRPr="0050193C" w14:paraId="6B7FBBF5"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083713C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3FFA5AB" w14:textId="77777777" w:rsidR="0050193C" w:rsidRPr="0050193C" w:rsidRDefault="0050193C" w:rsidP="0050193C">
            <w:pPr>
              <w:rPr>
                <w:lang w:val="en-GB" w:eastAsia="de-DE"/>
              </w:rPr>
            </w:pPr>
            <w:r w:rsidRPr="0050193C">
              <w:rPr>
                <w:lang w:val="en-GB" w:eastAsia="de-DE"/>
              </w:rPr>
              <w:t>Mini-batch selection process:</w:t>
            </w:r>
          </w:p>
        </w:tc>
        <w:tc>
          <w:tcPr>
            <w:tcW w:w="3680" w:type="dxa"/>
            <w:tcBorders>
              <w:top w:val="nil"/>
              <w:left w:val="nil"/>
              <w:bottom w:val="single" w:sz="8" w:space="0" w:color="auto"/>
              <w:right w:val="single" w:sz="8" w:space="0" w:color="auto"/>
            </w:tcBorders>
            <w:shd w:val="clear" w:color="auto" w:fill="auto"/>
            <w:noWrap/>
            <w:vAlign w:val="center"/>
            <w:hideMark/>
          </w:tcPr>
          <w:p w14:paraId="4183772C" w14:textId="77777777" w:rsidR="0050193C" w:rsidRPr="0050193C" w:rsidRDefault="0050193C" w:rsidP="0050193C">
            <w:pPr>
              <w:rPr>
                <w:lang w:val="en-GB" w:eastAsia="de-DE"/>
              </w:rPr>
            </w:pPr>
            <w:r w:rsidRPr="0050193C">
              <w:rPr>
                <w:lang w:val="en-GB" w:eastAsia="de-DE"/>
              </w:rPr>
              <w:t> </w:t>
            </w:r>
          </w:p>
        </w:tc>
      </w:tr>
      <w:tr w:rsidR="0050193C" w:rsidRPr="0050193C" w14:paraId="48E33C7F"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E5A9234"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13A79375" w14:textId="77777777" w:rsidR="0050193C" w:rsidRPr="0050193C" w:rsidRDefault="0050193C" w:rsidP="0050193C">
            <w:pPr>
              <w:rPr>
                <w:lang w:val="en-GB" w:eastAsia="de-DE"/>
              </w:rPr>
            </w:pPr>
            <w:r w:rsidRPr="0050193C">
              <w:rPr>
                <w:lang w:val="en-GB" w:eastAsia="de-DE"/>
              </w:rPr>
              <w:t>Training data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1ED0BCAF" w14:textId="77777777" w:rsidR="0050193C" w:rsidRPr="0050193C" w:rsidRDefault="0050193C" w:rsidP="0050193C">
            <w:pPr>
              <w:rPr>
                <w:lang w:val="en-GB" w:eastAsia="de-DE"/>
              </w:rPr>
            </w:pPr>
            <w:r w:rsidRPr="0050193C">
              <w:rPr>
                <w:lang w:val="en-GB" w:eastAsia="de-DE"/>
              </w:rPr>
              <w:t>None. Single stage training</w:t>
            </w:r>
          </w:p>
        </w:tc>
      </w:tr>
      <w:tr w:rsidR="0050193C" w:rsidRPr="0050193C" w14:paraId="1ED0D07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94B372"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3B4F80C" w14:textId="77777777" w:rsidR="0050193C" w:rsidRPr="0050193C" w:rsidRDefault="0050193C" w:rsidP="0050193C">
            <w:pPr>
              <w:rPr>
                <w:lang w:val="en-GB" w:eastAsia="de-DE"/>
              </w:rPr>
            </w:pPr>
            <w:r w:rsidRPr="0050193C">
              <w:rPr>
                <w:lang w:val="en-GB" w:eastAsia="de-DE"/>
              </w:rPr>
              <w:t xml:space="preserve">Other information: </w:t>
            </w:r>
          </w:p>
        </w:tc>
        <w:tc>
          <w:tcPr>
            <w:tcW w:w="3680" w:type="dxa"/>
            <w:tcBorders>
              <w:top w:val="nil"/>
              <w:left w:val="nil"/>
              <w:bottom w:val="single" w:sz="8" w:space="0" w:color="auto"/>
              <w:right w:val="single" w:sz="8" w:space="0" w:color="auto"/>
            </w:tcBorders>
            <w:shd w:val="clear" w:color="auto" w:fill="auto"/>
            <w:noWrap/>
            <w:vAlign w:val="bottom"/>
            <w:hideMark/>
          </w:tcPr>
          <w:p w14:paraId="009CEA2F" w14:textId="77777777" w:rsidR="0050193C" w:rsidRPr="0050193C" w:rsidRDefault="0050193C" w:rsidP="0050193C">
            <w:pPr>
              <w:rPr>
                <w:lang w:val="en-GB" w:eastAsia="de-DE"/>
              </w:rPr>
            </w:pPr>
            <w:r w:rsidRPr="0050193C">
              <w:rPr>
                <w:lang w:val="en-GB" w:eastAsia="de-DE"/>
              </w:rPr>
              <w:t> </w:t>
            </w:r>
          </w:p>
        </w:tc>
      </w:tr>
      <w:tr w:rsidR="0050193C" w:rsidRPr="0050193C" w14:paraId="72C6853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4BD9177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26690E7"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13D1CD88" w14:textId="77777777" w:rsidR="0050193C" w:rsidRPr="0050193C" w:rsidRDefault="0050193C" w:rsidP="0050193C">
            <w:pPr>
              <w:rPr>
                <w:lang w:val="en-GB" w:eastAsia="de-DE"/>
              </w:rPr>
            </w:pPr>
            <w:r w:rsidRPr="0050193C">
              <w:rPr>
                <w:lang w:val="en-GB" w:eastAsia="de-DE"/>
              </w:rPr>
              <w:t> </w:t>
            </w:r>
          </w:p>
        </w:tc>
      </w:tr>
    </w:tbl>
    <w:p w14:paraId="44F077C6" w14:textId="77777777" w:rsidR="0050193C" w:rsidRPr="0050193C" w:rsidRDefault="0050193C" w:rsidP="0050193C">
      <w:pPr>
        <w:rPr>
          <w:lang w:val="en-CA" w:eastAsia="de-DE"/>
        </w:rPr>
      </w:pPr>
    </w:p>
    <w:p w14:paraId="281B5145"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w:t>
      </w:r>
      <w:r w:rsidRPr="0050193C">
        <w:rPr>
          <w:lang w:val="en-CA" w:eastAsia="de-DE"/>
        </w:rPr>
        <w:fldChar w:fldCharType="end"/>
      </w:r>
      <w:r w:rsidRPr="0050193C">
        <w:rPr>
          <w:i/>
          <w:iCs/>
          <w:lang w:eastAsia="de-DE"/>
        </w:rPr>
        <w:t>. Network Information for NN-based Video Coding Tool Testing in Inference Stage</w:t>
      </w:r>
    </w:p>
    <w:tbl>
      <w:tblPr>
        <w:tblW w:w="0" w:type="auto"/>
        <w:tblLook w:val="04A0" w:firstRow="1" w:lastRow="0" w:firstColumn="1" w:lastColumn="0" w:noHBand="0" w:noVBand="1"/>
      </w:tblPr>
      <w:tblGrid>
        <w:gridCol w:w="1182"/>
        <w:gridCol w:w="4853"/>
        <w:gridCol w:w="2971"/>
      </w:tblGrid>
      <w:tr w:rsidR="0050193C" w:rsidRPr="0050193C" w14:paraId="7A88A41F"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099AE9" w14:textId="77777777" w:rsidR="0050193C" w:rsidRPr="0050193C" w:rsidRDefault="0050193C" w:rsidP="0050193C">
            <w:pPr>
              <w:rPr>
                <w:b/>
                <w:bCs/>
                <w:u w:val="single"/>
                <w:lang w:val="en-GB" w:eastAsia="de-DE"/>
              </w:rPr>
            </w:pPr>
            <w:r w:rsidRPr="0050193C">
              <w:rPr>
                <w:b/>
                <w:bCs/>
                <w:u w:val="single"/>
                <w:lang w:val="en-GB" w:eastAsia="de-DE"/>
              </w:rPr>
              <w:t>Network Information in Inference Stage</w:t>
            </w:r>
          </w:p>
        </w:tc>
      </w:tr>
      <w:tr w:rsidR="0050193C" w:rsidRPr="0050193C" w14:paraId="1997CA38" w14:textId="77777777" w:rsidTr="001A1233">
        <w:trPr>
          <w:trHeight w:val="324"/>
        </w:trPr>
        <w:tc>
          <w:tcPr>
            <w:tcW w:w="0" w:type="auto"/>
            <w:vMerge w:val="restart"/>
            <w:tcBorders>
              <w:top w:val="nil"/>
              <w:left w:val="single" w:sz="8" w:space="0" w:color="auto"/>
              <w:bottom w:val="nil"/>
              <w:right w:val="single" w:sz="8" w:space="0" w:color="auto"/>
            </w:tcBorders>
            <w:shd w:val="clear" w:color="auto" w:fill="auto"/>
            <w:vAlign w:val="center"/>
            <w:hideMark/>
          </w:tcPr>
          <w:p w14:paraId="670D4467" w14:textId="77777777" w:rsidR="0050193C" w:rsidRPr="0050193C" w:rsidRDefault="0050193C" w:rsidP="0050193C">
            <w:pPr>
              <w:rPr>
                <w:lang w:val="en-GB" w:eastAsia="de-DE"/>
              </w:rPr>
            </w:pPr>
            <w:r w:rsidRPr="0050193C">
              <w:rPr>
                <w:lang w:val="en-GB" w:eastAsia="de-DE"/>
              </w:rPr>
              <w:t>Mandatory</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306091A" w14:textId="77777777" w:rsidR="0050193C" w:rsidRPr="0050193C" w:rsidRDefault="0050193C" w:rsidP="0050193C">
            <w:pPr>
              <w:rPr>
                <w:lang w:val="en-GB" w:eastAsia="de-DE"/>
              </w:rPr>
            </w:pPr>
            <w:r w:rsidRPr="0050193C">
              <w:rPr>
                <w:lang w:val="en-GB" w:eastAsia="de-DE"/>
              </w:rPr>
              <w:t>HW environment:</w:t>
            </w:r>
          </w:p>
        </w:tc>
      </w:tr>
      <w:tr w:rsidR="0050193C" w:rsidRPr="0050193C" w14:paraId="62510AB4"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6F357A6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1A654ED" w14:textId="77777777" w:rsidR="0050193C" w:rsidRPr="0050193C" w:rsidRDefault="0050193C" w:rsidP="0050193C">
            <w:pPr>
              <w:rPr>
                <w:lang w:val="en-GB" w:eastAsia="de-DE"/>
              </w:rPr>
            </w:pPr>
            <w:r w:rsidRPr="0050193C">
              <w:rPr>
                <w:lang w:val="en-GB" w:eastAsia="de-DE"/>
              </w:rPr>
              <w:t>GPU Type</w:t>
            </w:r>
          </w:p>
        </w:tc>
        <w:tc>
          <w:tcPr>
            <w:tcW w:w="3113" w:type="dxa"/>
            <w:tcBorders>
              <w:top w:val="nil"/>
              <w:left w:val="nil"/>
              <w:bottom w:val="single" w:sz="8" w:space="0" w:color="auto"/>
              <w:right w:val="single" w:sz="8" w:space="0" w:color="auto"/>
            </w:tcBorders>
            <w:shd w:val="clear" w:color="auto" w:fill="auto"/>
            <w:vAlign w:val="center"/>
            <w:hideMark/>
          </w:tcPr>
          <w:p w14:paraId="15150442" w14:textId="77777777" w:rsidR="0050193C" w:rsidRPr="0050193C" w:rsidRDefault="0050193C" w:rsidP="0050193C">
            <w:pPr>
              <w:rPr>
                <w:lang w:val="en-GB" w:eastAsia="de-DE"/>
              </w:rPr>
            </w:pPr>
            <w:r w:rsidRPr="0050193C">
              <w:rPr>
                <w:lang w:val="en-GB" w:eastAsia="de-DE"/>
              </w:rPr>
              <w:t>N/A</w:t>
            </w:r>
          </w:p>
        </w:tc>
      </w:tr>
      <w:tr w:rsidR="0050193C" w:rsidRPr="0050193C" w14:paraId="4651EAB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A14741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B70C0B" w14:textId="77777777" w:rsidR="0050193C" w:rsidRPr="0050193C" w:rsidRDefault="0050193C" w:rsidP="0050193C">
            <w:pPr>
              <w:rPr>
                <w:lang w:val="en-GB" w:eastAsia="de-DE"/>
              </w:rPr>
            </w:pPr>
            <w:r w:rsidRPr="0050193C">
              <w:rPr>
                <w:lang w:val="en-GB" w:eastAsia="de-DE"/>
              </w:rPr>
              <w:t>Framework:</w:t>
            </w:r>
          </w:p>
        </w:tc>
        <w:tc>
          <w:tcPr>
            <w:tcW w:w="3113" w:type="dxa"/>
            <w:tcBorders>
              <w:top w:val="nil"/>
              <w:left w:val="nil"/>
              <w:bottom w:val="single" w:sz="8" w:space="0" w:color="auto"/>
              <w:right w:val="single" w:sz="8" w:space="0" w:color="auto"/>
            </w:tcBorders>
            <w:shd w:val="clear" w:color="auto" w:fill="auto"/>
            <w:vAlign w:val="center"/>
            <w:hideMark/>
          </w:tcPr>
          <w:p w14:paraId="5255F2D6" w14:textId="77777777" w:rsidR="0050193C" w:rsidRPr="0050193C" w:rsidRDefault="0050193C" w:rsidP="0050193C">
            <w:pPr>
              <w:rPr>
                <w:lang w:val="en-GB" w:eastAsia="de-DE"/>
              </w:rPr>
            </w:pPr>
            <w:proofErr w:type="spellStart"/>
            <w:r w:rsidRPr="0050193C">
              <w:rPr>
                <w:lang w:val="en-GB" w:eastAsia="de-DE"/>
              </w:rPr>
              <w:t>LibTorch</w:t>
            </w:r>
            <w:proofErr w:type="spellEnd"/>
            <w:r w:rsidRPr="0050193C">
              <w:rPr>
                <w:lang w:val="en-GB" w:eastAsia="de-DE"/>
              </w:rPr>
              <w:t xml:space="preserve"> v1.12.1 CPU</w:t>
            </w:r>
          </w:p>
        </w:tc>
      </w:tr>
      <w:tr w:rsidR="0050193C" w:rsidRPr="0050193C" w14:paraId="385FDE6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4FA62255"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7FE508" w14:textId="77777777" w:rsidR="0050193C" w:rsidRPr="0050193C" w:rsidRDefault="0050193C" w:rsidP="0050193C">
            <w:pPr>
              <w:rPr>
                <w:lang w:val="en-GB" w:eastAsia="de-DE"/>
              </w:rPr>
            </w:pPr>
            <w:r w:rsidRPr="0050193C">
              <w:rPr>
                <w:lang w:val="en-GB" w:eastAsia="de-DE"/>
              </w:rPr>
              <w:t>Number of GPUs per Task</w:t>
            </w:r>
          </w:p>
        </w:tc>
        <w:tc>
          <w:tcPr>
            <w:tcW w:w="3113" w:type="dxa"/>
            <w:tcBorders>
              <w:top w:val="nil"/>
              <w:left w:val="nil"/>
              <w:bottom w:val="single" w:sz="8" w:space="0" w:color="auto"/>
              <w:right w:val="single" w:sz="8" w:space="0" w:color="auto"/>
            </w:tcBorders>
            <w:shd w:val="clear" w:color="auto" w:fill="auto"/>
            <w:vAlign w:val="center"/>
            <w:hideMark/>
          </w:tcPr>
          <w:p w14:paraId="4C8228B1" w14:textId="77777777" w:rsidR="0050193C" w:rsidRPr="0050193C" w:rsidRDefault="0050193C" w:rsidP="0050193C">
            <w:pPr>
              <w:rPr>
                <w:lang w:val="en-GB" w:eastAsia="de-DE"/>
              </w:rPr>
            </w:pPr>
            <w:r w:rsidRPr="0050193C">
              <w:rPr>
                <w:lang w:val="en-GB" w:eastAsia="de-DE"/>
              </w:rPr>
              <w:t>N/A</w:t>
            </w:r>
          </w:p>
        </w:tc>
      </w:tr>
      <w:tr w:rsidR="0050193C" w:rsidRPr="0050193C" w14:paraId="55D9F21E"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0E3CF90"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E9E9F5A"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365429F2" w14:textId="77777777" w:rsidR="0050193C" w:rsidRPr="0050193C" w:rsidRDefault="0050193C" w:rsidP="0050193C">
            <w:pPr>
              <w:rPr>
                <w:lang w:val="en-GB" w:eastAsia="de-DE"/>
              </w:rPr>
            </w:pPr>
            <w:r w:rsidRPr="0050193C">
              <w:rPr>
                <w:lang w:val="en-GB" w:eastAsia="de-DE"/>
              </w:rPr>
              <w:t> </w:t>
            </w:r>
          </w:p>
        </w:tc>
      </w:tr>
      <w:tr w:rsidR="0050193C" w:rsidRPr="0050193C" w14:paraId="09B63874" w14:textId="77777777" w:rsidTr="001A1233">
        <w:trPr>
          <w:trHeight w:val="528"/>
        </w:trPr>
        <w:tc>
          <w:tcPr>
            <w:tcW w:w="0" w:type="auto"/>
            <w:vMerge/>
            <w:tcBorders>
              <w:top w:val="nil"/>
              <w:left w:val="single" w:sz="8" w:space="0" w:color="auto"/>
              <w:bottom w:val="nil"/>
              <w:right w:val="single" w:sz="8" w:space="0" w:color="auto"/>
            </w:tcBorders>
            <w:vAlign w:val="center"/>
            <w:hideMark/>
          </w:tcPr>
          <w:p w14:paraId="252A547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3F85FAE" w14:textId="77777777" w:rsidR="0050193C" w:rsidRPr="0050193C" w:rsidRDefault="0050193C" w:rsidP="0050193C">
            <w:pPr>
              <w:rPr>
                <w:lang w:val="en-GB" w:eastAsia="de-DE"/>
              </w:rPr>
            </w:pPr>
            <w:r w:rsidRPr="0050193C">
              <w:rPr>
                <w:lang w:val="en-GB" w:eastAsia="de-DE"/>
              </w:rPr>
              <w:t>Number of Parameters (Each Model)</w:t>
            </w:r>
          </w:p>
        </w:tc>
        <w:tc>
          <w:tcPr>
            <w:tcW w:w="3113" w:type="dxa"/>
            <w:tcBorders>
              <w:top w:val="nil"/>
              <w:left w:val="nil"/>
              <w:bottom w:val="single" w:sz="8" w:space="0" w:color="auto"/>
              <w:right w:val="single" w:sz="8" w:space="0" w:color="auto"/>
            </w:tcBorders>
            <w:shd w:val="clear" w:color="auto" w:fill="auto"/>
            <w:vAlign w:val="center"/>
            <w:hideMark/>
          </w:tcPr>
          <w:p w14:paraId="4A7B845B" w14:textId="77777777" w:rsidR="0050193C" w:rsidRPr="0050193C" w:rsidRDefault="0050193C" w:rsidP="0050193C">
            <w:pPr>
              <w:rPr>
                <w:lang w:val="en-GB" w:eastAsia="de-DE"/>
              </w:rPr>
            </w:pPr>
            <w:r w:rsidRPr="0050193C">
              <w:rPr>
                <w:lang w:val="en-GB" w:eastAsia="de-DE"/>
              </w:rPr>
              <w:t>164481 for luma model</w:t>
            </w:r>
          </w:p>
          <w:p w14:paraId="7F917158" w14:textId="77777777" w:rsidR="0050193C" w:rsidRPr="0050193C" w:rsidRDefault="0050193C" w:rsidP="0050193C">
            <w:pPr>
              <w:rPr>
                <w:lang w:val="en-GB" w:eastAsia="de-DE"/>
              </w:rPr>
            </w:pPr>
            <w:r w:rsidRPr="0050193C">
              <w:rPr>
                <w:lang w:val="en-GB" w:eastAsia="de-DE"/>
              </w:rPr>
              <w:t>166354 for chroma model</w:t>
            </w:r>
          </w:p>
        </w:tc>
      </w:tr>
      <w:tr w:rsidR="0050193C" w:rsidRPr="0050193C" w14:paraId="1AA3F360" w14:textId="77777777" w:rsidTr="001A1233">
        <w:trPr>
          <w:trHeight w:val="540"/>
        </w:trPr>
        <w:tc>
          <w:tcPr>
            <w:tcW w:w="0" w:type="auto"/>
            <w:vMerge/>
            <w:tcBorders>
              <w:top w:val="nil"/>
              <w:left w:val="single" w:sz="8" w:space="0" w:color="auto"/>
              <w:bottom w:val="nil"/>
              <w:right w:val="single" w:sz="8" w:space="0" w:color="auto"/>
            </w:tcBorders>
            <w:vAlign w:val="center"/>
            <w:hideMark/>
          </w:tcPr>
          <w:p w14:paraId="2EA07AC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94014F" w14:textId="77777777" w:rsidR="0050193C" w:rsidRPr="0050193C" w:rsidRDefault="0050193C" w:rsidP="0050193C">
            <w:pPr>
              <w:rPr>
                <w:lang w:val="en-GB" w:eastAsia="de-DE"/>
              </w:rPr>
            </w:pPr>
            <w:r w:rsidRPr="0050193C">
              <w:rPr>
                <w:lang w:val="en-GB" w:eastAsia="de-DE"/>
              </w:rPr>
              <w:t>Total Number of Parameters (All Models)</w:t>
            </w:r>
          </w:p>
        </w:tc>
        <w:tc>
          <w:tcPr>
            <w:tcW w:w="3113" w:type="dxa"/>
            <w:tcBorders>
              <w:top w:val="nil"/>
              <w:left w:val="nil"/>
              <w:bottom w:val="single" w:sz="8" w:space="0" w:color="auto"/>
              <w:right w:val="single" w:sz="8" w:space="0" w:color="auto"/>
            </w:tcBorders>
            <w:shd w:val="clear" w:color="auto" w:fill="auto"/>
            <w:vAlign w:val="bottom"/>
            <w:hideMark/>
          </w:tcPr>
          <w:p w14:paraId="120310B0" w14:textId="77777777" w:rsidR="0050193C" w:rsidRPr="0050193C" w:rsidRDefault="0050193C" w:rsidP="0050193C">
            <w:pPr>
              <w:rPr>
                <w:lang w:val="en-GB" w:eastAsia="de-DE"/>
              </w:rPr>
            </w:pPr>
            <w:r w:rsidRPr="0050193C">
              <w:rPr>
                <w:lang w:val="en-GB" w:eastAsia="de-DE"/>
              </w:rPr>
              <w:t>330835</w:t>
            </w:r>
          </w:p>
        </w:tc>
      </w:tr>
      <w:tr w:rsidR="0050193C" w:rsidRPr="0050193C" w14:paraId="66B3CFD5"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EBC6FA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E1377D0" w14:textId="77777777" w:rsidR="0050193C" w:rsidRPr="0050193C" w:rsidRDefault="0050193C" w:rsidP="0050193C">
            <w:pPr>
              <w:rPr>
                <w:lang w:val="en-GB" w:eastAsia="de-DE"/>
              </w:rPr>
            </w:pPr>
            <w:r w:rsidRPr="0050193C">
              <w:rPr>
                <w:lang w:val="en-GB" w:eastAsia="de-DE"/>
              </w:rPr>
              <w:t>Parameter Precision (Bits)</w:t>
            </w:r>
          </w:p>
        </w:tc>
        <w:tc>
          <w:tcPr>
            <w:tcW w:w="3113" w:type="dxa"/>
            <w:tcBorders>
              <w:top w:val="nil"/>
              <w:left w:val="nil"/>
              <w:bottom w:val="single" w:sz="8" w:space="0" w:color="auto"/>
              <w:right w:val="single" w:sz="8" w:space="0" w:color="auto"/>
            </w:tcBorders>
            <w:shd w:val="clear" w:color="auto" w:fill="auto"/>
            <w:vAlign w:val="bottom"/>
            <w:hideMark/>
          </w:tcPr>
          <w:p w14:paraId="0BE837DD" w14:textId="77777777" w:rsidR="0050193C" w:rsidRPr="0050193C" w:rsidRDefault="0050193C" w:rsidP="0050193C">
            <w:pPr>
              <w:rPr>
                <w:lang w:val="en-GB" w:eastAsia="de-DE"/>
              </w:rPr>
            </w:pPr>
            <w:r w:rsidRPr="0050193C">
              <w:rPr>
                <w:lang w:val="en-GB" w:eastAsia="de-DE"/>
              </w:rPr>
              <w:t>Float 32</w:t>
            </w:r>
          </w:p>
        </w:tc>
      </w:tr>
      <w:tr w:rsidR="0050193C" w:rsidRPr="0050193C" w14:paraId="22236D1A"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B390136"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4F03E7E" w14:textId="77777777" w:rsidR="0050193C" w:rsidRPr="0050193C" w:rsidRDefault="0050193C" w:rsidP="0050193C">
            <w:pPr>
              <w:rPr>
                <w:lang w:val="en-GB" w:eastAsia="de-DE"/>
              </w:rPr>
            </w:pPr>
            <w:r w:rsidRPr="0050193C">
              <w:rPr>
                <w:lang w:val="en-GB" w:eastAsia="de-DE"/>
              </w:rPr>
              <w:t>Memory Parameter (MB)</w:t>
            </w:r>
          </w:p>
        </w:tc>
        <w:tc>
          <w:tcPr>
            <w:tcW w:w="3113" w:type="dxa"/>
            <w:tcBorders>
              <w:top w:val="nil"/>
              <w:left w:val="nil"/>
              <w:bottom w:val="single" w:sz="8" w:space="0" w:color="auto"/>
              <w:right w:val="single" w:sz="8" w:space="0" w:color="auto"/>
            </w:tcBorders>
            <w:shd w:val="clear" w:color="auto" w:fill="auto"/>
            <w:vAlign w:val="center"/>
            <w:hideMark/>
          </w:tcPr>
          <w:p w14:paraId="3F9A6BB9" w14:textId="77777777" w:rsidR="0050193C" w:rsidRPr="0050193C" w:rsidRDefault="0050193C" w:rsidP="0050193C">
            <w:pPr>
              <w:rPr>
                <w:lang w:val="en-GB" w:eastAsia="de-DE"/>
              </w:rPr>
            </w:pPr>
            <w:r w:rsidRPr="0050193C">
              <w:rPr>
                <w:lang w:val="en-GB" w:eastAsia="de-DE"/>
              </w:rPr>
              <w:t>1,26203537</w:t>
            </w:r>
          </w:p>
        </w:tc>
      </w:tr>
      <w:tr w:rsidR="0050193C" w:rsidRPr="0050193C" w14:paraId="65B81A49" w14:textId="77777777" w:rsidTr="001A1233">
        <w:trPr>
          <w:trHeight w:val="936"/>
        </w:trPr>
        <w:tc>
          <w:tcPr>
            <w:tcW w:w="0" w:type="auto"/>
            <w:vMerge/>
            <w:tcBorders>
              <w:top w:val="nil"/>
              <w:left w:val="single" w:sz="8" w:space="0" w:color="auto"/>
              <w:bottom w:val="nil"/>
              <w:right w:val="single" w:sz="8" w:space="0" w:color="auto"/>
            </w:tcBorders>
            <w:vAlign w:val="center"/>
            <w:hideMark/>
          </w:tcPr>
          <w:p w14:paraId="441D509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A8A783" w14:textId="77777777" w:rsidR="0050193C" w:rsidRPr="0050193C" w:rsidRDefault="0050193C" w:rsidP="0050193C">
            <w:pPr>
              <w:rPr>
                <w:lang w:val="en-GB" w:eastAsia="de-DE"/>
              </w:rPr>
            </w:pPr>
            <w:r w:rsidRPr="0050193C">
              <w:rPr>
                <w:lang w:val="en-GB" w:eastAsia="de-DE"/>
              </w:rPr>
              <w:t>Multiply Accumulate (</w:t>
            </w:r>
            <w:proofErr w:type="spellStart"/>
            <w:r w:rsidRPr="0050193C">
              <w:rPr>
                <w:lang w:val="en-GB" w:eastAsia="de-DE"/>
              </w:rPr>
              <w:t>kMAC</w:t>
            </w:r>
            <w:proofErr w:type="spellEnd"/>
            <w:r w:rsidRPr="0050193C">
              <w:rPr>
                <w:lang w:val="en-GB" w:eastAsia="de-DE"/>
              </w:rPr>
              <w:t>/pixel)</w:t>
            </w:r>
          </w:p>
        </w:tc>
        <w:tc>
          <w:tcPr>
            <w:tcW w:w="3113" w:type="dxa"/>
            <w:tcBorders>
              <w:top w:val="nil"/>
              <w:left w:val="nil"/>
              <w:bottom w:val="single" w:sz="8" w:space="0" w:color="auto"/>
              <w:right w:val="single" w:sz="8" w:space="0" w:color="auto"/>
            </w:tcBorders>
            <w:shd w:val="clear" w:color="auto" w:fill="auto"/>
            <w:vAlign w:val="center"/>
            <w:hideMark/>
          </w:tcPr>
          <w:p w14:paraId="682F2873" w14:textId="77777777" w:rsidR="0050193C" w:rsidRPr="0050193C" w:rsidRDefault="0050193C" w:rsidP="0050193C">
            <w:pPr>
              <w:rPr>
                <w:lang w:val="en-GB" w:eastAsia="de-DE"/>
              </w:rPr>
            </w:pPr>
            <w:r w:rsidRPr="0050193C">
              <w:rPr>
                <w:lang w:val="en-GB" w:eastAsia="de-DE"/>
              </w:rPr>
              <w:t>Luma 169</w:t>
            </w:r>
          </w:p>
          <w:p w14:paraId="742FB823" w14:textId="77777777" w:rsidR="0050193C" w:rsidRPr="0050193C" w:rsidRDefault="0050193C" w:rsidP="0050193C">
            <w:pPr>
              <w:rPr>
                <w:lang w:val="en-GB" w:eastAsia="de-DE"/>
              </w:rPr>
            </w:pPr>
            <w:r w:rsidRPr="0050193C">
              <w:rPr>
                <w:lang w:val="en-GB" w:eastAsia="de-DE"/>
              </w:rPr>
              <w:t>Chroma 45</w:t>
            </w:r>
          </w:p>
        </w:tc>
      </w:tr>
      <w:tr w:rsidR="0050193C" w:rsidRPr="0050193C" w14:paraId="41FD6D29" w14:textId="77777777" w:rsidTr="001A1233">
        <w:trPr>
          <w:trHeight w:val="312"/>
        </w:trPr>
        <w:tc>
          <w:tcPr>
            <w:tcW w:w="0" w:type="auto"/>
            <w:vMerge/>
            <w:tcBorders>
              <w:top w:val="nil"/>
              <w:left w:val="single" w:sz="8" w:space="0" w:color="auto"/>
              <w:bottom w:val="nil"/>
              <w:right w:val="single" w:sz="8" w:space="0" w:color="auto"/>
            </w:tcBorders>
            <w:vAlign w:val="center"/>
            <w:hideMark/>
          </w:tcPr>
          <w:p w14:paraId="62D56139"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2EFFA777" w14:textId="77777777" w:rsidR="0050193C" w:rsidRPr="0050193C" w:rsidRDefault="0050193C" w:rsidP="0050193C">
            <w:pPr>
              <w:rPr>
                <w:lang w:val="en-GB" w:eastAsia="de-DE"/>
              </w:rPr>
            </w:pPr>
            <w:r w:rsidRPr="0050193C">
              <w:rPr>
                <w:lang w:val="en-GB" w:eastAsia="de-DE"/>
              </w:rPr>
              <w:t>Calculation Method</w:t>
            </w:r>
          </w:p>
        </w:tc>
        <w:tc>
          <w:tcPr>
            <w:tcW w:w="3113" w:type="dxa"/>
            <w:tcBorders>
              <w:top w:val="nil"/>
              <w:left w:val="nil"/>
              <w:bottom w:val="single" w:sz="8" w:space="0" w:color="auto"/>
              <w:right w:val="single" w:sz="8" w:space="0" w:color="auto"/>
            </w:tcBorders>
            <w:shd w:val="clear" w:color="auto" w:fill="auto"/>
            <w:vAlign w:val="center"/>
            <w:hideMark/>
          </w:tcPr>
          <w:p w14:paraId="20C85F51" w14:textId="77777777" w:rsidR="0050193C" w:rsidRPr="0050193C" w:rsidRDefault="0050193C" w:rsidP="0050193C">
            <w:pPr>
              <w:rPr>
                <w:lang w:val="en-GB" w:eastAsia="de-DE"/>
              </w:rPr>
            </w:pPr>
            <w:r w:rsidRPr="0050193C">
              <w:rPr>
                <w:lang w:val="en-GB" w:eastAsia="de-DE"/>
              </w:rPr>
              <w:t>Block basis</w:t>
            </w:r>
          </w:p>
        </w:tc>
      </w:tr>
      <w:tr w:rsidR="0050193C" w:rsidRPr="0050193C" w14:paraId="6F2EDB31" w14:textId="77777777" w:rsidTr="001A1233">
        <w:trPr>
          <w:trHeight w:val="312"/>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1835B" w14:textId="77777777" w:rsidR="0050193C" w:rsidRPr="0050193C" w:rsidRDefault="0050193C" w:rsidP="0050193C">
            <w:pPr>
              <w:rPr>
                <w:lang w:val="en-GB" w:eastAsia="de-DE"/>
              </w:rPr>
            </w:pPr>
            <w:r w:rsidRPr="0050193C">
              <w:rPr>
                <w:lang w:val="en-GB" w:eastAsia="de-DE"/>
              </w:rPr>
              <w:t>Optional</w:t>
            </w:r>
          </w:p>
        </w:tc>
        <w:tc>
          <w:tcPr>
            <w:tcW w:w="5133" w:type="dxa"/>
            <w:tcBorders>
              <w:top w:val="nil"/>
              <w:left w:val="nil"/>
              <w:bottom w:val="single" w:sz="8" w:space="0" w:color="auto"/>
              <w:right w:val="single" w:sz="8" w:space="0" w:color="auto"/>
            </w:tcBorders>
            <w:shd w:val="clear" w:color="auto" w:fill="auto"/>
            <w:vAlign w:val="center"/>
            <w:hideMark/>
          </w:tcPr>
          <w:p w14:paraId="7C28FC24"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4B5DF939" w14:textId="77777777" w:rsidR="0050193C" w:rsidRPr="0050193C" w:rsidRDefault="0050193C" w:rsidP="0050193C">
            <w:pPr>
              <w:rPr>
                <w:lang w:val="en-GB" w:eastAsia="de-DE"/>
              </w:rPr>
            </w:pPr>
            <w:r w:rsidRPr="0050193C">
              <w:rPr>
                <w:lang w:val="en-GB" w:eastAsia="de-DE"/>
              </w:rPr>
              <w:t> </w:t>
            </w:r>
          </w:p>
        </w:tc>
      </w:tr>
      <w:tr w:rsidR="0050193C" w:rsidRPr="0050193C" w14:paraId="68709F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9BDEA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DBAD164" w14:textId="77777777" w:rsidR="0050193C" w:rsidRPr="0050193C" w:rsidRDefault="0050193C" w:rsidP="0050193C">
            <w:pPr>
              <w:rPr>
                <w:lang w:val="en-GB" w:eastAsia="de-DE"/>
              </w:rPr>
            </w:pPr>
            <w:r w:rsidRPr="0050193C">
              <w:rPr>
                <w:lang w:val="en-GB" w:eastAsia="de-DE"/>
              </w:rPr>
              <w:t>Total Conv. Layers</w:t>
            </w:r>
          </w:p>
        </w:tc>
        <w:tc>
          <w:tcPr>
            <w:tcW w:w="3113" w:type="dxa"/>
            <w:tcBorders>
              <w:top w:val="nil"/>
              <w:left w:val="nil"/>
              <w:bottom w:val="single" w:sz="8" w:space="0" w:color="auto"/>
              <w:right w:val="single" w:sz="8" w:space="0" w:color="auto"/>
            </w:tcBorders>
            <w:shd w:val="clear" w:color="auto" w:fill="auto"/>
            <w:vAlign w:val="center"/>
            <w:hideMark/>
          </w:tcPr>
          <w:p w14:paraId="42FFBFDF" w14:textId="77777777" w:rsidR="0050193C" w:rsidRPr="0050193C" w:rsidRDefault="0050193C" w:rsidP="0050193C">
            <w:pPr>
              <w:rPr>
                <w:lang w:val="en-GB" w:eastAsia="de-DE"/>
              </w:rPr>
            </w:pPr>
            <w:r w:rsidRPr="0050193C">
              <w:rPr>
                <w:lang w:val="en-GB" w:eastAsia="de-DE"/>
              </w:rPr>
              <w:t>60</w:t>
            </w:r>
          </w:p>
        </w:tc>
      </w:tr>
      <w:tr w:rsidR="0050193C" w:rsidRPr="0050193C" w14:paraId="581DB7E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B65572"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4F8DA85" w14:textId="77777777" w:rsidR="0050193C" w:rsidRPr="0050193C" w:rsidRDefault="0050193C" w:rsidP="0050193C">
            <w:pPr>
              <w:rPr>
                <w:lang w:val="en-GB" w:eastAsia="de-DE"/>
              </w:rPr>
            </w:pPr>
            <w:r w:rsidRPr="0050193C">
              <w:rPr>
                <w:lang w:val="en-GB" w:eastAsia="de-DE"/>
              </w:rPr>
              <w:t>Total FC Layers</w:t>
            </w:r>
          </w:p>
        </w:tc>
        <w:tc>
          <w:tcPr>
            <w:tcW w:w="3113" w:type="dxa"/>
            <w:tcBorders>
              <w:top w:val="nil"/>
              <w:left w:val="nil"/>
              <w:bottom w:val="single" w:sz="8" w:space="0" w:color="auto"/>
              <w:right w:val="single" w:sz="8" w:space="0" w:color="auto"/>
            </w:tcBorders>
            <w:shd w:val="clear" w:color="auto" w:fill="auto"/>
            <w:vAlign w:val="center"/>
            <w:hideMark/>
          </w:tcPr>
          <w:p w14:paraId="19E3ED92" w14:textId="77777777" w:rsidR="0050193C" w:rsidRPr="0050193C" w:rsidRDefault="0050193C" w:rsidP="0050193C">
            <w:pPr>
              <w:rPr>
                <w:lang w:val="en-GB" w:eastAsia="de-DE"/>
              </w:rPr>
            </w:pPr>
          </w:p>
        </w:tc>
      </w:tr>
      <w:tr w:rsidR="0050193C" w:rsidRPr="0050193C" w14:paraId="6D3403C0" w14:textId="77777777" w:rsidTr="001A1233">
        <w:trPr>
          <w:trHeight w:val="3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2600A7"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7F3BC51" w14:textId="77777777" w:rsidR="0050193C" w:rsidRPr="0050193C" w:rsidRDefault="0050193C" w:rsidP="0050193C">
            <w:pPr>
              <w:rPr>
                <w:lang w:val="en-GB" w:eastAsia="de-DE"/>
              </w:rPr>
            </w:pPr>
            <w:r w:rsidRPr="0050193C">
              <w:rPr>
                <w:lang w:val="en-GB" w:eastAsia="de-DE"/>
              </w:rPr>
              <w:t>Total Memory (MB)</w:t>
            </w:r>
          </w:p>
        </w:tc>
        <w:tc>
          <w:tcPr>
            <w:tcW w:w="3113" w:type="dxa"/>
            <w:tcBorders>
              <w:top w:val="nil"/>
              <w:left w:val="nil"/>
              <w:bottom w:val="single" w:sz="8" w:space="0" w:color="auto"/>
              <w:right w:val="single" w:sz="8" w:space="0" w:color="auto"/>
            </w:tcBorders>
            <w:shd w:val="clear" w:color="auto" w:fill="auto"/>
            <w:vAlign w:val="center"/>
            <w:hideMark/>
          </w:tcPr>
          <w:p w14:paraId="3C8C4B5D" w14:textId="77777777" w:rsidR="0050193C" w:rsidRPr="0050193C" w:rsidRDefault="0050193C" w:rsidP="0050193C">
            <w:pPr>
              <w:rPr>
                <w:lang w:val="en-GB" w:eastAsia="de-DE"/>
              </w:rPr>
            </w:pPr>
            <w:r w:rsidRPr="0050193C">
              <w:rPr>
                <w:lang w:val="en-GB" w:eastAsia="de-DE"/>
              </w:rPr>
              <w:t> </w:t>
            </w:r>
          </w:p>
        </w:tc>
      </w:tr>
      <w:tr w:rsidR="0050193C" w:rsidRPr="0050193C" w14:paraId="5ABA541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80DC3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D8C8FAF" w14:textId="77777777" w:rsidR="0050193C" w:rsidRPr="0050193C" w:rsidRDefault="0050193C" w:rsidP="0050193C">
            <w:pPr>
              <w:rPr>
                <w:lang w:val="en-GB" w:eastAsia="de-DE"/>
              </w:rPr>
            </w:pPr>
            <w:r w:rsidRPr="0050193C">
              <w:rPr>
                <w:lang w:val="en-GB" w:eastAsia="de-DE"/>
              </w:rPr>
              <w:t>Batch size:</w:t>
            </w:r>
          </w:p>
        </w:tc>
        <w:tc>
          <w:tcPr>
            <w:tcW w:w="3113" w:type="dxa"/>
            <w:tcBorders>
              <w:top w:val="nil"/>
              <w:left w:val="nil"/>
              <w:bottom w:val="single" w:sz="8" w:space="0" w:color="auto"/>
              <w:right w:val="single" w:sz="8" w:space="0" w:color="auto"/>
            </w:tcBorders>
            <w:shd w:val="clear" w:color="auto" w:fill="auto"/>
            <w:vAlign w:val="center"/>
          </w:tcPr>
          <w:p w14:paraId="6470E97D" w14:textId="77777777" w:rsidR="0050193C" w:rsidRPr="0050193C" w:rsidRDefault="0050193C" w:rsidP="0050193C">
            <w:pPr>
              <w:rPr>
                <w:lang w:val="en-GB" w:eastAsia="de-DE"/>
              </w:rPr>
            </w:pPr>
            <w:r w:rsidRPr="0050193C">
              <w:rPr>
                <w:lang w:val="en-GB" w:eastAsia="de-DE"/>
              </w:rPr>
              <w:t>1</w:t>
            </w:r>
          </w:p>
        </w:tc>
      </w:tr>
      <w:tr w:rsidR="0050193C" w:rsidRPr="0050193C" w14:paraId="07DB0C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392E4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1B23D67" w14:textId="77777777" w:rsidR="0050193C" w:rsidRPr="0050193C" w:rsidRDefault="0050193C" w:rsidP="0050193C">
            <w:pPr>
              <w:rPr>
                <w:lang w:val="en-GB" w:eastAsia="de-DE"/>
              </w:rPr>
            </w:pPr>
            <w:r w:rsidRPr="0050193C">
              <w:rPr>
                <w:lang w:val="en-GB" w:eastAsia="de-DE"/>
              </w:rPr>
              <w:t>Patch size</w:t>
            </w:r>
          </w:p>
        </w:tc>
        <w:tc>
          <w:tcPr>
            <w:tcW w:w="3113" w:type="dxa"/>
            <w:tcBorders>
              <w:top w:val="nil"/>
              <w:left w:val="nil"/>
              <w:bottom w:val="single" w:sz="8" w:space="0" w:color="auto"/>
              <w:right w:val="single" w:sz="8" w:space="0" w:color="auto"/>
            </w:tcBorders>
            <w:shd w:val="clear" w:color="auto" w:fill="auto"/>
            <w:vAlign w:val="center"/>
            <w:hideMark/>
          </w:tcPr>
          <w:p w14:paraId="0DEA74CF" w14:textId="77777777" w:rsidR="0050193C" w:rsidRPr="0050193C" w:rsidRDefault="0050193C" w:rsidP="0050193C">
            <w:pPr>
              <w:rPr>
                <w:lang w:val="en-GB" w:eastAsia="de-DE"/>
              </w:rPr>
            </w:pPr>
            <w:r w:rsidRPr="0050193C">
              <w:rPr>
                <w:lang w:val="en-GB" w:eastAsia="de-DE"/>
              </w:rPr>
              <w:t>CTU</w:t>
            </w:r>
          </w:p>
          <w:p w14:paraId="768FDB40" w14:textId="77777777" w:rsidR="0050193C" w:rsidRPr="0050193C" w:rsidRDefault="0050193C" w:rsidP="0050193C">
            <w:pPr>
              <w:rPr>
                <w:lang w:val="en-GB" w:eastAsia="de-DE"/>
              </w:rPr>
            </w:pPr>
          </w:p>
        </w:tc>
      </w:tr>
      <w:tr w:rsidR="0050193C" w:rsidRPr="0050193C" w14:paraId="54EB65E3" w14:textId="77777777" w:rsidTr="001A1233">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DADD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B539EFF" w14:textId="77777777" w:rsidR="0050193C" w:rsidRPr="0050193C" w:rsidRDefault="0050193C" w:rsidP="0050193C">
            <w:pPr>
              <w:rPr>
                <w:lang w:val="en-GB" w:eastAsia="de-DE"/>
              </w:rPr>
            </w:pPr>
            <w:r w:rsidRPr="0050193C">
              <w:rPr>
                <w:lang w:val="en-GB" w:eastAsia="de-DE"/>
              </w:rPr>
              <w:t>Changes to network configuration or weights required to generate rate points</w:t>
            </w:r>
          </w:p>
        </w:tc>
        <w:tc>
          <w:tcPr>
            <w:tcW w:w="3113" w:type="dxa"/>
            <w:tcBorders>
              <w:top w:val="nil"/>
              <w:left w:val="nil"/>
              <w:bottom w:val="single" w:sz="8" w:space="0" w:color="auto"/>
              <w:right w:val="single" w:sz="8" w:space="0" w:color="auto"/>
            </w:tcBorders>
            <w:shd w:val="clear" w:color="auto" w:fill="auto"/>
            <w:vAlign w:val="center"/>
            <w:hideMark/>
          </w:tcPr>
          <w:p w14:paraId="620780F7" w14:textId="77777777" w:rsidR="0050193C" w:rsidRPr="0050193C" w:rsidRDefault="0050193C" w:rsidP="0050193C">
            <w:pPr>
              <w:rPr>
                <w:lang w:val="en-GB" w:eastAsia="de-DE"/>
              </w:rPr>
            </w:pPr>
          </w:p>
        </w:tc>
      </w:tr>
      <w:tr w:rsidR="0050193C" w:rsidRPr="0050193C" w14:paraId="321ED2DA"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08D5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12BB85F" w14:textId="77777777" w:rsidR="0050193C" w:rsidRPr="0050193C" w:rsidRDefault="0050193C" w:rsidP="0050193C">
            <w:pPr>
              <w:rPr>
                <w:lang w:val="en-GB" w:eastAsia="de-DE"/>
              </w:rPr>
            </w:pPr>
            <w:r w:rsidRPr="0050193C">
              <w:rPr>
                <w:lang w:val="en-GB" w:eastAsia="de-DE"/>
              </w:rPr>
              <w:t>Peak Memory Usage (Total)</w:t>
            </w:r>
          </w:p>
        </w:tc>
        <w:tc>
          <w:tcPr>
            <w:tcW w:w="3113" w:type="dxa"/>
            <w:tcBorders>
              <w:top w:val="nil"/>
              <w:left w:val="nil"/>
              <w:bottom w:val="single" w:sz="8" w:space="0" w:color="auto"/>
              <w:right w:val="single" w:sz="8" w:space="0" w:color="auto"/>
            </w:tcBorders>
            <w:shd w:val="clear" w:color="auto" w:fill="auto"/>
            <w:vAlign w:val="center"/>
            <w:hideMark/>
          </w:tcPr>
          <w:p w14:paraId="454CE5F5" w14:textId="77777777" w:rsidR="0050193C" w:rsidRPr="0050193C" w:rsidRDefault="0050193C" w:rsidP="0050193C">
            <w:pPr>
              <w:rPr>
                <w:lang w:val="en-GB" w:eastAsia="de-DE"/>
              </w:rPr>
            </w:pPr>
            <w:r w:rsidRPr="0050193C">
              <w:rPr>
                <w:lang w:val="en-GB" w:eastAsia="de-DE"/>
              </w:rPr>
              <w:t> </w:t>
            </w:r>
          </w:p>
        </w:tc>
      </w:tr>
      <w:tr w:rsidR="0050193C" w:rsidRPr="0050193C" w14:paraId="330D70C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8BCFC8"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5AF1CA7" w14:textId="77777777" w:rsidR="0050193C" w:rsidRPr="0050193C" w:rsidRDefault="0050193C" w:rsidP="0050193C">
            <w:pPr>
              <w:rPr>
                <w:lang w:val="en-GB" w:eastAsia="de-DE"/>
              </w:rPr>
            </w:pPr>
            <w:r w:rsidRPr="0050193C">
              <w:rPr>
                <w:lang w:val="en-GB" w:eastAsia="de-DE"/>
              </w:rPr>
              <w:t>Peak Memory Usage (per Model)</w:t>
            </w:r>
          </w:p>
        </w:tc>
        <w:tc>
          <w:tcPr>
            <w:tcW w:w="3113" w:type="dxa"/>
            <w:tcBorders>
              <w:top w:val="nil"/>
              <w:left w:val="nil"/>
              <w:bottom w:val="single" w:sz="8" w:space="0" w:color="auto"/>
              <w:right w:val="single" w:sz="8" w:space="0" w:color="auto"/>
            </w:tcBorders>
            <w:shd w:val="clear" w:color="auto" w:fill="auto"/>
            <w:vAlign w:val="center"/>
            <w:hideMark/>
          </w:tcPr>
          <w:p w14:paraId="29EAE2D9" w14:textId="77777777" w:rsidR="0050193C" w:rsidRPr="0050193C" w:rsidRDefault="0050193C" w:rsidP="0050193C">
            <w:pPr>
              <w:rPr>
                <w:lang w:val="en-GB" w:eastAsia="de-DE"/>
              </w:rPr>
            </w:pPr>
            <w:r w:rsidRPr="0050193C">
              <w:rPr>
                <w:lang w:val="en-GB" w:eastAsia="de-DE"/>
              </w:rPr>
              <w:t> </w:t>
            </w:r>
          </w:p>
        </w:tc>
      </w:tr>
      <w:tr w:rsidR="0050193C" w:rsidRPr="0050193C" w14:paraId="0D68B161"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AD5DBD"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6F1D968" w14:textId="77777777" w:rsidR="0050193C" w:rsidRPr="0050193C" w:rsidRDefault="0050193C" w:rsidP="0050193C">
            <w:pPr>
              <w:rPr>
                <w:lang w:val="en-GB" w:eastAsia="de-DE"/>
              </w:rPr>
            </w:pPr>
            <w:r w:rsidRPr="0050193C">
              <w:rPr>
                <w:lang w:val="en-GB" w:eastAsia="de-DE"/>
              </w:rPr>
              <w:t>Border handling</w:t>
            </w:r>
          </w:p>
        </w:tc>
        <w:tc>
          <w:tcPr>
            <w:tcW w:w="3113" w:type="dxa"/>
            <w:tcBorders>
              <w:top w:val="nil"/>
              <w:left w:val="nil"/>
              <w:bottom w:val="single" w:sz="8" w:space="0" w:color="auto"/>
              <w:right w:val="single" w:sz="8" w:space="0" w:color="auto"/>
            </w:tcBorders>
            <w:shd w:val="clear" w:color="auto" w:fill="auto"/>
            <w:vAlign w:val="center"/>
            <w:hideMark/>
          </w:tcPr>
          <w:p w14:paraId="072E11AC" w14:textId="77777777" w:rsidR="0050193C" w:rsidRPr="0050193C" w:rsidRDefault="0050193C" w:rsidP="0050193C">
            <w:pPr>
              <w:rPr>
                <w:lang w:val="en-GB" w:eastAsia="de-DE"/>
              </w:rPr>
            </w:pPr>
          </w:p>
        </w:tc>
      </w:tr>
      <w:tr w:rsidR="0050193C" w:rsidRPr="0050193C" w14:paraId="310687D3"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698B1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008C0D3" w14:textId="77777777" w:rsidR="0050193C" w:rsidRPr="0050193C" w:rsidRDefault="0050193C" w:rsidP="0050193C">
            <w:pPr>
              <w:rPr>
                <w:lang w:val="en-GB" w:eastAsia="de-DE"/>
              </w:rPr>
            </w:pPr>
            <w:r w:rsidRPr="0050193C">
              <w:rPr>
                <w:lang w:val="en-GB" w:eastAsia="de-DE"/>
              </w:rPr>
              <w:t xml:space="preserve">Other information: </w:t>
            </w:r>
          </w:p>
        </w:tc>
        <w:tc>
          <w:tcPr>
            <w:tcW w:w="3113" w:type="dxa"/>
            <w:tcBorders>
              <w:top w:val="nil"/>
              <w:left w:val="nil"/>
              <w:bottom w:val="single" w:sz="8" w:space="0" w:color="auto"/>
              <w:right w:val="single" w:sz="8" w:space="0" w:color="auto"/>
            </w:tcBorders>
            <w:shd w:val="clear" w:color="auto" w:fill="auto"/>
            <w:vAlign w:val="center"/>
            <w:hideMark/>
          </w:tcPr>
          <w:p w14:paraId="4ADA3A97" w14:textId="77777777" w:rsidR="0050193C" w:rsidRPr="0050193C" w:rsidRDefault="0050193C" w:rsidP="0050193C">
            <w:pPr>
              <w:rPr>
                <w:lang w:val="en-GB" w:eastAsia="de-DE"/>
              </w:rPr>
            </w:pPr>
            <w:r w:rsidRPr="0050193C">
              <w:rPr>
                <w:rFonts w:hint="eastAsia"/>
                <w:lang w:val="en-GB" w:eastAsia="de-DE"/>
              </w:rPr>
              <w:t> </w:t>
            </w:r>
          </w:p>
        </w:tc>
      </w:tr>
      <w:tr w:rsidR="0050193C" w:rsidRPr="0050193C" w14:paraId="39B21B0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9582B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1CC58BBE"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618EADE5" w14:textId="77777777" w:rsidR="0050193C" w:rsidRPr="0050193C" w:rsidRDefault="0050193C" w:rsidP="0050193C">
            <w:pPr>
              <w:rPr>
                <w:lang w:val="en-GB" w:eastAsia="de-DE"/>
              </w:rPr>
            </w:pPr>
            <w:r w:rsidRPr="0050193C">
              <w:rPr>
                <w:lang w:val="en-GB" w:eastAsia="de-DE"/>
              </w:rPr>
              <w:t> </w:t>
            </w:r>
          </w:p>
        </w:tc>
      </w:tr>
    </w:tbl>
    <w:p w14:paraId="00C3F0E1" w14:textId="77777777" w:rsidR="0050193C" w:rsidRPr="0050193C" w:rsidRDefault="0050193C" w:rsidP="0050193C">
      <w:pPr>
        <w:rPr>
          <w:lang w:val="en-CA" w:eastAsia="de-DE"/>
        </w:rPr>
      </w:pPr>
    </w:p>
    <w:p w14:paraId="2419D9DF" w14:textId="581B3690"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III</w:t>
      </w:r>
      <w:r w:rsidRPr="0050193C">
        <w:rPr>
          <w:lang w:val="en-CA" w:eastAsia="de-DE"/>
        </w:rPr>
        <w:fldChar w:fldCharType="end"/>
      </w:r>
      <w:r w:rsidRPr="0050193C">
        <w:rPr>
          <w:i/>
          <w:iCs/>
          <w:lang w:eastAsia="de-DE"/>
        </w:rPr>
        <w:t>. BD-rate over NNVC 3.0 in RA config</w:t>
      </w:r>
      <w:r>
        <w:rPr>
          <w:i/>
          <w:iCs/>
          <w:lang w:eastAsia="de-DE"/>
        </w:rPr>
        <w:t xml:space="preserve"> (partial results)</w:t>
      </w:r>
    </w:p>
    <w:tbl>
      <w:tblPr>
        <w:tblW w:w="5119" w:type="pct"/>
        <w:tblLook w:val="04A0" w:firstRow="1" w:lastRow="0" w:firstColumn="1" w:lastColumn="0" w:noHBand="0" w:noVBand="1"/>
      </w:tblPr>
      <w:tblGrid>
        <w:gridCol w:w="1017"/>
        <w:gridCol w:w="999"/>
        <w:gridCol w:w="1023"/>
        <w:gridCol w:w="1023"/>
        <w:gridCol w:w="1035"/>
        <w:gridCol w:w="1035"/>
        <w:gridCol w:w="1035"/>
        <w:gridCol w:w="785"/>
        <w:gridCol w:w="1188"/>
        <w:gridCol w:w="1530"/>
      </w:tblGrid>
      <w:tr w:rsidR="0050193C" w:rsidRPr="0050193C" w14:paraId="1DB348B2" w14:textId="77777777" w:rsidTr="001A1233">
        <w:trPr>
          <w:trHeight w:val="255"/>
        </w:trPr>
        <w:tc>
          <w:tcPr>
            <w:tcW w:w="474" w:type="pct"/>
            <w:tcBorders>
              <w:top w:val="nil"/>
              <w:left w:val="nil"/>
              <w:bottom w:val="nil"/>
              <w:right w:val="nil"/>
            </w:tcBorders>
            <w:shd w:val="clear" w:color="auto" w:fill="auto"/>
            <w:noWrap/>
            <w:vAlign w:val="center"/>
            <w:hideMark/>
          </w:tcPr>
          <w:p w14:paraId="0EC7F4D7" w14:textId="77777777" w:rsidR="0050193C" w:rsidRPr="0050193C" w:rsidRDefault="0050193C" w:rsidP="0050193C">
            <w:pPr>
              <w:rPr>
                <w:lang w:val="en-GB" w:eastAsia="de-DE"/>
              </w:rPr>
            </w:pPr>
          </w:p>
        </w:tc>
        <w:tc>
          <w:tcPr>
            <w:tcW w:w="3821" w:type="pct"/>
            <w:gridSpan w:val="8"/>
            <w:tcBorders>
              <w:top w:val="single" w:sz="8" w:space="0" w:color="auto"/>
              <w:left w:val="single" w:sz="8" w:space="0" w:color="auto"/>
              <w:bottom w:val="single" w:sz="8" w:space="0" w:color="auto"/>
              <w:right w:val="nil"/>
            </w:tcBorders>
            <w:shd w:val="clear" w:color="auto" w:fill="auto"/>
            <w:noWrap/>
            <w:vAlign w:val="center"/>
            <w:hideMark/>
          </w:tcPr>
          <w:p w14:paraId="280891C2" w14:textId="77777777" w:rsidR="0050193C" w:rsidRPr="0050193C" w:rsidRDefault="0050193C" w:rsidP="0050193C">
            <w:pPr>
              <w:rPr>
                <w:b/>
                <w:bCs/>
                <w:lang w:val="en-GB" w:eastAsia="de-DE"/>
              </w:rPr>
            </w:pPr>
            <w:r w:rsidRPr="0050193C">
              <w:rPr>
                <w:b/>
                <w:bCs/>
                <w:lang w:val="en-GB" w:eastAsia="de-DE"/>
              </w:rPr>
              <w:t>BD-rate Over NNVC-3.0</w:t>
            </w:r>
          </w:p>
        </w:tc>
        <w:tc>
          <w:tcPr>
            <w:tcW w:w="705" w:type="pct"/>
            <w:tcBorders>
              <w:top w:val="single" w:sz="8" w:space="0" w:color="auto"/>
              <w:left w:val="nil"/>
              <w:bottom w:val="single" w:sz="8" w:space="0" w:color="auto"/>
              <w:right w:val="single" w:sz="8" w:space="0" w:color="auto"/>
            </w:tcBorders>
            <w:shd w:val="clear" w:color="auto" w:fill="auto"/>
            <w:noWrap/>
            <w:vAlign w:val="center"/>
            <w:hideMark/>
          </w:tcPr>
          <w:p w14:paraId="6BCC750C" w14:textId="77777777" w:rsidR="0050193C" w:rsidRPr="0050193C" w:rsidRDefault="0050193C" w:rsidP="0050193C">
            <w:pPr>
              <w:rPr>
                <w:lang w:val="en-GB" w:eastAsia="de-DE"/>
              </w:rPr>
            </w:pPr>
            <w:r w:rsidRPr="0050193C">
              <w:rPr>
                <w:lang w:val="en-GB" w:eastAsia="de-DE"/>
              </w:rPr>
              <w:t> </w:t>
            </w:r>
          </w:p>
        </w:tc>
      </w:tr>
      <w:tr w:rsidR="0050193C" w:rsidRPr="0050193C" w14:paraId="76FFBC50" w14:textId="77777777" w:rsidTr="001A1233">
        <w:trPr>
          <w:trHeight w:val="255"/>
        </w:trPr>
        <w:tc>
          <w:tcPr>
            <w:tcW w:w="474" w:type="pct"/>
            <w:tcBorders>
              <w:top w:val="nil"/>
              <w:left w:val="nil"/>
              <w:bottom w:val="nil"/>
              <w:right w:val="nil"/>
            </w:tcBorders>
            <w:shd w:val="clear" w:color="auto" w:fill="auto"/>
            <w:noWrap/>
            <w:vAlign w:val="center"/>
            <w:hideMark/>
          </w:tcPr>
          <w:p w14:paraId="01F8878B" w14:textId="77777777" w:rsidR="0050193C" w:rsidRPr="0050193C" w:rsidRDefault="0050193C" w:rsidP="0050193C">
            <w:pPr>
              <w:rPr>
                <w:lang w:val="en-GB" w:eastAsia="de-DE"/>
              </w:rPr>
            </w:pPr>
          </w:p>
        </w:tc>
        <w:tc>
          <w:tcPr>
            <w:tcW w:w="454" w:type="pct"/>
            <w:tcBorders>
              <w:top w:val="nil"/>
              <w:left w:val="single" w:sz="8" w:space="0" w:color="auto"/>
              <w:bottom w:val="single" w:sz="8" w:space="0" w:color="auto"/>
              <w:right w:val="nil"/>
            </w:tcBorders>
            <w:shd w:val="clear" w:color="auto" w:fill="auto"/>
            <w:noWrap/>
            <w:vAlign w:val="center"/>
            <w:hideMark/>
          </w:tcPr>
          <w:p w14:paraId="36749FC9" w14:textId="77777777" w:rsidR="0050193C" w:rsidRPr="0050193C" w:rsidRDefault="0050193C" w:rsidP="0050193C">
            <w:pPr>
              <w:rPr>
                <w:lang w:val="en-GB" w:eastAsia="de-DE"/>
              </w:rPr>
            </w:pPr>
            <w:r w:rsidRPr="0050193C">
              <w:rPr>
                <w:lang w:val="en-GB" w:eastAsia="de-DE"/>
              </w:rPr>
              <w:t>Y-PSNR</w:t>
            </w:r>
          </w:p>
        </w:tc>
        <w:tc>
          <w:tcPr>
            <w:tcW w:w="474" w:type="pct"/>
            <w:tcBorders>
              <w:top w:val="nil"/>
              <w:left w:val="nil"/>
              <w:bottom w:val="single" w:sz="8" w:space="0" w:color="auto"/>
              <w:right w:val="nil"/>
            </w:tcBorders>
            <w:shd w:val="clear" w:color="auto" w:fill="auto"/>
            <w:noWrap/>
            <w:vAlign w:val="center"/>
            <w:hideMark/>
          </w:tcPr>
          <w:p w14:paraId="3322B605" w14:textId="77777777" w:rsidR="0050193C" w:rsidRPr="0050193C" w:rsidRDefault="0050193C" w:rsidP="0050193C">
            <w:pPr>
              <w:rPr>
                <w:lang w:val="en-GB" w:eastAsia="de-DE"/>
              </w:rPr>
            </w:pPr>
            <w:r w:rsidRPr="0050193C">
              <w:rPr>
                <w:lang w:val="en-GB" w:eastAsia="de-DE"/>
              </w:rPr>
              <w:t>U-PSNR</w:t>
            </w:r>
          </w:p>
        </w:tc>
        <w:tc>
          <w:tcPr>
            <w:tcW w:w="474" w:type="pct"/>
            <w:tcBorders>
              <w:top w:val="nil"/>
              <w:left w:val="nil"/>
              <w:bottom w:val="single" w:sz="8" w:space="0" w:color="auto"/>
              <w:right w:val="single" w:sz="4" w:space="0" w:color="auto"/>
            </w:tcBorders>
            <w:shd w:val="clear" w:color="auto" w:fill="auto"/>
            <w:noWrap/>
            <w:vAlign w:val="center"/>
            <w:hideMark/>
          </w:tcPr>
          <w:p w14:paraId="55AD99AF" w14:textId="77777777" w:rsidR="0050193C" w:rsidRPr="0050193C" w:rsidRDefault="0050193C" w:rsidP="0050193C">
            <w:pPr>
              <w:rPr>
                <w:lang w:val="en-GB" w:eastAsia="de-DE"/>
              </w:rPr>
            </w:pPr>
            <w:r w:rsidRPr="0050193C">
              <w:rPr>
                <w:lang w:val="en-GB" w:eastAsia="de-DE"/>
              </w:rPr>
              <w:t>V-PSNR</w:t>
            </w:r>
          </w:p>
        </w:tc>
        <w:tc>
          <w:tcPr>
            <w:tcW w:w="439" w:type="pct"/>
            <w:tcBorders>
              <w:top w:val="nil"/>
              <w:left w:val="single" w:sz="8" w:space="0" w:color="auto"/>
              <w:bottom w:val="single" w:sz="8" w:space="0" w:color="auto"/>
              <w:right w:val="nil"/>
            </w:tcBorders>
            <w:shd w:val="clear" w:color="auto" w:fill="auto"/>
            <w:noWrap/>
            <w:vAlign w:val="center"/>
            <w:hideMark/>
          </w:tcPr>
          <w:p w14:paraId="7FEDAD6E" w14:textId="77777777" w:rsidR="0050193C" w:rsidRPr="0050193C" w:rsidRDefault="0050193C" w:rsidP="0050193C">
            <w:pPr>
              <w:rPr>
                <w:lang w:val="en-GB" w:eastAsia="de-DE"/>
              </w:rPr>
            </w:pPr>
            <w:r w:rsidRPr="0050193C">
              <w:rPr>
                <w:lang w:val="en-GB" w:eastAsia="de-DE"/>
              </w:rPr>
              <w:t>Y-MSIM</w:t>
            </w:r>
          </w:p>
        </w:tc>
        <w:tc>
          <w:tcPr>
            <w:tcW w:w="474" w:type="pct"/>
            <w:tcBorders>
              <w:top w:val="nil"/>
              <w:left w:val="nil"/>
              <w:bottom w:val="single" w:sz="8" w:space="0" w:color="auto"/>
              <w:right w:val="nil"/>
            </w:tcBorders>
            <w:shd w:val="clear" w:color="auto" w:fill="auto"/>
            <w:noWrap/>
            <w:vAlign w:val="center"/>
            <w:hideMark/>
          </w:tcPr>
          <w:p w14:paraId="5C235383" w14:textId="77777777" w:rsidR="0050193C" w:rsidRPr="0050193C" w:rsidRDefault="0050193C" w:rsidP="0050193C">
            <w:pPr>
              <w:rPr>
                <w:lang w:val="en-GB" w:eastAsia="de-DE"/>
              </w:rPr>
            </w:pPr>
            <w:r w:rsidRPr="0050193C">
              <w:rPr>
                <w:lang w:val="en-GB" w:eastAsia="de-DE"/>
              </w:rPr>
              <w:t>U-MSIM</w:t>
            </w:r>
          </w:p>
        </w:tc>
        <w:tc>
          <w:tcPr>
            <w:tcW w:w="474" w:type="pct"/>
            <w:tcBorders>
              <w:top w:val="nil"/>
              <w:left w:val="nil"/>
              <w:bottom w:val="single" w:sz="8" w:space="0" w:color="auto"/>
              <w:right w:val="single" w:sz="4" w:space="0" w:color="auto"/>
            </w:tcBorders>
            <w:shd w:val="clear" w:color="auto" w:fill="auto"/>
            <w:noWrap/>
            <w:vAlign w:val="center"/>
            <w:hideMark/>
          </w:tcPr>
          <w:p w14:paraId="5247C0D9" w14:textId="77777777" w:rsidR="0050193C" w:rsidRPr="0050193C" w:rsidRDefault="0050193C" w:rsidP="0050193C">
            <w:pPr>
              <w:rPr>
                <w:lang w:val="en-GB" w:eastAsia="de-DE"/>
              </w:rPr>
            </w:pPr>
            <w:r w:rsidRPr="0050193C">
              <w:rPr>
                <w:lang w:val="en-GB" w:eastAsia="de-DE"/>
              </w:rPr>
              <w:t>V-MSIM</w:t>
            </w:r>
          </w:p>
        </w:tc>
        <w:tc>
          <w:tcPr>
            <w:tcW w:w="369" w:type="pct"/>
            <w:tcBorders>
              <w:top w:val="nil"/>
              <w:left w:val="nil"/>
              <w:bottom w:val="single" w:sz="8" w:space="0" w:color="auto"/>
              <w:right w:val="nil"/>
            </w:tcBorders>
            <w:shd w:val="clear" w:color="auto" w:fill="auto"/>
            <w:noWrap/>
            <w:vAlign w:val="center"/>
            <w:hideMark/>
          </w:tcPr>
          <w:p w14:paraId="25BE3321" w14:textId="77777777" w:rsidR="0050193C" w:rsidRPr="0050193C" w:rsidRDefault="0050193C" w:rsidP="0050193C">
            <w:pPr>
              <w:rPr>
                <w:lang w:val="en-GB" w:eastAsia="de-DE"/>
              </w:rPr>
            </w:pPr>
            <w:proofErr w:type="spellStart"/>
            <w:r w:rsidRPr="0050193C">
              <w:rPr>
                <w:lang w:val="en-GB" w:eastAsia="de-DE"/>
              </w:rPr>
              <w:t>EncT</w:t>
            </w:r>
            <w:proofErr w:type="spellEnd"/>
          </w:p>
        </w:tc>
        <w:tc>
          <w:tcPr>
            <w:tcW w:w="661" w:type="pct"/>
            <w:tcBorders>
              <w:top w:val="nil"/>
              <w:left w:val="nil"/>
              <w:bottom w:val="single" w:sz="8" w:space="0" w:color="auto"/>
              <w:right w:val="nil"/>
            </w:tcBorders>
            <w:shd w:val="clear" w:color="auto" w:fill="auto"/>
            <w:noWrap/>
            <w:vAlign w:val="center"/>
            <w:hideMark/>
          </w:tcPr>
          <w:p w14:paraId="0CBC3ADB" w14:textId="77777777" w:rsidR="0050193C" w:rsidRPr="0050193C" w:rsidRDefault="0050193C" w:rsidP="0050193C">
            <w:pPr>
              <w:rPr>
                <w:lang w:val="en-GB" w:eastAsia="de-DE"/>
              </w:rPr>
            </w:pPr>
            <w:proofErr w:type="spellStart"/>
            <w:r w:rsidRPr="0050193C">
              <w:rPr>
                <w:lang w:val="en-GB" w:eastAsia="de-DE"/>
              </w:rPr>
              <w:t>DecT</w:t>
            </w:r>
            <w:proofErr w:type="spellEnd"/>
            <w:r w:rsidRPr="0050193C">
              <w:rPr>
                <w:lang w:val="en-GB" w:eastAsia="de-DE"/>
              </w:rPr>
              <w:t xml:space="preserve"> CPU</w:t>
            </w:r>
          </w:p>
        </w:tc>
        <w:tc>
          <w:tcPr>
            <w:tcW w:w="705" w:type="pct"/>
            <w:tcBorders>
              <w:top w:val="nil"/>
              <w:left w:val="nil"/>
              <w:bottom w:val="single" w:sz="8" w:space="0" w:color="auto"/>
              <w:right w:val="single" w:sz="8" w:space="0" w:color="auto"/>
            </w:tcBorders>
            <w:shd w:val="clear" w:color="auto" w:fill="auto"/>
            <w:noWrap/>
            <w:vAlign w:val="center"/>
            <w:hideMark/>
          </w:tcPr>
          <w:p w14:paraId="2C2A8A13" w14:textId="77777777" w:rsidR="0050193C" w:rsidRPr="0050193C" w:rsidRDefault="0050193C" w:rsidP="0050193C">
            <w:pPr>
              <w:rPr>
                <w:lang w:val="en-GB" w:eastAsia="de-DE"/>
              </w:rPr>
            </w:pPr>
            <w:r w:rsidRPr="0050193C">
              <w:rPr>
                <w:lang w:val="en-GB" w:eastAsia="de-DE"/>
              </w:rPr>
              <w:t>PSNR Overlap</w:t>
            </w:r>
          </w:p>
        </w:tc>
      </w:tr>
      <w:tr w:rsidR="0050193C" w:rsidRPr="0050193C" w14:paraId="0FE7BF63"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4BE838DB" w14:textId="77777777" w:rsidR="0050193C" w:rsidRPr="0050193C" w:rsidRDefault="0050193C" w:rsidP="0050193C">
            <w:pPr>
              <w:rPr>
                <w:lang w:val="en-GB" w:eastAsia="de-DE"/>
              </w:rPr>
            </w:pPr>
            <w:r w:rsidRPr="0050193C">
              <w:rPr>
                <w:lang w:val="en-GB" w:eastAsia="de-DE"/>
              </w:rPr>
              <w:t>Class A1</w:t>
            </w:r>
          </w:p>
        </w:tc>
        <w:tc>
          <w:tcPr>
            <w:tcW w:w="454" w:type="pct"/>
            <w:tcBorders>
              <w:top w:val="single" w:sz="8" w:space="0" w:color="auto"/>
              <w:left w:val="single" w:sz="8" w:space="0" w:color="auto"/>
              <w:bottom w:val="nil"/>
              <w:right w:val="nil"/>
            </w:tcBorders>
            <w:shd w:val="clear" w:color="auto" w:fill="auto"/>
            <w:noWrap/>
            <w:vAlign w:val="center"/>
          </w:tcPr>
          <w:p w14:paraId="26DA03B3"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14CCB136"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0BB72D8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0D5A3D68"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59F27C72"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469D0E0F"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12313DD4"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061DA278"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9EE8EC4" w14:textId="77777777" w:rsidR="0050193C" w:rsidRPr="0050193C" w:rsidRDefault="0050193C" w:rsidP="0050193C">
            <w:pPr>
              <w:rPr>
                <w:lang w:val="en-GB" w:eastAsia="de-DE"/>
              </w:rPr>
            </w:pPr>
          </w:p>
        </w:tc>
      </w:tr>
      <w:tr w:rsidR="0050193C" w:rsidRPr="0050193C" w14:paraId="0A2E1D95" w14:textId="77777777" w:rsidTr="001A1233">
        <w:trPr>
          <w:trHeight w:val="68"/>
        </w:trPr>
        <w:tc>
          <w:tcPr>
            <w:tcW w:w="474" w:type="pct"/>
            <w:tcBorders>
              <w:top w:val="nil"/>
              <w:left w:val="single" w:sz="8" w:space="0" w:color="auto"/>
              <w:bottom w:val="nil"/>
              <w:right w:val="single" w:sz="8" w:space="0" w:color="auto"/>
            </w:tcBorders>
            <w:shd w:val="clear" w:color="auto" w:fill="auto"/>
            <w:noWrap/>
            <w:vAlign w:val="center"/>
            <w:hideMark/>
          </w:tcPr>
          <w:p w14:paraId="48A5E5B2" w14:textId="77777777" w:rsidR="0050193C" w:rsidRPr="0050193C" w:rsidRDefault="0050193C" w:rsidP="0050193C">
            <w:pPr>
              <w:rPr>
                <w:lang w:val="en-GB" w:eastAsia="de-DE"/>
              </w:rPr>
            </w:pPr>
            <w:r w:rsidRPr="0050193C">
              <w:rPr>
                <w:lang w:val="en-GB" w:eastAsia="de-DE"/>
              </w:rPr>
              <w:lastRenderedPageBreak/>
              <w:t>Class A2</w:t>
            </w:r>
          </w:p>
        </w:tc>
        <w:tc>
          <w:tcPr>
            <w:tcW w:w="454" w:type="pct"/>
            <w:tcBorders>
              <w:top w:val="nil"/>
              <w:left w:val="single" w:sz="8" w:space="0" w:color="auto"/>
              <w:bottom w:val="nil"/>
              <w:right w:val="nil"/>
            </w:tcBorders>
            <w:shd w:val="clear" w:color="auto" w:fill="auto"/>
            <w:noWrap/>
            <w:vAlign w:val="center"/>
          </w:tcPr>
          <w:p w14:paraId="1F69C85D"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38386470"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6671EF8E" w14:textId="77777777" w:rsidR="0050193C" w:rsidRPr="0050193C" w:rsidRDefault="0050193C" w:rsidP="0050193C">
            <w:pPr>
              <w:rPr>
                <w:lang w:val="en-GB" w:eastAsia="de-DE"/>
              </w:rPr>
            </w:pPr>
          </w:p>
        </w:tc>
        <w:tc>
          <w:tcPr>
            <w:tcW w:w="439" w:type="pct"/>
            <w:tcBorders>
              <w:top w:val="nil"/>
              <w:left w:val="single" w:sz="8" w:space="0" w:color="auto"/>
              <w:bottom w:val="nil"/>
              <w:right w:val="nil"/>
            </w:tcBorders>
            <w:shd w:val="clear" w:color="auto" w:fill="auto"/>
            <w:noWrap/>
            <w:vAlign w:val="center"/>
          </w:tcPr>
          <w:p w14:paraId="3C0016BE"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6A755009"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318C6161"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7180A698"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6F8405AF"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6DAFD24" w14:textId="77777777" w:rsidR="0050193C" w:rsidRPr="0050193C" w:rsidRDefault="0050193C" w:rsidP="0050193C">
            <w:pPr>
              <w:rPr>
                <w:lang w:val="en-GB" w:eastAsia="de-DE"/>
              </w:rPr>
            </w:pPr>
          </w:p>
        </w:tc>
      </w:tr>
      <w:tr w:rsidR="0050193C" w:rsidRPr="0050193C" w14:paraId="5D37BAC5"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263185E4" w14:textId="77777777" w:rsidR="0050193C" w:rsidRPr="0050193C" w:rsidRDefault="0050193C" w:rsidP="0050193C">
            <w:pPr>
              <w:rPr>
                <w:lang w:val="en-GB" w:eastAsia="de-DE"/>
              </w:rPr>
            </w:pPr>
            <w:r w:rsidRPr="0050193C">
              <w:rPr>
                <w:lang w:val="en-GB" w:eastAsia="de-DE"/>
              </w:rPr>
              <w:t>Class B</w:t>
            </w:r>
          </w:p>
        </w:tc>
        <w:tc>
          <w:tcPr>
            <w:tcW w:w="454" w:type="pct"/>
            <w:tcBorders>
              <w:top w:val="nil"/>
              <w:left w:val="single" w:sz="8" w:space="0" w:color="auto"/>
              <w:bottom w:val="nil"/>
              <w:right w:val="nil"/>
            </w:tcBorders>
            <w:shd w:val="clear" w:color="000000" w:fill="CCFFCC"/>
            <w:noWrap/>
            <w:vAlign w:val="center"/>
            <w:hideMark/>
          </w:tcPr>
          <w:p w14:paraId="54EA4E79" w14:textId="77777777" w:rsidR="0050193C" w:rsidRPr="0050193C" w:rsidRDefault="0050193C" w:rsidP="0050193C">
            <w:pPr>
              <w:rPr>
                <w:lang w:val="en-GB" w:eastAsia="de-DE"/>
              </w:rPr>
            </w:pPr>
            <w:r w:rsidRPr="0050193C">
              <w:rPr>
                <w:lang w:val="en-GB" w:eastAsia="de-DE"/>
              </w:rPr>
              <w:t>-3,42 %</w:t>
            </w:r>
          </w:p>
        </w:tc>
        <w:tc>
          <w:tcPr>
            <w:tcW w:w="474" w:type="pct"/>
            <w:tcBorders>
              <w:top w:val="nil"/>
              <w:left w:val="nil"/>
              <w:bottom w:val="nil"/>
              <w:right w:val="nil"/>
            </w:tcBorders>
            <w:shd w:val="clear" w:color="000000" w:fill="CCFFCC"/>
            <w:noWrap/>
            <w:vAlign w:val="center"/>
            <w:hideMark/>
          </w:tcPr>
          <w:p w14:paraId="3BD15F35" w14:textId="77777777" w:rsidR="0050193C" w:rsidRPr="0050193C" w:rsidRDefault="0050193C" w:rsidP="0050193C">
            <w:pPr>
              <w:rPr>
                <w:lang w:val="en-GB" w:eastAsia="de-DE"/>
              </w:rPr>
            </w:pPr>
            <w:r w:rsidRPr="0050193C">
              <w:rPr>
                <w:lang w:val="en-GB" w:eastAsia="de-DE"/>
              </w:rPr>
              <w:t>-14,57 %</w:t>
            </w:r>
          </w:p>
        </w:tc>
        <w:tc>
          <w:tcPr>
            <w:tcW w:w="474" w:type="pct"/>
            <w:tcBorders>
              <w:top w:val="nil"/>
              <w:left w:val="nil"/>
              <w:bottom w:val="nil"/>
              <w:right w:val="single" w:sz="4" w:space="0" w:color="auto"/>
            </w:tcBorders>
            <w:shd w:val="clear" w:color="000000" w:fill="CCFFCC"/>
            <w:noWrap/>
            <w:vAlign w:val="center"/>
            <w:hideMark/>
          </w:tcPr>
          <w:p w14:paraId="6A3E59A1" w14:textId="77777777" w:rsidR="0050193C" w:rsidRPr="0050193C" w:rsidRDefault="0050193C" w:rsidP="0050193C">
            <w:pPr>
              <w:rPr>
                <w:lang w:val="en-GB" w:eastAsia="de-DE"/>
              </w:rPr>
            </w:pPr>
            <w:r w:rsidRPr="0050193C">
              <w:rPr>
                <w:lang w:val="en-GB" w:eastAsia="de-DE"/>
              </w:rPr>
              <w:t>-12,38 %</w:t>
            </w:r>
          </w:p>
        </w:tc>
        <w:tc>
          <w:tcPr>
            <w:tcW w:w="439" w:type="pct"/>
            <w:tcBorders>
              <w:top w:val="nil"/>
              <w:left w:val="single" w:sz="8" w:space="0" w:color="auto"/>
              <w:bottom w:val="nil"/>
              <w:right w:val="nil"/>
            </w:tcBorders>
            <w:shd w:val="clear" w:color="auto" w:fill="auto"/>
            <w:noWrap/>
            <w:vAlign w:val="center"/>
            <w:hideMark/>
          </w:tcPr>
          <w:p w14:paraId="75016C79" w14:textId="77777777" w:rsidR="0050193C" w:rsidRPr="0050193C" w:rsidRDefault="0050193C" w:rsidP="0050193C">
            <w:pPr>
              <w:rPr>
                <w:lang w:val="en-GB" w:eastAsia="de-DE"/>
              </w:rPr>
            </w:pPr>
            <w:r w:rsidRPr="0050193C">
              <w:rPr>
                <w:lang w:val="en-GB" w:eastAsia="de-DE"/>
              </w:rPr>
              <w:t>-3,00 %</w:t>
            </w:r>
          </w:p>
        </w:tc>
        <w:tc>
          <w:tcPr>
            <w:tcW w:w="474" w:type="pct"/>
            <w:tcBorders>
              <w:top w:val="nil"/>
              <w:left w:val="nil"/>
              <w:bottom w:val="nil"/>
              <w:right w:val="nil"/>
            </w:tcBorders>
            <w:shd w:val="clear" w:color="000000" w:fill="CCFFCC"/>
            <w:noWrap/>
            <w:vAlign w:val="center"/>
            <w:hideMark/>
          </w:tcPr>
          <w:p w14:paraId="52AB48E1" w14:textId="77777777" w:rsidR="0050193C" w:rsidRPr="0050193C" w:rsidRDefault="0050193C" w:rsidP="0050193C">
            <w:pPr>
              <w:rPr>
                <w:lang w:val="en-GB" w:eastAsia="de-DE"/>
              </w:rPr>
            </w:pPr>
            <w:r w:rsidRPr="0050193C">
              <w:rPr>
                <w:lang w:val="en-GB" w:eastAsia="de-DE"/>
              </w:rPr>
              <w:t>-14,31 %</w:t>
            </w:r>
          </w:p>
        </w:tc>
        <w:tc>
          <w:tcPr>
            <w:tcW w:w="474" w:type="pct"/>
            <w:tcBorders>
              <w:top w:val="nil"/>
              <w:left w:val="nil"/>
              <w:bottom w:val="nil"/>
              <w:right w:val="single" w:sz="4" w:space="0" w:color="auto"/>
            </w:tcBorders>
            <w:shd w:val="clear" w:color="000000" w:fill="CCFFCC"/>
            <w:noWrap/>
            <w:vAlign w:val="center"/>
            <w:hideMark/>
          </w:tcPr>
          <w:p w14:paraId="1017C160" w14:textId="77777777" w:rsidR="0050193C" w:rsidRPr="0050193C" w:rsidRDefault="0050193C" w:rsidP="0050193C">
            <w:pPr>
              <w:rPr>
                <w:lang w:val="en-GB" w:eastAsia="de-DE"/>
              </w:rPr>
            </w:pPr>
            <w:r w:rsidRPr="0050193C">
              <w:rPr>
                <w:lang w:val="en-GB" w:eastAsia="de-DE"/>
              </w:rPr>
              <w:t>-12,58 %</w:t>
            </w:r>
          </w:p>
        </w:tc>
        <w:tc>
          <w:tcPr>
            <w:tcW w:w="369" w:type="pct"/>
            <w:tcBorders>
              <w:top w:val="nil"/>
              <w:left w:val="nil"/>
              <w:bottom w:val="nil"/>
              <w:right w:val="nil"/>
            </w:tcBorders>
            <w:shd w:val="clear" w:color="auto" w:fill="auto"/>
            <w:noWrap/>
            <w:vAlign w:val="center"/>
            <w:hideMark/>
          </w:tcPr>
          <w:p w14:paraId="7A6226FC" w14:textId="77777777" w:rsidR="0050193C" w:rsidRPr="0050193C" w:rsidRDefault="0050193C" w:rsidP="0050193C">
            <w:pPr>
              <w:rPr>
                <w:lang w:val="en-GB" w:eastAsia="de-DE"/>
              </w:rPr>
            </w:pPr>
            <w:r w:rsidRPr="0050193C">
              <w:rPr>
                <w:lang w:val="en-GB" w:eastAsia="de-DE"/>
              </w:rPr>
              <w:t>711 %</w:t>
            </w:r>
          </w:p>
        </w:tc>
        <w:tc>
          <w:tcPr>
            <w:tcW w:w="661" w:type="pct"/>
            <w:tcBorders>
              <w:top w:val="nil"/>
              <w:left w:val="nil"/>
              <w:bottom w:val="nil"/>
              <w:right w:val="nil"/>
            </w:tcBorders>
            <w:shd w:val="clear" w:color="auto" w:fill="auto"/>
            <w:noWrap/>
            <w:vAlign w:val="center"/>
            <w:hideMark/>
          </w:tcPr>
          <w:p w14:paraId="227E8AB5" w14:textId="77777777" w:rsidR="0050193C" w:rsidRPr="0050193C" w:rsidRDefault="0050193C" w:rsidP="0050193C">
            <w:pPr>
              <w:rPr>
                <w:lang w:val="en-GB" w:eastAsia="de-DE"/>
              </w:rPr>
            </w:pPr>
            <w:r w:rsidRPr="0050193C">
              <w:rPr>
                <w:lang w:val="en-GB" w:eastAsia="de-DE"/>
              </w:rPr>
              <w:t>96834 %</w:t>
            </w:r>
          </w:p>
        </w:tc>
        <w:tc>
          <w:tcPr>
            <w:tcW w:w="705" w:type="pct"/>
            <w:tcBorders>
              <w:top w:val="nil"/>
              <w:left w:val="nil"/>
              <w:bottom w:val="nil"/>
              <w:right w:val="single" w:sz="8" w:space="0" w:color="auto"/>
            </w:tcBorders>
            <w:shd w:val="clear" w:color="auto" w:fill="auto"/>
            <w:noWrap/>
            <w:vAlign w:val="center"/>
            <w:hideMark/>
          </w:tcPr>
          <w:p w14:paraId="6B9C10A7" w14:textId="77777777" w:rsidR="0050193C" w:rsidRPr="0050193C" w:rsidRDefault="0050193C" w:rsidP="0050193C">
            <w:pPr>
              <w:rPr>
                <w:lang w:val="en-GB" w:eastAsia="de-DE"/>
              </w:rPr>
            </w:pPr>
            <w:r w:rsidRPr="0050193C">
              <w:rPr>
                <w:lang w:val="en-GB" w:eastAsia="de-DE"/>
              </w:rPr>
              <w:t>99 %</w:t>
            </w:r>
          </w:p>
        </w:tc>
      </w:tr>
      <w:tr w:rsidR="0050193C" w:rsidRPr="0050193C" w14:paraId="2CD6BCF4"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3E050B2E" w14:textId="77777777" w:rsidR="0050193C" w:rsidRPr="0050193C" w:rsidRDefault="0050193C" w:rsidP="0050193C">
            <w:pPr>
              <w:rPr>
                <w:lang w:val="en-GB" w:eastAsia="de-DE"/>
              </w:rPr>
            </w:pPr>
            <w:r w:rsidRPr="0050193C">
              <w:rPr>
                <w:lang w:val="en-GB" w:eastAsia="de-DE"/>
              </w:rPr>
              <w:t>Class C</w:t>
            </w:r>
          </w:p>
        </w:tc>
        <w:tc>
          <w:tcPr>
            <w:tcW w:w="454" w:type="pct"/>
            <w:tcBorders>
              <w:top w:val="nil"/>
              <w:left w:val="single" w:sz="8" w:space="0" w:color="auto"/>
              <w:bottom w:val="nil"/>
              <w:right w:val="nil"/>
            </w:tcBorders>
            <w:shd w:val="clear" w:color="000000" w:fill="CCFFCC"/>
            <w:noWrap/>
            <w:vAlign w:val="center"/>
            <w:hideMark/>
          </w:tcPr>
          <w:p w14:paraId="628AC7F7" w14:textId="77777777" w:rsidR="0050193C" w:rsidRPr="0050193C" w:rsidRDefault="0050193C" w:rsidP="0050193C">
            <w:pPr>
              <w:rPr>
                <w:lang w:val="en-GB" w:eastAsia="de-DE"/>
              </w:rPr>
            </w:pPr>
            <w:r w:rsidRPr="0050193C">
              <w:rPr>
                <w:lang w:val="en-GB" w:eastAsia="de-DE"/>
              </w:rPr>
              <w:t>-4,21 %</w:t>
            </w:r>
          </w:p>
        </w:tc>
        <w:tc>
          <w:tcPr>
            <w:tcW w:w="474" w:type="pct"/>
            <w:tcBorders>
              <w:top w:val="nil"/>
              <w:left w:val="nil"/>
              <w:bottom w:val="nil"/>
              <w:right w:val="nil"/>
            </w:tcBorders>
            <w:shd w:val="clear" w:color="000000" w:fill="CCFFCC"/>
            <w:noWrap/>
            <w:vAlign w:val="center"/>
            <w:hideMark/>
          </w:tcPr>
          <w:p w14:paraId="012629EC" w14:textId="77777777" w:rsidR="0050193C" w:rsidRPr="0050193C" w:rsidRDefault="0050193C" w:rsidP="0050193C">
            <w:pPr>
              <w:rPr>
                <w:lang w:val="en-GB" w:eastAsia="de-DE"/>
              </w:rPr>
            </w:pPr>
            <w:r w:rsidRPr="0050193C">
              <w:rPr>
                <w:lang w:val="en-GB" w:eastAsia="de-DE"/>
              </w:rPr>
              <w:t>-14,04 %</w:t>
            </w:r>
          </w:p>
        </w:tc>
        <w:tc>
          <w:tcPr>
            <w:tcW w:w="474" w:type="pct"/>
            <w:tcBorders>
              <w:top w:val="nil"/>
              <w:left w:val="nil"/>
              <w:bottom w:val="nil"/>
              <w:right w:val="single" w:sz="4" w:space="0" w:color="auto"/>
            </w:tcBorders>
            <w:shd w:val="clear" w:color="000000" w:fill="CCFFCC"/>
            <w:noWrap/>
            <w:vAlign w:val="center"/>
            <w:hideMark/>
          </w:tcPr>
          <w:p w14:paraId="3022F862" w14:textId="77777777" w:rsidR="0050193C" w:rsidRPr="0050193C" w:rsidRDefault="0050193C" w:rsidP="0050193C">
            <w:pPr>
              <w:rPr>
                <w:lang w:val="en-GB" w:eastAsia="de-DE"/>
              </w:rPr>
            </w:pPr>
            <w:r w:rsidRPr="0050193C">
              <w:rPr>
                <w:lang w:val="en-GB" w:eastAsia="de-DE"/>
              </w:rPr>
              <w:t>-12,90 %</w:t>
            </w:r>
          </w:p>
        </w:tc>
        <w:tc>
          <w:tcPr>
            <w:tcW w:w="439" w:type="pct"/>
            <w:tcBorders>
              <w:top w:val="nil"/>
              <w:left w:val="single" w:sz="8" w:space="0" w:color="auto"/>
              <w:bottom w:val="nil"/>
              <w:right w:val="nil"/>
            </w:tcBorders>
            <w:shd w:val="clear" w:color="auto" w:fill="auto"/>
            <w:noWrap/>
            <w:vAlign w:val="center"/>
            <w:hideMark/>
          </w:tcPr>
          <w:p w14:paraId="489FA38A" w14:textId="77777777" w:rsidR="0050193C" w:rsidRPr="0050193C" w:rsidRDefault="0050193C" w:rsidP="0050193C">
            <w:pPr>
              <w:rPr>
                <w:lang w:val="en-GB" w:eastAsia="de-DE"/>
              </w:rPr>
            </w:pPr>
            <w:r w:rsidRPr="0050193C">
              <w:rPr>
                <w:lang w:val="en-GB" w:eastAsia="de-DE"/>
              </w:rPr>
              <w:t>-2,84 %</w:t>
            </w:r>
          </w:p>
        </w:tc>
        <w:tc>
          <w:tcPr>
            <w:tcW w:w="474" w:type="pct"/>
            <w:tcBorders>
              <w:top w:val="nil"/>
              <w:left w:val="nil"/>
              <w:bottom w:val="nil"/>
              <w:right w:val="nil"/>
            </w:tcBorders>
            <w:shd w:val="clear" w:color="000000" w:fill="CCFFCC"/>
            <w:noWrap/>
            <w:vAlign w:val="center"/>
            <w:hideMark/>
          </w:tcPr>
          <w:p w14:paraId="2F51C59B" w14:textId="77777777" w:rsidR="0050193C" w:rsidRPr="0050193C" w:rsidRDefault="0050193C" w:rsidP="0050193C">
            <w:pPr>
              <w:rPr>
                <w:lang w:val="en-GB" w:eastAsia="de-DE"/>
              </w:rPr>
            </w:pPr>
            <w:r w:rsidRPr="0050193C">
              <w:rPr>
                <w:lang w:val="en-GB" w:eastAsia="de-DE"/>
              </w:rPr>
              <w:t>-11,39 %</w:t>
            </w:r>
          </w:p>
        </w:tc>
        <w:tc>
          <w:tcPr>
            <w:tcW w:w="474" w:type="pct"/>
            <w:tcBorders>
              <w:top w:val="nil"/>
              <w:left w:val="nil"/>
              <w:bottom w:val="nil"/>
              <w:right w:val="single" w:sz="4" w:space="0" w:color="auto"/>
            </w:tcBorders>
            <w:shd w:val="clear" w:color="000000" w:fill="CCFFCC"/>
            <w:noWrap/>
            <w:vAlign w:val="center"/>
            <w:hideMark/>
          </w:tcPr>
          <w:p w14:paraId="6F168CA5" w14:textId="77777777" w:rsidR="0050193C" w:rsidRPr="0050193C" w:rsidRDefault="0050193C" w:rsidP="0050193C">
            <w:pPr>
              <w:rPr>
                <w:lang w:val="en-GB" w:eastAsia="de-DE"/>
              </w:rPr>
            </w:pPr>
            <w:r w:rsidRPr="0050193C">
              <w:rPr>
                <w:lang w:val="en-GB" w:eastAsia="de-DE"/>
              </w:rPr>
              <w:t>-10,54 %</w:t>
            </w:r>
          </w:p>
        </w:tc>
        <w:tc>
          <w:tcPr>
            <w:tcW w:w="369" w:type="pct"/>
            <w:tcBorders>
              <w:top w:val="nil"/>
              <w:left w:val="nil"/>
              <w:bottom w:val="nil"/>
              <w:right w:val="nil"/>
            </w:tcBorders>
            <w:shd w:val="clear" w:color="auto" w:fill="auto"/>
            <w:noWrap/>
            <w:vAlign w:val="center"/>
            <w:hideMark/>
          </w:tcPr>
          <w:p w14:paraId="4F1E7EC4" w14:textId="77777777" w:rsidR="0050193C" w:rsidRPr="0050193C" w:rsidRDefault="0050193C" w:rsidP="0050193C">
            <w:pPr>
              <w:rPr>
                <w:lang w:val="en-GB" w:eastAsia="de-DE"/>
              </w:rPr>
            </w:pPr>
            <w:r w:rsidRPr="0050193C">
              <w:rPr>
                <w:lang w:val="en-GB" w:eastAsia="de-DE"/>
              </w:rPr>
              <w:t>152 %</w:t>
            </w:r>
          </w:p>
        </w:tc>
        <w:tc>
          <w:tcPr>
            <w:tcW w:w="661" w:type="pct"/>
            <w:tcBorders>
              <w:top w:val="nil"/>
              <w:left w:val="nil"/>
              <w:bottom w:val="nil"/>
              <w:right w:val="nil"/>
            </w:tcBorders>
            <w:shd w:val="clear" w:color="auto" w:fill="auto"/>
            <w:noWrap/>
            <w:vAlign w:val="center"/>
            <w:hideMark/>
          </w:tcPr>
          <w:p w14:paraId="5FF20389" w14:textId="77777777" w:rsidR="0050193C" w:rsidRPr="0050193C" w:rsidRDefault="0050193C" w:rsidP="0050193C">
            <w:pPr>
              <w:rPr>
                <w:lang w:val="en-GB" w:eastAsia="de-DE"/>
              </w:rPr>
            </w:pPr>
            <w:r w:rsidRPr="0050193C">
              <w:rPr>
                <w:lang w:val="en-GB" w:eastAsia="de-DE"/>
              </w:rPr>
              <w:t>89186 %</w:t>
            </w:r>
          </w:p>
        </w:tc>
        <w:tc>
          <w:tcPr>
            <w:tcW w:w="705" w:type="pct"/>
            <w:tcBorders>
              <w:top w:val="nil"/>
              <w:left w:val="nil"/>
              <w:bottom w:val="nil"/>
              <w:right w:val="single" w:sz="8" w:space="0" w:color="auto"/>
            </w:tcBorders>
            <w:shd w:val="clear" w:color="auto" w:fill="auto"/>
            <w:noWrap/>
            <w:vAlign w:val="center"/>
            <w:hideMark/>
          </w:tcPr>
          <w:p w14:paraId="627E92E8" w14:textId="77777777" w:rsidR="0050193C" w:rsidRPr="0050193C" w:rsidRDefault="0050193C" w:rsidP="0050193C">
            <w:pPr>
              <w:rPr>
                <w:lang w:val="en-GB" w:eastAsia="de-DE"/>
              </w:rPr>
            </w:pPr>
            <w:r w:rsidRPr="0050193C">
              <w:rPr>
                <w:lang w:val="en-GB" w:eastAsia="de-DE"/>
              </w:rPr>
              <w:t>99 %</w:t>
            </w:r>
          </w:p>
        </w:tc>
      </w:tr>
      <w:tr w:rsidR="0050193C" w:rsidRPr="0050193C" w14:paraId="16A34B09"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451B9AFB" w14:textId="77777777" w:rsidR="0050193C" w:rsidRPr="0050193C" w:rsidRDefault="0050193C" w:rsidP="0050193C">
            <w:pPr>
              <w:rPr>
                <w:lang w:val="en-GB" w:eastAsia="de-DE"/>
              </w:rPr>
            </w:pPr>
            <w:r w:rsidRPr="0050193C">
              <w:rPr>
                <w:lang w:val="en-GB" w:eastAsia="de-DE"/>
              </w:rPr>
              <w:t>Class E</w:t>
            </w:r>
          </w:p>
        </w:tc>
        <w:tc>
          <w:tcPr>
            <w:tcW w:w="454" w:type="pct"/>
            <w:tcBorders>
              <w:top w:val="nil"/>
              <w:left w:val="nil"/>
              <w:bottom w:val="nil"/>
              <w:right w:val="nil"/>
            </w:tcBorders>
            <w:shd w:val="clear" w:color="auto" w:fill="auto"/>
            <w:noWrap/>
            <w:vAlign w:val="center"/>
            <w:hideMark/>
          </w:tcPr>
          <w:p w14:paraId="4F156DD1"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0422D494"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741E996" w14:textId="77777777" w:rsidR="0050193C" w:rsidRPr="0050193C" w:rsidRDefault="0050193C" w:rsidP="0050193C">
            <w:pPr>
              <w:rPr>
                <w:lang w:val="en-GB" w:eastAsia="de-DE"/>
              </w:rPr>
            </w:pPr>
            <w:r w:rsidRPr="0050193C">
              <w:rPr>
                <w:lang w:val="en-GB" w:eastAsia="de-DE"/>
              </w:rPr>
              <w:t> </w:t>
            </w:r>
          </w:p>
        </w:tc>
        <w:tc>
          <w:tcPr>
            <w:tcW w:w="439" w:type="pct"/>
            <w:tcBorders>
              <w:top w:val="nil"/>
              <w:left w:val="single" w:sz="8" w:space="0" w:color="auto"/>
              <w:bottom w:val="nil"/>
              <w:right w:val="nil"/>
            </w:tcBorders>
            <w:shd w:val="clear" w:color="auto" w:fill="auto"/>
            <w:noWrap/>
            <w:vAlign w:val="center"/>
            <w:hideMark/>
          </w:tcPr>
          <w:p w14:paraId="46AB05B2"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2A064E37"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EF35192" w14:textId="77777777" w:rsidR="0050193C" w:rsidRPr="0050193C" w:rsidRDefault="0050193C" w:rsidP="0050193C">
            <w:pPr>
              <w:rPr>
                <w:lang w:val="en-GB" w:eastAsia="de-DE"/>
              </w:rPr>
            </w:pPr>
            <w:r w:rsidRPr="0050193C">
              <w:rPr>
                <w:lang w:val="en-GB" w:eastAsia="de-DE"/>
              </w:rPr>
              <w:t> </w:t>
            </w:r>
          </w:p>
        </w:tc>
        <w:tc>
          <w:tcPr>
            <w:tcW w:w="369" w:type="pct"/>
            <w:tcBorders>
              <w:top w:val="nil"/>
              <w:left w:val="nil"/>
              <w:bottom w:val="nil"/>
              <w:right w:val="nil"/>
            </w:tcBorders>
            <w:shd w:val="clear" w:color="auto" w:fill="auto"/>
            <w:noWrap/>
            <w:vAlign w:val="center"/>
            <w:hideMark/>
          </w:tcPr>
          <w:p w14:paraId="678D33B7" w14:textId="77777777" w:rsidR="0050193C" w:rsidRPr="0050193C" w:rsidRDefault="0050193C" w:rsidP="0050193C">
            <w:pPr>
              <w:rPr>
                <w:lang w:val="en-GB" w:eastAsia="de-DE"/>
              </w:rPr>
            </w:pPr>
            <w:r w:rsidRPr="0050193C">
              <w:rPr>
                <w:lang w:val="en-GB" w:eastAsia="de-DE"/>
              </w:rPr>
              <w:t> </w:t>
            </w:r>
          </w:p>
        </w:tc>
        <w:tc>
          <w:tcPr>
            <w:tcW w:w="661" w:type="pct"/>
            <w:tcBorders>
              <w:top w:val="nil"/>
              <w:left w:val="nil"/>
              <w:bottom w:val="nil"/>
              <w:right w:val="nil"/>
            </w:tcBorders>
            <w:shd w:val="clear" w:color="auto" w:fill="auto"/>
            <w:noWrap/>
            <w:vAlign w:val="center"/>
            <w:hideMark/>
          </w:tcPr>
          <w:p w14:paraId="2F05DFFA"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hideMark/>
          </w:tcPr>
          <w:p w14:paraId="0F6E5443" w14:textId="77777777" w:rsidR="0050193C" w:rsidRPr="0050193C" w:rsidRDefault="0050193C" w:rsidP="0050193C">
            <w:pPr>
              <w:rPr>
                <w:lang w:val="en-GB" w:eastAsia="de-DE"/>
              </w:rPr>
            </w:pPr>
            <w:r w:rsidRPr="0050193C">
              <w:rPr>
                <w:lang w:val="en-GB" w:eastAsia="de-DE"/>
              </w:rPr>
              <w:t> </w:t>
            </w:r>
          </w:p>
        </w:tc>
      </w:tr>
      <w:tr w:rsidR="0050193C" w:rsidRPr="0050193C" w14:paraId="4CC91BE4"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118250B2" w14:textId="77777777" w:rsidR="0050193C" w:rsidRPr="0050193C" w:rsidRDefault="0050193C" w:rsidP="0050193C">
            <w:pPr>
              <w:rPr>
                <w:b/>
                <w:bCs/>
                <w:lang w:val="en-GB" w:eastAsia="de-DE"/>
              </w:rPr>
            </w:pPr>
            <w:r w:rsidRPr="0050193C">
              <w:rPr>
                <w:b/>
                <w:bCs/>
                <w:lang w:val="en-GB" w:eastAsia="de-DE"/>
              </w:rPr>
              <w:t>Overall</w:t>
            </w:r>
          </w:p>
        </w:tc>
        <w:tc>
          <w:tcPr>
            <w:tcW w:w="454" w:type="pct"/>
            <w:tcBorders>
              <w:top w:val="single" w:sz="8" w:space="0" w:color="auto"/>
              <w:left w:val="single" w:sz="8" w:space="0" w:color="auto"/>
              <w:bottom w:val="nil"/>
              <w:right w:val="nil"/>
            </w:tcBorders>
            <w:shd w:val="clear" w:color="auto" w:fill="auto"/>
            <w:noWrap/>
            <w:vAlign w:val="center"/>
          </w:tcPr>
          <w:p w14:paraId="4F5E6786"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73B6559F"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34FF9BB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4D058522"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67D15865"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6538FBDF" w14:textId="77777777" w:rsidR="0050193C" w:rsidRPr="0050193C" w:rsidRDefault="0050193C" w:rsidP="0050193C">
            <w:pPr>
              <w:rPr>
                <w:lang w:val="en-GB" w:eastAsia="de-DE"/>
              </w:rPr>
            </w:pPr>
          </w:p>
        </w:tc>
        <w:tc>
          <w:tcPr>
            <w:tcW w:w="369" w:type="pct"/>
            <w:tcBorders>
              <w:top w:val="single" w:sz="8" w:space="0" w:color="auto"/>
              <w:left w:val="nil"/>
              <w:bottom w:val="nil"/>
              <w:right w:val="nil"/>
            </w:tcBorders>
            <w:shd w:val="clear" w:color="auto" w:fill="auto"/>
            <w:noWrap/>
            <w:vAlign w:val="center"/>
          </w:tcPr>
          <w:p w14:paraId="56238A67" w14:textId="77777777" w:rsidR="0050193C" w:rsidRPr="0050193C" w:rsidRDefault="0050193C" w:rsidP="0050193C">
            <w:pPr>
              <w:rPr>
                <w:lang w:val="en-GB" w:eastAsia="de-DE"/>
              </w:rPr>
            </w:pPr>
          </w:p>
        </w:tc>
        <w:tc>
          <w:tcPr>
            <w:tcW w:w="661" w:type="pct"/>
            <w:tcBorders>
              <w:top w:val="single" w:sz="8" w:space="0" w:color="auto"/>
              <w:left w:val="nil"/>
              <w:bottom w:val="nil"/>
              <w:right w:val="nil"/>
            </w:tcBorders>
            <w:shd w:val="clear" w:color="auto" w:fill="auto"/>
            <w:noWrap/>
            <w:vAlign w:val="center"/>
          </w:tcPr>
          <w:p w14:paraId="2C817CF1" w14:textId="77777777" w:rsidR="0050193C" w:rsidRPr="0050193C" w:rsidRDefault="0050193C" w:rsidP="0050193C">
            <w:pPr>
              <w:rPr>
                <w:lang w:val="en-GB" w:eastAsia="de-DE"/>
              </w:rPr>
            </w:pPr>
          </w:p>
        </w:tc>
        <w:tc>
          <w:tcPr>
            <w:tcW w:w="705" w:type="pct"/>
            <w:tcBorders>
              <w:top w:val="single" w:sz="8" w:space="0" w:color="auto"/>
              <w:left w:val="nil"/>
              <w:bottom w:val="nil"/>
              <w:right w:val="single" w:sz="8" w:space="0" w:color="auto"/>
            </w:tcBorders>
            <w:shd w:val="clear" w:color="auto" w:fill="auto"/>
            <w:noWrap/>
            <w:vAlign w:val="center"/>
          </w:tcPr>
          <w:p w14:paraId="7EA2F620" w14:textId="77777777" w:rsidR="0050193C" w:rsidRPr="0050193C" w:rsidRDefault="0050193C" w:rsidP="0050193C">
            <w:pPr>
              <w:rPr>
                <w:lang w:val="en-GB" w:eastAsia="de-DE"/>
              </w:rPr>
            </w:pPr>
          </w:p>
        </w:tc>
      </w:tr>
      <w:tr w:rsidR="0050193C" w:rsidRPr="0050193C" w14:paraId="6E3AE233" w14:textId="77777777" w:rsidTr="001A1233">
        <w:trPr>
          <w:trHeight w:val="255"/>
        </w:trPr>
        <w:tc>
          <w:tcPr>
            <w:tcW w:w="474" w:type="pct"/>
            <w:tcBorders>
              <w:top w:val="single" w:sz="8" w:space="0" w:color="auto"/>
              <w:left w:val="single" w:sz="8" w:space="0" w:color="auto"/>
              <w:bottom w:val="nil"/>
              <w:right w:val="nil"/>
            </w:tcBorders>
            <w:shd w:val="clear" w:color="auto" w:fill="auto"/>
            <w:noWrap/>
            <w:vAlign w:val="center"/>
            <w:hideMark/>
          </w:tcPr>
          <w:p w14:paraId="5A3FD3D1" w14:textId="77777777" w:rsidR="0050193C" w:rsidRPr="0050193C" w:rsidRDefault="0050193C" w:rsidP="0050193C">
            <w:pPr>
              <w:rPr>
                <w:lang w:val="en-GB" w:eastAsia="de-DE"/>
              </w:rPr>
            </w:pPr>
            <w:r w:rsidRPr="0050193C">
              <w:rPr>
                <w:lang w:val="en-GB" w:eastAsia="de-DE"/>
              </w:rPr>
              <w:t>Class D</w:t>
            </w:r>
          </w:p>
        </w:tc>
        <w:tc>
          <w:tcPr>
            <w:tcW w:w="454" w:type="pct"/>
            <w:tcBorders>
              <w:top w:val="single" w:sz="8" w:space="0" w:color="auto"/>
              <w:left w:val="single" w:sz="8" w:space="0" w:color="auto"/>
              <w:bottom w:val="nil"/>
              <w:right w:val="nil"/>
            </w:tcBorders>
            <w:shd w:val="clear" w:color="000000" w:fill="CCFFCC"/>
            <w:noWrap/>
            <w:vAlign w:val="center"/>
            <w:hideMark/>
          </w:tcPr>
          <w:p w14:paraId="5DADD888" w14:textId="77777777" w:rsidR="0050193C" w:rsidRPr="0050193C" w:rsidRDefault="0050193C" w:rsidP="0050193C">
            <w:pPr>
              <w:rPr>
                <w:lang w:val="en-GB" w:eastAsia="de-DE"/>
              </w:rPr>
            </w:pPr>
            <w:r w:rsidRPr="0050193C">
              <w:rPr>
                <w:lang w:val="en-GB" w:eastAsia="de-DE"/>
              </w:rPr>
              <w:t>-6,16 %</w:t>
            </w:r>
          </w:p>
        </w:tc>
        <w:tc>
          <w:tcPr>
            <w:tcW w:w="474" w:type="pct"/>
            <w:tcBorders>
              <w:top w:val="single" w:sz="8" w:space="0" w:color="auto"/>
              <w:left w:val="nil"/>
              <w:bottom w:val="nil"/>
              <w:right w:val="nil"/>
            </w:tcBorders>
            <w:shd w:val="clear" w:color="000000" w:fill="CCFFCC"/>
            <w:noWrap/>
            <w:vAlign w:val="center"/>
            <w:hideMark/>
          </w:tcPr>
          <w:p w14:paraId="7158D0EA" w14:textId="77777777" w:rsidR="0050193C" w:rsidRPr="0050193C" w:rsidRDefault="0050193C" w:rsidP="0050193C">
            <w:pPr>
              <w:rPr>
                <w:lang w:val="en-GB" w:eastAsia="de-DE"/>
              </w:rPr>
            </w:pPr>
            <w:r w:rsidRPr="0050193C">
              <w:rPr>
                <w:lang w:val="en-GB" w:eastAsia="de-DE"/>
              </w:rPr>
              <w:t>-14,78 %</w:t>
            </w:r>
          </w:p>
        </w:tc>
        <w:tc>
          <w:tcPr>
            <w:tcW w:w="474" w:type="pct"/>
            <w:tcBorders>
              <w:top w:val="single" w:sz="8" w:space="0" w:color="auto"/>
              <w:left w:val="nil"/>
              <w:bottom w:val="nil"/>
              <w:right w:val="single" w:sz="4" w:space="0" w:color="auto"/>
            </w:tcBorders>
            <w:shd w:val="clear" w:color="000000" w:fill="CCFFCC"/>
            <w:noWrap/>
            <w:vAlign w:val="center"/>
            <w:hideMark/>
          </w:tcPr>
          <w:p w14:paraId="77539658" w14:textId="77777777" w:rsidR="0050193C" w:rsidRPr="0050193C" w:rsidRDefault="0050193C" w:rsidP="0050193C">
            <w:pPr>
              <w:rPr>
                <w:lang w:val="en-GB" w:eastAsia="de-DE"/>
              </w:rPr>
            </w:pPr>
            <w:r w:rsidRPr="0050193C">
              <w:rPr>
                <w:lang w:val="en-GB" w:eastAsia="de-DE"/>
              </w:rPr>
              <w:t>-14,81 %</w:t>
            </w:r>
          </w:p>
        </w:tc>
        <w:tc>
          <w:tcPr>
            <w:tcW w:w="439" w:type="pct"/>
            <w:tcBorders>
              <w:top w:val="single" w:sz="8" w:space="0" w:color="auto"/>
              <w:left w:val="single" w:sz="8" w:space="0" w:color="auto"/>
              <w:bottom w:val="nil"/>
              <w:right w:val="nil"/>
            </w:tcBorders>
            <w:shd w:val="clear" w:color="000000" w:fill="CCFFCC"/>
            <w:noWrap/>
            <w:vAlign w:val="center"/>
            <w:hideMark/>
          </w:tcPr>
          <w:p w14:paraId="5CBB9931" w14:textId="77777777" w:rsidR="0050193C" w:rsidRPr="0050193C" w:rsidRDefault="0050193C" w:rsidP="0050193C">
            <w:pPr>
              <w:rPr>
                <w:lang w:val="en-GB" w:eastAsia="de-DE"/>
              </w:rPr>
            </w:pPr>
            <w:r w:rsidRPr="0050193C">
              <w:rPr>
                <w:lang w:val="en-GB" w:eastAsia="de-DE"/>
              </w:rPr>
              <w:t>-3,09 %</w:t>
            </w:r>
          </w:p>
        </w:tc>
        <w:tc>
          <w:tcPr>
            <w:tcW w:w="474" w:type="pct"/>
            <w:tcBorders>
              <w:top w:val="single" w:sz="8" w:space="0" w:color="auto"/>
              <w:left w:val="nil"/>
              <w:bottom w:val="nil"/>
              <w:right w:val="nil"/>
            </w:tcBorders>
            <w:shd w:val="clear" w:color="000000" w:fill="CCFFCC"/>
            <w:noWrap/>
            <w:vAlign w:val="center"/>
            <w:hideMark/>
          </w:tcPr>
          <w:p w14:paraId="23F0C3F2" w14:textId="77777777" w:rsidR="0050193C" w:rsidRPr="0050193C" w:rsidRDefault="0050193C" w:rsidP="0050193C">
            <w:pPr>
              <w:rPr>
                <w:lang w:val="en-GB" w:eastAsia="de-DE"/>
              </w:rPr>
            </w:pPr>
            <w:r w:rsidRPr="0050193C">
              <w:rPr>
                <w:lang w:val="en-GB" w:eastAsia="de-DE"/>
              </w:rPr>
              <w:t>-12,29 %</w:t>
            </w:r>
          </w:p>
        </w:tc>
        <w:tc>
          <w:tcPr>
            <w:tcW w:w="474" w:type="pct"/>
            <w:tcBorders>
              <w:top w:val="single" w:sz="8" w:space="0" w:color="auto"/>
              <w:left w:val="nil"/>
              <w:bottom w:val="nil"/>
              <w:right w:val="single" w:sz="4" w:space="0" w:color="auto"/>
            </w:tcBorders>
            <w:shd w:val="clear" w:color="000000" w:fill="CCFFCC"/>
            <w:noWrap/>
            <w:vAlign w:val="center"/>
            <w:hideMark/>
          </w:tcPr>
          <w:p w14:paraId="6699D7E7" w14:textId="77777777" w:rsidR="0050193C" w:rsidRPr="0050193C" w:rsidRDefault="0050193C" w:rsidP="0050193C">
            <w:pPr>
              <w:rPr>
                <w:lang w:val="en-GB" w:eastAsia="de-DE"/>
              </w:rPr>
            </w:pPr>
            <w:r w:rsidRPr="0050193C">
              <w:rPr>
                <w:lang w:val="en-GB" w:eastAsia="de-DE"/>
              </w:rPr>
              <w:t>-10,25 %</w:t>
            </w:r>
          </w:p>
        </w:tc>
        <w:tc>
          <w:tcPr>
            <w:tcW w:w="369" w:type="pct"/>
            <w:tcBorders>
              <w:top w:val="single" w:sz="8" w:space="0" w:color="auto"/>
              <w:left w:val="nil"/>
              <w:bottom w:val="nil"/>
              <w:right w:val="nil"/>
            </w:tcBorders>
            <w:shd w:val="clear" w:color="auto" w:fill="auto"/>
            <w:noWrap/>
            <w:vAlign w:val="center"/>
            <w:hideMark/>
          </w:tcPr>
          <w:p w14:paraId="36FCB394" w14:textId="77777777" w:rsidR="0050193C" w:rsidRPr="0050193C" w:rsidRDefault="0050193C" w:rsidP="0050193C">
            <w:pPr>
              <w:rPr>
                <w:lang w:val="en-GB" w:eastAsia="de-DE"/>
              </w:rPr>
            </w:pPr>
            <w:r w:rsidRPr="0050193C">
              <w:rPr>
                <w:lang w:val="en-GB" w:eastAsia="de-DE"/>
              </w:rPr>
              <w:t>155 %</w:t>
            </w:r>
          </w:p>
        </w:tc>
        <w:tc>
          <w:tcPr>
            <w:tcW w:w="661" w:type="pct"/>
            <w:tcBorders>
              <w:top w:val="single" w:sz="8" w:space="0" w:color="auto"/>
              <w:left w:val="nil"/>
              <w:bottom w:val="nil"/>
              <w:right w:val="nil"/>
            </w:tcBorders>
            <w:shd w:val="clear" w:color="auto" w:fill="auto"/>
            <w:noWrap/>
            <w:vAlign w:val="center"/>
            <w:hideMark/>
          </w:tcPr>
          <w:p w14:paraId="1781F582" w14:textId="77777777" w:rsidR="0050193C" w:rsidRPr="0050193C" w:rsidRDefault="0050193C" w:rsidP="0050193C">
            <w:pPr>
              <w:rPr>
                <w:lang w:val="en-GB" w:eastAsia="de-DE"/>
              </w:rPr>
            </w:pPr>
            <w:r w:rsidRPr="0050193C">
              <w:rPr>
                <w:lang w:val="en-GB" w:eastAsia="de-DE"/>
              </w:rPr>
              <w:t>85752 %</w:t>
            </w:r>
          </w:p>
        </w:tc>
        <w:tc>
          <w:tcPr>
            <w:tcW w:w="705" w:type="pct"/>
            <w:tcBorders>
              <w:top w:val="single" w:sz="8" w:space="0" w:color="auto"/>
              <w:left w:val="nil"/>
              <w:bottom w:val="nil"/>
              <w:right w:val="single" w:sz="8" w:space="0" w:color="auto"/>
            </w:tcBorders>
            <w:shd w:val="clear" w:color="auto" w:fill="auto"/>
            <w:noWrap/>
            <w:vAlign w:val="center"/>
            <w:hideMark/>
          </w:tcPr>
          <w:p w14:paraId="6FB42D4D" w14:textId="77777777" w:rsidR="0050193C" w:rsidRPr="0050193C" w:rsidRDefault="0050193C" w:rsidP="0050193C">
            <w:pPr>
              <w:rPr>
                <w:lang w:val="en-GB" w:eastAsia="de-DE"/>
              </w:rPr>
            </w:pPr>
            <w:r w:rsidRPr="0050193C">
              <w:rPr>
                <w:lang w:val="en-GB" w:eastAsia="de-DE"/>
              </w:rPr>
              <w:t>99 %</w:t>
            </w:r>
          </w:p>
        </w:tc>
      </w:tr>
      <w:tr w:rsidR="0050193C" w:rsidRPr="0050193C" w14:paraId="7B6449A6"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6404A8D9" w14:textId="77777777" w:rsidR="0050193C" w:rsidRPr="0050193C" w:rsidRDefault="0050193C" w:rsidP="0050193C">
            <w:pPr>
              <w:rPr>
                <w:lang w:val="en-GB" w:eastAsia="de-DE"/>
              </w:rPr>
            </w:pPr>
            <w:r w:rsidRPr="0050193C">
              <w:rPr>
                <w:lang w:val="en-GB" w:eastAsia="de-DE"/>
              </w:rPr>
              <w:t>Class F</w:t>
            </w:r>
          </w:p>
        </w:tc>
        <w:tc>
          <w:tcPr>
            <w:tcW w:w="454" w:type="pct"/>
            <w:tcBorders>
              <w:top w:val="nil"/>
              <w:left w:val="nil"/>
              <w:bottom w:val="nil"/>
              <w:right w:val="nil"/>
            </w:tcBorders>
            <w:shd w:val="clear" w:color="auto" w:fill="auto"/>
            <w:noWrap/>
            <w:vAlign w:val="center"/>
            <w:hideMark/>
          </w:tcPr>
          <w:p w14:paraId="21CE8372" w14:textId="77777777" w:rsidR="0050193C" w:rsidRPr="0050193C" w:rsidRDefault="0050193C" w:rsidP="0050193C">
            <w:pPr>
              <w:rPr>
                <w:lang w:val="en-GB" w:eastAsia="de-DE"/>
              </w:rPr>
            </w:pPr>
            <w:r w:rsidRPr="0050193C">
              <w:rPr>
                <w:lang w:val="en-GB" w:eastAsia="de-DE"/>
              </w:rPr>
              <w:t>-2,07 %</w:t>
            </w:r>
          </w:p>
        </w:tc>
        <w:tc>
          <w:tcPr>
            <w:tcW w:w="474" w:type="pct"/>
            <w:tcBorders>
              <w:top w:val="nil"/>
              <w:left w:val="nil"/>
              <w:bottom w:val="nil"/>
              <w:right w:val="nil"/>
            </w:tcBorders>
            <w:shd w:val="clear" w:color="000000" w:fill="CCFFCC"/>
            <w:noWrap/>
            <w:vAlign w:val="center"/>
            <w:hideMark/>
          </w:tcPr>
          <w:p w14:paraId="0A957480" w14:textId="77777777" w:rsidR="0050193C" w:rsidRPr="0050193C" w:rsidRDefault="0050193C" w:rsidP="0050193C">
            <w:pPr>
              <w:rPr>
                <w:lang w:val="en-GB" w:eastAsia="de-DE"/>
              </w:rPr>
            </w:pPr>
            <w:r w:rsidRPr="0050193C">
              <w:rPr>
                <w:lang w:val="en-GB" w:eastAsia="de-DE"/>
              </w:rPr>
              <w:t>-9,75 %</w:t>
            </w:r>
          </w:p>
        </w:tc>
        <w:tc>
          <w:tcPr>
            <w:tcW w:w="474" w:type="pct"/>
            <w:tcBorders>
              <w:top w:val="nil"/>
              <w:left w:val="nil"/>
              <w:bottom w:val="nil"/>
              <w:right w:val="single" w:sz="4" w:space="0" w:color="auto"/>
            </w:tcBorders>
            <w:shd w:val="clear" w:color="000000" w:fill="CCFFCC"/>
            <w:noWrap/>
            <w:vAlign w:val="center"/>
            <w:hideMark/>
          </w:tcPr>
          <w:p w14:paraId="22A2FBF0" w14:textId="77777777" w:rsidR="0050193C" w:rsidRPr="0050193C" w:rsidRDefault="0050193C" w:rsidP="0050193C">
            <w:pPr>
              <w:rPr>
                <w:lang w:val="en-GB" w:eastAsia="de-DE"/>
              </w:rPr>
            </w:pPr>
            <w:r w:rsidRPr="0050193C">
              <w:rPr>
                <w:lang w:val="en-GB" w:eastAsia="de-DE"/>
              </w:rPr>
              <w:t>-7,65 %</w:t>
            </w:r>
          </w:p>
        </w:tc>
        <w:tc>
          <w:tcPr>
            <w:tcW w:w="439" w:type="pct"/>
            <w:tcBorders>
              <w:top w:val="nil"/>
              <w:left w:val="single" w:sz="8" w:space="0" w:color="auto"/>
              <w:bottom w:val="nil"/>
              <w:right w:val="nil"/>
            </w:tcBorders>
            <w:shd w:val="clear" w:color="auto" w:fill="auto"/>
            <w:noWrap/>
            <w:vAlign w:val="center"/>
            <w:hideMark/>
          </w:tcPr>
          <w:p w14:paraId="61A7EAD2" w14:textId="77777777" w:rsidR="0050193C" w:rsidRPr="0050193C" w:rsidRDefault="0050193C" w:rsidP="0050193C">
            <w:pPr>
              <w:rPr>
                <w:lang w:val="en-GB" w:eastAsia="de-DE"/>
              </w:rPr>
            </w:pPr>
            <w:r w:rsidRPr="0050193C">
              <w:rPr>
                <w:lang w:val="en-GB" w:eastAsia="de-DE"/>
              </w:rPr>
              <w:t>-1,46 %</w:t>
            </w:r>
          </w:p>
        </w:tc>
        <w:tc>
          <w:tcPr>
            <w:tcW w:w="474" w:type="pct"/>
            <w:tcBorders>
              <w:top w:val="nil"/>
              <w:left w:val="nil"/>
              <w:bottom w:val="nil"/>
              <w:right w:val="nil"/>
            </w:tcBorders>
            <w:shd w:val="clear" w:color="000000" w:fill="CCFFCC"/>
            <w:noWrap/>
            <w:vAlign w:val="center"/>
            <w:hideMark/>
          </w:tcPr>
          <w:p w14:paraId="01E862D1" w14:textId="77777777" w:rsidR="0050193C" w:rsidRPr="0050193C" w:rsidRDefault="0050193C" w:rsidP="0050193C">
            <w:pPr>
              <w:rPr>
                <w:lang w:val="en-GB" w:eastAsia="de-DE"/>
              </w:rPr>
            </w:pPr>
            <w:r w:rsidRPr="0050193C">
              <w:rPr>
                <w:lang w:val="en-GB" w:eastAsia="de-DE"/>
              </w:rPr>
              <w:t>-10,10 %</w:t>
            </w:r>
          </w:p>
        </w:tc>
        <w:tc>
          <w:tcPr>
            <w:tcW w:w="474" w:type="pct"/>
            <w:tcBorders>
              <w:top w:val="nil"/>
              <w:left w:val="nil"/>
              <w:bottom w:val="nil"/>
              <w:right w:val="single" w:sz="4" w:space="0" w:color="auto"/>
            </w:tcBorders>
            <w:shd w:val="clear" w:color="000000" w:fill="CCFFCC"/>
            <w:noWrap/>
            <w:vAlign w:val="center"/>
            <w:hideMark/>
          </w:tcPr>
          <w:p w14:paraId="4B23AE50" w14:textId="77777777" w:rsidR="0050193C" w:rsidRPr="0050193C" w:rsidRDefault="0050193C" w:rsidP="0050193C">
            <w:pPr>
              <w:rPr>
                <w:lang w:val="en-GB" w:eastAsia="de-DE"/>
              </w:rPr>
            </w:pPr>
            <w:r w:rsidRPr="0050193C">
              <w:rPr>
                <w:lang w:val="en-GB" w:eastAsia="de-DE"/>
              </w:rPr>
              <w:t>-8,68 %</w:t>
            </w:r>
          </w:p>
        </w:tc>
        <w:tc>
          <w:tcPr>
            <w:tcW w:w="369" w:type="pct"/>
            <w:tcBorders>
              <w:top w:val="nil"/>
              <w:left w:val="nil"/>
              <w:bottom w:val="nil"/>
              <w:right w:val="nil"/>
            </w:tcBorders>
            <w:shd w:val="clear" w:color="auto" w:fill="auto"/>
            <w:noWrap/>
            <w:vAlign w:val="center"/>
            <w:hideMark/>
          </w:tcPr>
          <w:p w14:paraId="32E30A5C" w14:textId="77777777" w:rsidR="0050193C" w:rsidRPr="0050193C" w:rsidRDefault="0050193C" w:rsidP="0050193C">
            <w:pPr>
              <w:rPr>
                <w:lang w:val="en-GB" w:eastAsia="de-DE"/>
              </w:rPr>
            </w:pPr>
            <w:r w:rsidRPr="0050193C">
              <w:rPr>
                <w:lang w:val="en-GB" w:eastAsia="de-DE"/>
              </w:rPr>
              <w:t>755 %</w:t>
            </w:r>
          </w:p>
        </w:tc>
        <w:tc>
          <w:tcPr>
            <w:tcW w:w="661" w:type="pct"/>
            <w:tcBorders>
              <w:top w:val="nil"/>
              <w:left w:val="nil"/>
              <w:bottom w:val="nil"/>
              <w:right w:val="nil"/>
            </w:tcBorders>
            <w:shd w:val="clear" w:color="auto" w:fill="auto"/>
            <w:noWrap/>
            <w:vAlign w:val="center"/>
            <w:hideMark/>
          </w:tcPr>
          <w:p w14:paraId="4B1126FD" w14:textId="77777777" w:rsidR="0050193C" w:rsidRPr="0050193C" w:rsidRDefault="0050193C" w:rsidP="0050193C">
            <w:pPr>
              <w:rPr>
                <w:lang w:val="en-GB" w:eastAsia="de-DE"/>
              </w:rPr>
            </w:pPr>
            <w:r w:rsidRPr="0050193C">
              <w:rPr>
                <w:lang w:val="en-GB" w:eastAsia="de-DE"/>
              </w:rPr>
              <w:t>51046 %</w:t>
            </w:r>
          </w:p>
        </w:tc>
        <w:tc>
          <w:tcPr>
            <w:tcW w:w="705" w:type="pct"/>
            <w:tcBorders>
              <w:top w:val="nil"/>
              <w:left w:val="nil"/>
              <w:bottom w:val="nil"/>
              <w:right w:val="single" w:sz="8" w:space="0" w:color="auto"/>
            </w:tcBorders>
            <w:shd w:val="clear" w:color="auto" w:fill="auto"/>
            <w:noWrap/>
            <w:vAlign w:val="center"/>
            <w:hideMark/>
          </w:tcPr>
          <w:p w14:paraId="6C11A142" w14:textId="77777777" w:rsidR="0050193C" w:rsidRPr="0050193C" w:rsidRDefault="0050193C" w:rsidP="0050193C">
            <w:pPr>
              <w:rPr>
                <w:lang w:val="en-GB" w:eastAsia="de-DE"/>
              </w:rPr>
            </w:pPr>
            <w:r w:rsidRPr="0050193C">
              <w:rPr>
                <w:lang w:val="en-GB" w:eastAsia="de-DE"/>
              </w:rPr>
              <w:t>99 %</w:t>
            </w:r>
          </w:p>
        </w:tc>
      </w:tr>
      <w:tr w:rsidR="0050193C" w:rsidRPr="0050193C" w14:paraId="4B6D1099" w14:textId="77777777" w:rsidTr="001A1233">
        <w:trPr>
          <w:trHeight w:val="255"/>
        </w:trPr>
        <w:tc>
          <w:tcPr>
            <w:tcW w:w="474" w:type="pct"/>
            <w:tcBorders>
              <w:top w:val="nil"/>
              <w:left w:val="single" w:sz="8" w:space="0" w:color="auto"/>
              <w:bottom w:val="single" w:sz="8" w:space="0" w:color="auto"/>
              <w:right w:val="nil"/>
            </w:tcBorders>
            <w:shd w:val="clear" w:color="auto" w:fill="auto"/>
            <w:noWrap/>
            <w:vAlign w:val="center"/>
            <w:hideMark/>
          </w:tcPr>
          <w:p w14:paraId="516A5C11" w14:textId="77777777" w:rsidR="0050193C" w:rsidRPr="0050193C" w:rsidRDefault="0050193C" w:rsidP="0050193C">
            <w:pPr>
              <w:rPr>
                <w:lang w:val="en-GB" w:eastAsia="de-DE"/>
              </w:rPr>
            </w:pPr>
            <w:r w:rsidRPr="0050193C">
              <w:rPr>
                <w:lang w:val="en-GB" w:eastAsia="de-DE"/>
              </w:rPr>
              <w:t>Class H</w:t>
            </w:r>
          </w:p>
        </w:tc>
        <w:tc>
          <w:tcPr>
            <w:tcW w:w="454" w:type="pct"/>
            <w:tcBorders>
              <w:top w:val="nil"/>
              <w:left w:val="single" w:sz="8" w:space="0" w:color="auto"/>
              <w:bottom w:val="single" w:sz="8" w:space="0" w:color="auto"/>
              <w:right w:val="nil"/>
            </w:tcBorders>
            <w:shd w:val="clear" w:color="auto" w:fill="auto"/>
            <w:noWrap/>
            <w:vAlign w:val="center"/>
          </w:tcPr>
          <w:p w14:paraId="785ACE44"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EA7FB97"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D6BB77C" w14:textId="77777777" w:rsidR="0050193C" w:rsidRPr="0050193C" w:rsidRDefault="0050193C" w:rsidP="0050193C">
            <w:pPr>
              <w:rPr>
                <w:lang w:val="en-GB" w:eastAsia="de-DE"/>
              </w:rPr>
            </w:pPr>
          </w:p>
        </w:tc>
        <w:tc>
          <w:tcPr>
            <w:tcW w:w="439" w:type="pct"/>
            <w:tcBorders>
              <w:top w:val="nil"/>
              <w:left w:val="single" w:sz="8" w:space="0" w:color="auto"/>
              <w:bottom w:val="single" w:sz="8" w:space="0" w:color="auto"/>
              <w:right w:val="nil"/>
            </w:tcBorders>
            <w:shd w:val="clear" w:color="auto" w:fill="auto"/>
            <w:noWrap/>
            <w:vAlign w:val="center"/>
          </w:tcPr>
          <w:p w14:paraId="486ACB8A"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40F4F84"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A6A4163" w14:textId="77777777" w:rsidR="0050193C" w:rsidRPr="0050193C" w:rsidRDefault="0050193C" w:rsidP="0050193C">
            <w:pPr>
              <w:rPr>
                <w:lang w:val="en-GB" w:eastAsia="de-DE"/>
              </w:rPr>
            </w:pPr>
          </w:p>
        </w:tc>
        <w:tc>
          <w:tcPr>
            <w:tcW w:w="369" w:type="pct"/>
            <w:tcBorders>
              <w:top w:val="nil"/>
              <w:left w:val="nil"/>
              <w:bottom w:val="single" w:sz="8" w:space="0" w:color="auto"/>
              <w:right w:val="nil"/>
            </w:tcBorders>
            <w:shd w:val="clear" w:color="auto" w:fill="auto"/>
            <w:noWrap/>
            <w:vAlign w:val="center"/>
          </w:tcPr>
          <w:p w14:paraId="795B42E9" w14:textId="77777777" w:rsidR="0050193C" w:rsidRPr="0050193C" w:rsidRDefault="0050193C" w:rsidP="0050193C">
            <w:pPr>
              <w:rPr>
                <w:lang w:val="en-GB" w:eastAsia="de-DE"/>
              </w:rPr>
            </w:pPr>
          </w:p>
        </w:tc>
        <w:tc>
          <w:tcPr>
            <w:tcW w:w="661" w:type="pct"/>
            <w:tcBorders>
              <w:top w:val="nil"/>
              <w:left w:val="nil"/>
              <w:bottom w:val="single" w:sz="8" w:space="0" w:color="auto"/>
              <w:right w:val="nil"/>
            </w:tcBorders>
            <w:shd w:val="clear" w:color="auto" w:fill="auto"/>
            <w:noWrap/>
            <w:vAlign w:val="center"/>
          </w:tcPr>
          <w:p w14:paraId="3D22DD94" w14:textId="77777777" w:rsidR="0050193C" w:rsidRPr="0050193C" w:rsidRDefault="0050193C" w:rsidP="0050193C">
            <w:pPr>
              <w:rPr>
                <w:lang w:val="en-GB" w:eastAsia="de-DE"/>
              </w:rPr>
            </w:pPr>
          </w:p>
        </w:tc>
        <w:tc>
          <w:tcPr>
            <w:tcW w:w="705" w:type="pct"/>
            <w:tcBorders>
              <w:top w:val="nil"/>
              <w:left w:val="nil"/>
              <w:bottom w:val="single" w:sz="8" w:space="0" w:color="auto"/>
              <w:right w:val="single" w:sz="8" w:space="0" w:color="auto"/>
            </w:tcBorders>
            <w:shd w:val="clear" w:color="auto" w:fill="auto"/>
            <w:noWrap/>
            <w:vAlign w:val="center"/>
          </w:tcPr>
          <w:p w14:paraId="7D9B5732" w14:textId="77777777" w:rsidR="0050193C" w:rsidRPr="0050193C" w:rsidRDefault="0050193C" w:rsidP="0050193C">
            <w:pPr>
              <w:rPr>
                <w:lang w:val="en-GB" w:eastAsia="de-DE"/>
              </w:rPr>
            </w:pPr>
          </w:p>
        </w:tc>
      </w:tr>
    </w:tbl>
    <w:p w14:paraId="3222AC1A" w14:textId="77777777" w:rsidR="0050193C" w:rsidRPr="0050193C" w:rsidRDefault="0050193C" w:rsidP="0050193C">
      <w:pPr>
        <w:rPr>
          <w:lang w:val="en-CA" w:eastAsia="de-DE"/>
        </w:rPr>
      </w:pPr>
    </w:p>
    <w:p w14:paraId="5F12C3B7" w14:textId="6942131A" w:rsidR="00E07FDD" w:rsidRDefault="0050193C" w:rsidP="00E07FDD">
      <w:pPr>
        <w:rPr>
          <w:lang w:val="en-CA" w:eastAsia="de-DE"/>
        </w:rPr>
      </w:pPr>
      <w:r>
        <w:rPr>
          <w:lang w:val="en-CA" w:eastAsia="de-DE"/>
        </w:rPr>
        <w:t xml:space="preserve">It was pointed out that quantization of the </w:t>
      </w:r>
      <w:proofErr w:type="spellStart"/>
      <w:r>
        <w:rPr>
          <w:lang w:val="en-CA" w:eastAsia="de-DE"/>
        </w:rPr>
        <w:t>softmax</w:t>
      </w:r>
      <w:proofErr w:type="spellEnd"/>
      <w:r>
        <w:rPr>
          <w:lang w:val="en-CA" w:eastAsia="de-DE"/>
        </w:rPr>
        <w:t xml:space="preserve"> operation would be necessary.</w:t>
      </w:r>
    </w:p>
    <w:p w14:paraId="26E3C3E2" w14:textId="32247974" w:rsidR="0050193C" w:rsidRDefault="0050193C" w:rsidP="00E07FDD">
      <w:pPr>
        <w:rPr>
          <w:lang w:val="en-CA" w:eastAsia="de-DE"/>
        </w:rPr>
      </w:pPr>
      <w:r>
        <w:rPr>
          <w:lang w:val="en-CA" w:eastAsia="de-DE"/>
        </w:rPr>
        <w:t xml:space="preserve">Complexity/performance-wise, this would be somewhat between </w:t>
      </w:r>
      <w:r w:rsidR="00EB49F1">
        <w:rPr>
          <w:lang w:val="en-CA" w:eastAsia="de-DE"/>
        </w:rPr>
        <w:t>the</w:t>
      </w:r>
      <w:r>
        <w:rPr>
          <w:lang w:val="en-CA" w:eastAsia="de-DE"/>
        </w:rPr>
        <w:t xml:space="preserve"> “low” and “high” </w:t>
      </w:r>
      <w:r w:rsidR="00EB49F1">
        <w:rPr>
          <w:lang w:val="en-CA" w:eastAsia="de-DE"/>
        </w:rPr>
        <w:t xml:space="preserve">architecture </w:t>
      </w:r>
      <w:r>
        <w:rPr>
          <w:lang w:val="en-CA" w:eastAsia="de-DE"/>
        </w:rPr>
        <w:t>configuration</w:t>
      </w:r>
      <w:r w:rsidR="00EB49F1">
        <w:rPr>
          <w:lang w:val="en-CA" w:eastAsia="de-DE"/>
        </w:rPr>
        <w:t>s that are intended to be defined</w:t>
      </w:r>
      <w:r>
        <w:rPr>
          <w:lang w:val="en-CA" w:eastAsia="de-DE"/>
        </w:rPr>
        <w:t>.</w:t>
      </w:r>
    </w:p>
    <w:p w14:paraId="2A60D2F9" w14:textId="7B57D091" w:rsidR="0050193C" w:rsidRDefault="0050193C" w:rsidP="00E07FDD">
      <w:pPr>
        <w:rPr>
          <w:lang w:val="en-CA" w:eastAsia="de-DE"/>
        </w:rPr>
      </w:pPr>
      <w:r>
        <w:rPr>
          <w:lang w:val="en-CA" w:eastAsia="de-DE"/>
        </w:rPr>
        <w:t xml:space="preserve">Interest is expressed to study the multi-scale aspect further, </w:t>
      </w:r>
      <w:r w:rsidR="00EB49F1">
        <w:rPr>
          <w:lang w:val="en-CA" w:eastAsia="de-DE"/>
        </w:rPr>
        <w:t xml:space="preserve">also in context of other architectures, </w:t>
      </w:r>
      <w:r>
        <w:rPr>
          <w:lang w:val="en-CA" w:eastAsia="de-DE"/>
        </w:rPr>
        <w:t xml:space="preserve">but </w:t>
      </w:r>
      <w:r w:rsidR="00EB49F1">
        <w:rPr>
          <w:lang w:val="en-CA" w:eastAsia="de-DE"/>
        </w:rPr>
        <w:t>would</w:t>
      </w:r>
      <w:r>
        <w:rPr>
          <w:lang w:val="en-CA" w:eastAsia="de-DE"/>
        </w:rPr>
        <w:t xml:space="preserve"> be premature for the </w:t>
      </w:r>
      <w:r w:rsidR="00EB49F1">
        <w:rPr>
          <w:lang w:val="en-CA" w:eastAsia="de-DE"/>
        </w:rPr>
        <w:t>EE after the current meeting.</w:t>
      </w:r>
    </w:p>
    <w:p w14:paraId="59F9032E" w14:textId="77777777" w:rsidR="0050193C" w:rsidRPr="00E07FDD" w:rsidRDefault="0050193C" w:rsidP="00E07FDD">
      <w:pPr>
        <w:rPr>
          <w:lang w:val="en-CA" w:eastAsia="de-DE"/>
        </w:rPr>
      </w:pPr>
    </w:p>
    <w:p w14:paraId="70633DDD" w14:textId="39A76E39" w:rsidR="00E07FDD" w:rsidRDefault="00C36B61" w:rsidP="00E07FDD">
      <w:pPr>
        <w:pStyle w:val="berschrift9"/>
        <w:rPr>
          <w:sz w:val="24"/>
          <w:lang w:val="en-CA" w:eastAsia="de-DE"/>
        </w:rPr>
      </w:pPr>
      <w:hyperlink r:id="rId542"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394EB3D6" w14:textId="2016F71B" w:rsidR="00EB49F1" w:rsidRPr="005B217D" w:rsidRDefault="00EB49F1" w:rsidP="00EB49F1">
      <w:pPr>
        <w:rPr>
          <w:szCs w:val="22"/>
          <w:lang w:val="en-CA"/>
        </w:rPr>
      </w:pPr>
      <w:r w:rsidRPr="00E56E18">
        <w:rPr>
          <w:szCs w:val="22"/>
          <w:lang w:val="en-CA"/>
        </w:rPr>
        <w:t xml:space="preserve">This </w:t>
      </w:r>
      <w:r>
        <w:rPr>
          <w:szCs w:val="22"/>
          <w:lang w:val="en-CA"/>
        </w:rPr>
        <w:t>report</w:t>
      </w:r>
      <w:r>
        <w:rPr>
          <w:rStyle w:val="normaltextrun"/>
          <w:szCs w:val="22"/>
          <w:lang w:val="en-CA"/>
        </w:rPr>
        <w:t xml:space="preserve"> establishes the common code development practices for the NNVC reference software.</w:t>
      </w:r>
    </w:p>
    <w:p w14:paraId="3C8AA999" w14:textId="6AF28C16" w:rsidR="0015030E" w:rsidRDefault="0015030E" w:rsidP="00E07FDD">
      <w:pPr>
        <w:rPr>
          <w:lang w:val="en-CA" w:eastAsia="de-DE"/>
        </w:rPr>
      </w:pPr>
      <w:r>
        <w:rPr>
          <w:lang w:val="en-CA" w:eastAsia="de-DE"/>
        </w:rPr>
        <w:t>Comments:</w:t>
      </w:r>
    </w:p>
    <w:p w14:paraId="673C603D" w14:textId="7A9EE380" w:rsidR="00E07FDD" w:rsidRDefault="00A53D61" w:rsidP="00E07FDD">
      <w:pPr>
        <w:rPr>
          <w:lang w:val="en-CA" w:eastAsia="de-DE"/>
        </w:rPr>
      </w:pPr>
      <w:r>
        <w:rPr>
          <w:lang w:val="en-CA" w:eastAsia="de-DE"/>
        </w:rPr>
        <w:t xml:space="preserve">It was recommended to give more examples for providing dumper, training scripts, etc. It was also suggested to avoid usage of full data </w:t>
      </w:r>
      <w:proofErr w:type="spellStart"/>
      <w:r>
        <w:rPr>
          <w:lang w:val="en-CA" w:eastAsia="de-DE"/>
        </w:rPr>
        <w:t>pathes</w:t>
      </w:r>
      <w:proofErr w:type="spellEnd"/>
      <w:r>
        <w:rPr>
          <w:lang w:val="en-CA" w:eastAsia="de-DE"/>
        </w:rPr>
        <w:t xml:space="preserve"> in the command line.</w:t>
      </w:r>
    </w:p>
    <w:p w14:paraId="2E428FB5" w14:textId="3C8EB6FA" w:rsidR="00A53D61" w:rsidRDefault="00A53D61" w:rsidP="00E07FDD">
      <w:pPr>
        <w:rPr>
          <w:lang w:val="en-CA" w:eastAsia="de-DE"/>
        </w:rPr>
      </w:pPr>
      <w:r>
        <w:rPr>
          <w:lang w:val="en-CA" w:eastAsia="de-DE"/>
        </w:rPr>
        <w:t>It was suggested to point to the SADL guidelines that come with the SADL package rather than W0181.</w:t>
      </w:r>
    </w:p>
    <w:p w14:paraId="376650B9" w14:textId="0E684CB7" w:rsidR="00A53D61" w:rsidRDefault="00A53D61" w:rsidP="00E07FDD">
      <w:pPr>
        <w:rPr>
          <w:lang w:val="en-CA" w:eastAsia="de-DE"/>
        </w:rPr>
      </w:pPr>
      <w:r>
        <w:rPr>
          <w:lang w:val="en-CA" w:eastAsia="de-DE"/>
        </w:rPr>
        <w:t>It was requested to make such improvements and upload as a new version of JVET-AD0111.</w:t>
      </w:r>
    </w:p>
    <w:p w14:paraId="4A0E6F55" w14:textId="69F31A15" w:rsidR="00A53D61" w:rsidRPr="00E07FDD" w:rsidRDefault="00A53D61" w:rsidP="00E07FDD">
      <w:pPr>
        <w:rPr>
          <w:lang w:val="en-CA" w:eastAsia="de-DE"/>
        </w:rPr>
      </w:pPr>
      <w:r w:rsidRPr="00AE3280">
        <w:rPr>
          <w:highlight w:val="yellow"/>
          <w:lang w:val="en-CA" w:eastAsia="de-DE"/>
        </w:rPr>
        <w:t>It was agreed</w:t>
      </w:r>
      <w:r>
        <w:rPr>
          <w:lang w:val="en-CA" w:eastAsia="de-DE"/>
        </w:rPr>
        <w:t xml:space="preserve"> to be converted into an output document</w:t>
      </w:r>
      <w:r w:rsidR="0015030E">
        <w:rPr>
          <w:lang w:val="en-CA" w:eastAsia="de-DE"/>
        </w:rPr>
        <w:t xml:space="preserve"> (could be JVET-AD2007)</w:t>
      </w:r>
    </w:p>
    <w:p w14:paraId="2CD7D885" w14:textId="77777777" w:rsidR="00776BBC" w:rsidRDefault="00C36B61" w:rsidP="00776BBC">
      <w:pPr>
        <w:pStyle w:val="berschrift9"/>
        <w:rPr>
          <w:sz w:val="24"/>
          <w:lang w:val="en-CA" w:eastAsia="de-DE"/>
        </w:rPr>
      </w:pPr>
      <w:hyperlink r:id="rId543"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7F259A9A" w14:textId="17619F51" w:rsidR="0015030E" w:rsidRDefault="0015030E" w:rsidP="0015030E">
      <w:pPr>
        <w:rPr>
          <w:szCs w:val="22"/>
          <w:lang w:val="en-GB"/>
        </w:rPr>
      </w:pPr>
      <w:r>
        <w:rPr>
          <w:lang w:val="en-CA"/>
        </w:rPr>
        <w:t>This document describes the usage of the most recent NNPFC and NNPFA SEI messages for the NNPF in NNVC 4.0.</w:t>
      </w:r>
      <w:r>
        <w:rPr>
          <w:szCs w:val="22"/>
          <w:lang w:val="en-GB"/>
        </w:rPr>
        <w:t xml:space="preserve"> It is reported that the overall coding gains </w:t>
      </w:r>
      <w:r w:rsidRPr="005A03E7">
        <w:rPr>
          <w:szCs w:val="22"/>
          <w:lang w:val="en-GB"/>
        </w:rPr>
        <w:t xml:space="preserve">are </w:t>
      </w:r>
      <w:r w:rsidRPr="009B262C">
        <w:rPr>
          <w:szCs w:val="22"/>
          <w:lang w:val="en-GB"/>
        </w:rPr>
        <w:t>-4.92% (Y), -18.36</w:t>
      </w:r>
      <w:proofErr w:type="gramStart"/>
      <w:r w:rsidRPr="009B262C">
        <w:rPr>
          <w:szCs w:val="22"/>
          <w:lang w:val="en-GB"/>
        </w:rPr>
        <w:t>%  (</w:t>
      </w:r>
      <w:proofErr w:type="spellStart"/>
      <w:proofErr w:type="gramEnd"/>
      <w:r w:rsidRPr="009B262C">
        <w:rPr>
          <w:szCs w:val="22"/>
          <w:lang w:val="en-GB"/>
        </w:rPr>
        <w:t>Cb</w:t>
      </w:r>
      <w:proofErr w:type="spellEnd"/>
      <w:r w:rsidRPr="009B262C">
        <w:rPr>
          <w:szCs w:val="22"/>
          <w:lang w:val="en-GB"/>
        </w:rPr>
        <w:t>), -16.67% (Cr)</w:t>
      </w:r>
      <w:r>
        <w:rPr>
          <w:szCs w:val="22"/>
          <w:lang w:val="en-GB"/>
        </w:rPr>
        <w:t xml:space="preserve"> when all the NN tools are disabled.</w:t>
      </w:r>
    </w:p>
    <w:p w14:paraId="26368587" w14:textId="75F51576" w:rsidR="0015030E" w:rsidRDefault="0015030E" w:rsidP="0015030E">
      <w:pPr>
        <w:rPr>
          <w:lang w:val="en-CA"/>
        </w:rPr>
      </w:pPr>
      <w:r>
        <w:rPr>
          <w:lang w:val="en-CA"/>
        </w:rPr>
        <w:t>It is proposed to u</w:t>
      </w:r>
      <w:r w:rsidRPr="00CD0669">
        <w:rPr>
          <w:lang w:val="en-CA"/>
        </w:rPr>
        <w:t xml:space="preserve">pdate the NNVC </w:t>
      </w:r>
      <w:r>
        <w:rPr>
          <w:lang w:val="en-CA"/>
        </w:rPr>
        <w:t xml:space="preserve">software </w:t>
      </w:r>
      <w:r w:rsidRPr="00CD0669">
        <w:rPr>
          <w:lang w:val="en-CA"/>
        </w:rPr>
        <w:t>to match with the latest NNPFC and NNPFA SEI messages and the method of applying the base and updated filters as described in this document</w:t>
      </w:r>
      <w:r>
        <w:rPr>
          <w:lang w:val="en-CA"/>
        </w:rPr>
        <w:t>.</w:t>
      </w:r>
    </w:p>
    <w:p w14:paraId="5645383E" w14:textId="012E3A9B" w:rsidR="0015030E" w:rsidRDefault="0015030E" w:rsidP="0015030E">
      <w:pPr>
        <w:rPr>
          <w:lang w:val="en-CA"/>
        </w:rPr>
      </w:pPr>
      <w:r>
        <w:rPr>
          <w:lang w:val="en-CA"/>
        </w:rPr>
        <w:t xml:space="preserve">Updates </w:t>
      </w:r>
      <w:r w:rsidR="007671A1">
        <w:rPr>
          <w:lang w:val="en-CA"/>
        </w:rPr>
        <w:t>to the implementation of the SEI messages according to latest state (more changes could occur at current meeting).</w:t>
      </w:r>
    </w:p>
    <w:p w14:paraId="658B02B4" w14:textId="6A76D604" w:rsidR="007671A1" w:rsidRDefault="007671A1" w:rsidP="0015030E">
      <w:pPr>
        <w:rPr>
          <w:lang w:val="en-CA"/>
        </w:rPr>
      </w:pPr>
      <w:r>
        <w:rPr>
          <w:lang w:val="en-CA"/>
        </w:rPr>
        <w:t>Model of filter was not changed – improvements due to further encoder optimization, and reduction of parameter signalling.</w:t>
      </w:r>
    </w:p>
    <w:p w14:paraId="6BFD4B11" w14:textId="659B4AA1" w:rsidR="007671A1" w:rsidRDefault="007671A1" w:rsidP="0015030E">
      <w:pPr>
        <w:rPr>
          <w:lang w:val="en-CA"/>
        </w:rPr>
      </w:pPr>
      <w:r>
        <w:rPr>
          <w:lang w:val="en-CA"/>
        </w:rPr>
        <w:t>Training of models is not included in encoding time</w:t>
      </w:r>
    </w:p>
    <w:p w14:paraId="118AFBCD" w14:textId="63E5D56F" w:rsidR="007671A1" w:rsidRPr="00696C1C" w:rsidRDefault="007671A1" w:rsidP="0015030E">
      <w:pPr>
        <w:rPr>
          <w:lang w:val="en-CA"/>
        </w:rPr>
      </w:pPr>
      <w:r>
        <w:rPr>
          <w:lang w:val="en-CA"/>
        </w:rPr>
        <w:t xml:space="preserve">It was reported that the base model (which is used to re-train on a per-sequence adaptation level) </w:t>
      </w:r>
      <w:proofErr w:type="spellStart"/>
      <w:r>
        <w:rPr>
          <w:lang w:val="en-CA"/>
        </w:rPr>
        <w:t>wsas</w:t>
      </w:r>
      <w:proofErr w:type="spellEnd"/>
      <w:r>
        <w:rPr>
          <w:lang w:val="en-CA"/>
        </w:rPr>
        <w:t xml:space="preserve"> one of the previous loop filter </w:t>
      </w:r>
      <w:proofErr w:type="gramStart"/>
      <w:r>
        <w:rPr>
          <w:lang w:val="en-CA"/>
        </w:rPr>
        <w:t>architecture</w:t>
      </w:r>
      <w:proofErr w:type="gramEnd"/>
      <w:r>
        <w:rPr>
          <w:lang w:val="en-CA"/>
        </w:rPr>
        <w:t xml:space="preserve"> from Qualcomm which was further </w:t>
      </w:r>
      <w:r w:rsidR="00CB1801">
        <w:rPr>
          <w:lang w:val="en-CA"/>
        </w:rPr>
        <w:t xml:space="preserve">generally </w:t>
      </w:r>
      <w:r>
        <w:rPr>
          <w:lang w:val="en-CA"/>
        </w:rPr>
        <w:t>fine-tuned (before re-training on sequence level</w:t>
      </w:r>
      <w:r w:rsidR="00CB1801">
        <w:rPr>
          <w:lang w:val="en-CA"/>
        </w:rPr>
        <w:t>). The Qualcomm model was never cross-checked, but the general fine-tuning (as well as sequence adaptive training) was cross-checked by Ericsson in the last meeting. This was agreed to be sufficient as a proof of concept.</w:t>
      </w:r>
    </w:p>
    <w:p w14:paraId="172997A8" w14:textId="6E275E1D" w:rsidR="0015030E" w:rsidRDefault="007671A1" w:rsidP="0015030E">
      <w:pPr>
        <w:rPr>
          <w:szCs w:val="22"/>
          <w:lang w:val="en-CA"/>
        </w:rPr>
      </w:pPr>
      <w:r>
        <w:rPr>
          <w:szCs w:val="22"/>
          <w:lang w:val="en-CA"/>
        </w:rPr>
        <w:t>Numbers are confirmed by cross-checker.</w:t>
      </w:r>
    </w:p>
    <w:p w14:paraId="77528122" w14:textId="2DDE5C2A" w:rsidR="00CB1801" w:rsidRPr="005B217D" w:rsidRDefault="00CB1801" w:rsidP="0015030E">
      <w:pPr>
        <w:rPr>
          <w:szCs w:val="22"/>
          <w:lang w:val="en-CA"/>
        </w:rPr>
      </w:pPr>
      <w:proofErr w:type="gramStart"/>
      <w:r w:rsidRPr="00AE3280">
        <w:rPr>
          <w:szCs w:val="22"/>
          <w:highlight w:val="yellow"/>
          <w:lang w:val="en-CA"/>
        </w:rPr>
        <w:lastRenderedPageBreak/>
        <w:t>Decision(</w:t>
      </w:r>
      <w:proofErr w:type="gramEnd"/>
      <w:r w:rsidRPr="00AE3280">
        <w:rPr>
          <w:szCs w:val="22"/>
          <w:highlight w:val="yellow"/>
          <w:lang w:val="en-CA"/>
        </w:rPr>
        <w:t>SW/align/encoder)</w:t>
      </w:r>
      <w:r>
        <w:rPr>
          <w:szCs w:val="22"/>
          <w:lang w:val="en-CA"/>
        </w:rPr>
        <w:t>: Adopt JVET-AD0163</w:t>
      </w:r>
    </w:p>
    <w:p w14:paraId="6F9A3A75" w14:textId="47854A76" w:rsidR="00776BBC" w:rsidRDefault="00776BBC" w:rsidP="00776BBC">
      <w:pPr>
        <w:rPr>
          <w:lang w:val="en-CA" w:eastAsia="de-DE"/>
        </w:rPr>
      </w:pPr>
    </w:p>
    <w:p w14:paraId="44B25CAA" w14:textId="77777777" w:rsidR="007738A4" w:rsidRPr="00BD00E7" w:rsidRDefault="00C36B61" w:rsidP="00867233">
      <w:pPr>
        <w:pStyle w:val="berschrift9"/>
        <w:rPr>
          <w:sz w:val="24"/>
          <w:lang w:val="en-CA" w:eastAsia="de-DE"/>
        </w:rPr>
      </w:pPr>
      <w:hyperlink r:id="rId544"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 [miss]</w:t>
      </w:r>
    </w:p>
    <w:p w14:paraId="5F8677E4" w14:textId="77777777" w:rsidR="007738A4" w:rsidRPr="00F6506F" w:rsidRDefault="007738A4" w:rsidP="00776BBC">
      <w:pPr>
        <w:rPr>
          <w:lang w:val="en-CA" w:eastAsia="de-DE"/>
        </w:rPr>
      </w:pPr>
    </w:p>
    <w:p w14:paraId="7D880EC0" w14:textId="1244F4B5" w:rsidR="00C36145" w:rsidRDefault="00C36B61" w:rsidP="00E3213A">
      <w:pPr>
        <w:pStyle w:val="berschrift9"/>
        <w:rPr>
          <w:sz w:val="24"/>
          <w:lang w:val="en-CA" w:eastAsia="de-DE"/>
        </w:rPr>
      </w:pPr>
      <w:hyperlink r:id="rId545"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3447FD9D" w14:textId="77777777" w:rsidR="00CB1801" w:rsidRDefault="00CB1801" w:rsidP="00CB1801">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7A6C707C" w14:textId="3E96FF67" w:rsidR="00E07FDD" w:rsidRDefault="00CB1801" w:rsidP="00E07FDD">
      <w:pPr>
        <w:rPr>
          <w:lang w:val="en-CA" w:eastAsia="de-DE"/>
        </w:rPr>
      </w:pPr>
      <w:r>
        <w:rPr>
          <w:lang w:val="en-CA" w:eastAsia="de-DE"/>
        </w:rPr>
        <w:t>The new version better supports dynamic changes of networks</w:t>
      </w:r>
      <w:r w:rsidR="00E53F90">
        <w:rPr>
          <w:lang w:val="en-CA" w:eastAsia="de-DE"/>
        </w:rPr>
        <w:t>, removes some constraints on conv2D as required by recent NN implementations, and various other improvements</w:t>
      </w:r>
    </w:p>
    <w:p w14:paraId="41D0EF2E" w14:textId="0C3468CE" w:rsidR="00E53F90" w:rsidRPr="00E07FDD" w:rsidRDefault="00E53F90" w:rsidP="00E07FDD">
      <w:pPr>
        <w:rPr>
          <w:lang w:val="en-CA" w:eastAsia="de-DE"/>
        </w:rPr>
      </w:pPr>
      <w:r w:rsidRPr="00AE3280">
        <w:rPr>
          <w:highlight w:val="yellow"/>
          <w:lang w:val="en-CA" w:eastAsia="de-DE"/>
        </w:rPr>
        <w:t>Agreed</w:t>
      </w:r>
      <w:r>
        <w:rPr>
          <w:lang w:val="en-CA" w:eastAsia="de-DE"/>
        </w:rPr>
        <w:t xml:space="preserve"> to use as next version of SADL.</w:t>
      </w:r>
    </w:p>
    <w:p w14:paraId="109F2A7E" w14:textId="60487F09" w:rsidR="009142A6" w:rsidRPr="00581C7D" w:rsidRDefault="00C36B61" w:rsidP="00E3213A">
      <w:pPr>
        <w:pStyle w:val="berschrift9"/>
        <w:rPr>
          <w:sz w:val="24"/>
          <w:lang w:val="en-CA" w:eastAsia="de-DE"/>
        </w:rPr>
      </w:pPr>
      <w:hyperlink r:id="rId546"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51A54B2D" w:rsidR="001D63D5" w:rsidRDefault="00E07FDD" w:rsidP="00E07FDD">
      <w:pPr>
        <w:rPr>
          <w:lang w:val="en-CA"/>
        </w:rPr>
      </w:pPr>
      <w:r>
        <w:rPr>
          <w:lang w:val="en-CA"/>
        </w:rPr>
        <w:t>Initial version rejected as “placeholder”.</w:t>
      </w:r>
    </w:p>
    <w:p w14:paraId="517082A0" w14:textId="724CC45D" w:rsidR="00E53F90" w:rsidRPr="005B217D" w:rsidRDefault="00E53F90" w:rsidP="00E53F90">
      <w:pPr>
        <w:rPr>
          <w:lang w:val="en-CA"/>
        </w:rPr>
      </w:pPr>
      <w:r>
        <w:rPr>
          <w:lang w:val="en-CA"/>
        </w:rPr>
        <w:t>Following the 29</w:t>
      </w:r>
      <w:r w:rsidRPr="009F1ED1">
        <w:rPr>
          <w:vertAlign w:val="superscript"/>
          <w:lang w:val="en-CA"/>
        </w:rPr>
        <w:t>th</w:t>
      </w:r>
      <w:r>
        <w:rPr>
          <w:lang w:val="en-CA"/>
        </w:rPr>
        <w:t xml:space="preserve"> JVET meeting, 11-20 January 2023, three additional neural network-based coding tools have been integrated into VTM-11-NNVC [4]. Firstly, a content-adaptive post-filter takes reconstructed luma and chroma samples of a given reconstructed frame, along with the slice QP, to return a filtered version of these samples. This post-filter consists of four stacks of convolutional layers trained offline. At the encoder side, the multipliers of one of these stacks, which are the coefficients multiplying the result of a convolution before applying the non-linearity, are fine-tuned on the current video sequence. Then, the multipliers update, </w:t>
      </w:r>
      <w:proofErr w:type="gramStart"/>
      <w:r>
        <w:rPr>
          <w:lang w:val="en-CA"/>
        </w:rPr>
        <w:t>i.e.</w:t>
      </w:r>
      <w:proofErr w:type="gramEnd"/>
      <w:r>
        <w:rPr>
          <w:lang w:val="en-CA"/>
        </w:rPr>
        <w:t xml:space="preserve"> the difference between the initial multipliers and their fine-tuned version, are coded using Neural Network compression and Representation (NNR) and sent to the decoder. Second, two neural networks are used as </w:t>
      </w:r>
      <w:proofErr w:type="spellStart"/>
      <w:r>
        <w:rPr>
          <w:lang w:val="en-CA"/>
        </w:rPr>
        <w:t>upsamplers</w:t>
      </w:r>
      <w:proofErr w:type="spellEnd"/>
      <w:r>
        <w:rPr>
          <w:lang w:val="en-CA"/>
        </w:rPr>
        <w:t xml:space="preserve"> in RPR. For a given luma channel, its low-resolution reconstruction, its low-resolution prediction, the slice QP, and the base QP are fed into the first neural network, and the neural network output is added to the result of the RPR </w:t>
      </w:r>
      <w:proofErr w:type="spellStart"/>
      <w:r>
        <w:rPr>
          <w:lang w:val="en-CA"/>
        </w:rPr>
        <w:t>upsampling</w:t>
      </w:r>
      <w:proofErr w:type="spellEnd"/>
      <w:r>
        <w:rPr>
          <w:lang w:val="en-CA"/>
        </w:rPr>
        <w:t xml:space="preserve"> of the low-resolution reconstruction to obtain the high-resolution reconstruction. For a given pair of chroma channels, the neural network-based </w:t>
      </w:r>
      <w:proofErr w:type="spellStart"/>
      <w:r>
        <w:rPr>
          <w:lang w:val="en-CA"/>
        </w:rPr>
        <w:t>upsampling</w:t>
      </w:r>
      <w:proofErr w:type="spellEnd"/>
      <w:r>
        <w:rPr>
          <w:lang w:val="en-CA"/>
        </w:rPr>
        <w:t xml:space="preserve"> is almost identical to that in luma, but using the second neural network. Third, a neural network-based intra prediction mode is added to the set of intra prediction modes in VVC.</w:t>
      </w:r>
    </w:p>
    <w:p w14:paraId="64502198" w14:textId="77777777" w:rsidR="00E53F90" w:rsidRDefault="00E53F90" w:rsidP="00E53F90">
      <w:pPr>
        <w:rPr>
          <w:szCs w:val="22"/>
          <w:lang w:val="en-CA"/>
        </w:rPr>
      </w:pPr>
      <w:r>
        <w:rPr>
          <w:szCs w:val="22"/>
          <w:lang w:val="en-CA"/>
        </w:rPr>
        <w:t xml:space="preserve">To limit the complexity of the neural network-based intra prediction mode, each neural network in this mode features a relatively small architecture and weight sparsity is enforced. However, the architecture and weight sparsity policy has not been tuned to each neural network yet. This contribution thus proposes a refined architecture and weight sparsity policy to reach a new </w:t>
      </w:r>
      <w:proofErr w:type="spellStart"/>
      <w:r>
        <w:rPr>
          <w:szCs w:val="22"/>
          <w:lang w:val="en-CA"/>
        </w:rPr>
        <w:t>tradeoff</w:t>
      </w:r>
      <w:proofErr w:type="spellEnd"/>
      <w:r>
        <w:rPr>
          <w:szCs w:val="22"/>
          <w:lang w:val="en-CA"/>
        </w:rPr>
        <w:t xml:space="preserve"> between mean BD-rate gains and complexity.</w:t>
      </w:r>
    </w:p>
    <w:p w14:paraId="7125AC84" w14:textId="3B426148" w:rsidR="00E53F90" w:rsidRDefault="00E53F90" w:rsidP="00E53F90">
      <w:pPr>
        <w:rPr>
          <w:szCs w:val="22"/>
          <w:lang w:val="en-CA"/>
        </w:rPr>
      </w:pPr>
      <w:r>
        <w:rPr>
          <w:szCs w:val="22"/>
          <w:lang w:val="en-CA"/>
        </w:rPr>
        <w:t xml:space="preserve">It is reported that, on top of VTM-11-NNVC-4, whereas the original neural network-based intra prediction mode yields -3.61%, -3.16%, -3.27% and -1.81%, -0.49%, -0.90% in AI and RA respectively for worst-case complexity of 7.8 </w:t>
      </w:r>
      <w:proofErr w:type="spellStart"/>
      <w:r>
        <w:rPr>
          <w:szCs w:val="22"/>
          <w:lang w:val="en-CA"/>
        </w:rPr>
        <w:t>kMACs</w:t>
      </w:r>
      <w:proofErr w:type="spellEnd"/>
      <w:r>
        <w:rPr>
          <w:szCs w:val="22"/>
          <w:lang w:val="en-CA"/>
        </w:rPr>
        <w:t xml:space="preserve">/pixel, the neural network-based intra prediction mode with the refined policy yields -3.38%, -3.00%, -3.18% and -1.72%, -0.61%, -0.99% in AI and RA respectively for worst-case complexity of 4.8 </w:t>
      </w:r>
      <w:proofErr w:type="spellStart"/>
      <w:r>
        <w:rPr>
          <w:szCs w:val="22"/>
          <w:lang w:val="en-CA"/>
        </w:rPr>
        <w:t>kMACs</w:t>
      </w:r>
      <w:proofErr w:type="spellEnd"/>
      <w:r>
        <w:rPr>
          <w:szCs w:val="22"/>
          <w:lang w:val="en-CA"/>
        </w:rPr>
        <w:t>/pixel.</w:t>
      </w:r>
    </w:p>
    <w:p w14:paraId="4D41DADC" w14:textId="07E180DD" w:rsidR="00E53F90" w:rsidRDefault="00D4242F" w:rsidP="00E07FDD">
      <w:pPr>
        <w:rPr>
          <w:lang w:val="en-CA"/>
        </w:rPr>
      </w:pPr>
      <w:r>
        <w:rPr>
          <w:lang w:val="en-CA"/>
        </w:rPr>
        <w:t>Parameter memory is reduced from 5.6 MB to 4.9 MB.</w:t>
      </w:r>
    </w:p>
    <w:p w14:paraId="711950C9" w14:textId="046A1A2D" w:rsidR="00D4242F" w:rsidRDefault="00D4242F" w:rsidP="00E07FDD">
      <w:pPr>
        <w:rPr>
          <w:lang w:val="en-CA"/>
        </w:rPr>
      </w:pPr>
      <w:r>
        <w:rPr>
          <w:lang w:val="en-CA"/>
        </w:rPr>
        <w:t xml:space="preserve">It was asked if 4x4 is needed, as this still has highest number of </w:t>
      </w:r>
      <w:proofErr w:type="spellStart"/>
      <w:r>
        <w:rPr>
          <w:lang w:val="en-CA"/>
        </w:rPr>
        <w:t>kMAC</w:t>
      </w:r>
      <w:proofErr w:type="spellEnd"/>
      <w:r>
        <w:rPr>
          <w:lang w:val="en-CA"/>
        </w:rPr>
        <w:t>/pixel.</w:t>
      </w:r>
    </w:p>
    <w:p w14:paraId="757AD92E" w14:textId="739B86F1" w:rsidR="00D4242F" w:rsidRDefault="00D4242F" w:rsidP="00E07FDD">
      <w:pPr>
        <w:rPr>
          <w:lang w:val="en-CA"/>
        </w:rPr>
      </w:pPr>
      <w:r w:rsidRPr="00AE3280">
        <w:rPr>
          <w:highlight w:val="yellow"/>
          <w:lang w:val="en-CA"/>
        </w:rPr>
        <w:t>Investigate in EE</w:t>
      </w:r>
      <w:r>
        <w:rPr>
          <w:lang w:val="en-CA"/>
        </w:rPr>
        <w:t>, including training crosscheck.</w:t>
      </w:r>
    </w:p>
    <w:p w14:paraId="55D28267" w14:textId="77777777" w:rsidR="00D4242F" w:rsidRDefault="00D4242F" w:rsidP="00E07FDD">
      <w:pPr>
        <w:rPr>
          <w:lang w:val="en-CA"/>
        </w:rPr>
      </w:pPr>
    </w:p>
    <w:p w14:paraId="022CED7E" w14:textId="77777777" w:rsidR="004A3483" w:rsidRPr="00EB34D9" w:rsidRDefault="00C36B61" w:rsidP="00AE3280">
      <w:pPr>
        <w:pStyle w:val="berschrift9"/>
        <w:rPr>
          <w:sz w:val="24"/>
          <w:lang w:val="en-CA" w:eastAsia="de-DE"/>
        </w:rPr>
      </w:pPr>
      <w:hyperlink r:id="rId547" w:history="1">
        <w:r w:rsidR="004A3483" w:rsidRPr="00EB34D9">
          <w:rPr>
            <w:color w:val="0000FF"/>
            <w:sz w:val="24"/>
            <w:u w:val="single"/>
            <w:lang w:val="en-CA" w:eastAsia="de-DE"/>
          </w:rPr>
          <w:t>JVET-AD0365</w:t>
        </w:r>
      </w:hyperlink>
      <w:r w:rsidR="004A3483" w:rsidRPr="00EB34D9">
        <w:rPr>
          <w:sz w:val="24"/>
          <w:lang w:val="en-CA" w:eastAsia="de-DE"/>
        </w:rPr>
        <w:t xml:space="preserve"> AHG14: The extension of SADL library [W. Bao, D. Ding, J. Wang, J. Jia, Z. Chen (Wuhan Univ.)] [late]</w:t>
      </w:r>
    </w:p>
    <w:p w14:paraId="48F1759F" w14:textId="70560F1E" w:rsidR="00D4242F" w:rsidRPr="00DF51E4" w:rsidRDefault="00D4242F" w:rsidP="00D4242F">
      <w:pPr>
        <w:rPr>
          <w:szCs w:val="22"/>
          <w:lang w:val="en-CA" w:eastAsia="zh-CN"/>
        </w:rPr>
      </w:pPr>
      <w:r w:rsidRPr="008A5714">
        <w:rPr>
          <w:szCs w:val="22"/>
          <w:lang w:val="en-CA" w:eastAsia="zh-CN"/>
        </w:rPr>
        <w:t xml:space="preserve">This contribution </w:t>
      </w:r>
      <w:r>
        <w:rPr>
          <w:szCs w:val="22"/>
          <w:lang w:val="en-CA" w:eastAsia="zh-CN"/>
        </w:rPr>
        <w:t xml:space="preserve">presents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library</w:t>
      </w:r>
      <w:r w:rsidRPr="008A5714">
        <w:rPr>
          <w:szCs w:val="22"/>
          <w:lang w:val="en-CA" w:eastAsia="zh-CN"/>
        </w:rPr>
        <w:t xml:space="preserve"> </w:t>
      </w:r>
      <w:r>
        <w:rPr>
          <w:szCs w:val="22"/>
          <w:lang w:val="en-CA" w:eastAsia="zh-CN"/>
        </w:rPr>
        <w:t>version 3.0</w:t>
      </w:r>
      <w:r w:rsidRPr="008A5714">
        <w:rPr>
          <w:szCs w:val="22"/>
          <w:lang w:val="en-CA" w:eastAsia="zh-CN"/>
        </w:rPr>
        <w:t>.</w:t>
      </w:r>
      <w:r>
        <w:rPr>
          <w:szCs w:val="22"/>
          <w:lang w:val="en-CA" w:eastAsia="zh-CN"/>
        </w:rPr>
        <w:t xml:space="preserve"> </w:t>
      </w:r>
      <w:r>
        <w:rPr>
          <w:rFonts w:hint="eastAsia"/>
          <w:szCs w:val="22"/>
          <w:lang w:val="en-CA" w:eastAsia="zh-CN"/>
        </w:rPr>
        <w:t>E</w:t>
      </w:r>
      <w:r w:rsidRPr="00CB155C">
        <w:rPr>
          <w:szCs w:val="22"/>
          <w:lang w:val="en-CA" w:eastAsia="zh-CN"/>
        </w:rPr>
        <w:t>xten</w:t>
      </w:r>
      <w:r>
        <w:rPr>
          <w:szCs w:val="22"/>
          <w:lang w:val="en-CA" w:eastAsia="zh-CN"/>
        </w:rPr>
        <w:t>ded</w:t>
      </w:r>
      <w:r w:rsidRPr="00CB155C">
        <w:rPr>
          <w:szCs w:val="22"/>
          <w:lang w:val="en-CA" w:eastAsia="zh-CN"/>
        </w:rPr>
        <w:t xml:space="preserve"> features include</w:t>
      </w:r>
      <w:r>
        <w:rPr>
          <w:szCs w:val="22"/>
          <w:lang w:val="en-CA" w:eastAsia="zh-CN"/>
        </w:rPr>
        <w:t xml:space="preserve"> Conv2DTranspose</w:t>
      </w:r>
      <w:r w:rsidRPr="00CB155C">
        <w:rPr>
          <w:szCs w:val="22"/>
          <w:lang w:val="en-CA" w:eastAsia="zh-CN"/>
        </w:rPr>
        <w:t xml:space="preserve">, </w:t>
      </w:r>
      <w:r>
        <w:rPr>
          <w:szCs w:val="22"/>
          <w:lang w:val="en-CA" w:eastAsia="zh-CN"/>
        </w:rPr>
        <w:t>Slic</w:t>
      </w:r>
      <w:r>
        <w:rPr>
          <w:rFonts w:hint="eastAsia"/>
          <w:szCs w:val="22"/>
          <w:lang w:val="en-CA" w:eastAsia="zh-CN"/>
        </w:rPr>
        <w:t>ing</w:t>
      </w:r>
      <w:r>
        <w:rPr>
          <w:szCs w:val="22"/>
          <w:lang w:val="en-CA" w:eastAsia="zh-CN"/>
        </w:rPr>
        <w:t>,</w:t>
      </w:r>
      <w:r w:rsidRPr="00CB155C">
        <w:rPr>
          <w:szCs w:val="22"/>
          <w:lang w:val="en-CA" w:eastAsia="zh-CN"/>
        </w:rPr>
        <w:t xml:space="preserve"> and </w:t>
      </w:r>
      <w:proofErr w:type="spellStart"/>
      <w:r w:rsidRPr="00CB155C">
        <w:rPr>
          <w:szCs w:val="22"/>
          <w:lang w:val="en-CA" w:eastAsia="zh-CN"/>
        </w:rPr>
        <w:t>PReLU</w:t>
      </w:r>
      <w:proofErr w:type="spellEnd"/>
      <w:r w:rsidRPr="00CB155C">
        <w:rPr>
          <w:szCs w:val="22"/>
          <w:lang w:val="en-CA" w:eastAsia="zh-CN"/>
        </w:rPr>
        <w:t xml:space="preserve">. </w:t>
      </w:r>
      <w:r>
        <w:rPr>
          <w:szCs w:val="22"/>
          <w:lang w:val="en-CA" w:eastAsia="zh-CN"/>
        </w:rPr>
        <w:t xml:space="preserve">New features include </w:t>
      </w:r>
      <w:proofErr w:type="spellStart"/>
      <w:r>
        <w:rPr>
          <w:szCs w:val="22"/>
          <w:lang w:val="en-CA" w:eastAsia="zh-CN"/>
        </w:rPr>
        <w:t>GridSample</w:t>
      </w:r>
      <w:proofErr w:type="spellEnd"/>
      <w:r>
        <w:rPr>
          <w:szCs w:val="22"/>
          <w:lang w:val="en-CA" w:eastAsia="zh-CN"/>
        </w:rPr>
        <w:t xml:space="preserve">, </w:t>
      </w:r>
      <w:proofErr w:type="spellStart"/>
      <w:r>
        <w:rPr>
          <w:szCs w:val="22"/>
          <w:lang w:val="en-CA" w:eastAsia="zh-CN"/>
        </w:rPr>
        <w:t>ScatterND</w:t>
      </w:r>
      <w:proofErr w:type="spellEnd"/>
      <w:r>
        <w:rPr>
          <w:szCs w:val="22"/>
          <w:lang w:val="en-CA" w:eastAsia="zh-CN"/>
        </w:rPr>
        <w:t>, and Resize (Bilinear Interpolation).</w:t>
      </w:r>
    </w:p>
    <w:p w14:paraId="161569C7" w14:textId="7E2FA8F2" w:rsidR="00E07FDD" w:rsidRDefault="008E2AA3" w:rsidP="00E07FDD">
      <w:pPr>
        <w:rPr>
          <w:lang w:val="en-CA"/>
        </w:rPr>
      </w:pPr>
      <w:r>
        <w:rPr>
          <w:lang w:val="en-CA"/>
        </w:rPr>
        <w:t xml:space="preserve">Some of the features are needed for SADL implementation of inter prediction (as planned for next EE). Currently only floating point, verified by comparing against </w:t>
      </w:r>
      <w:proofErr w:type="spellStart"/>
      <w:r>
        <w:rPr>
          <w:lang w:val="en-CA"/>
        </w:rPr>
        <w:t>PyTorch</w:t>
      </w:r>
      <w:proofErr w:type="spellEnd"/>
      <w:r>
        <w:rPr>
          <w:lang w:val="en-CA"/>
        </w:rPr>
        <w:t>, no other packages. Would further be required to work on integer implementation.</w:t>
      </w:r>
    </w:p>
    <w:p w14:paraId="0D6284CF" w14:textId="64931508" w:rsidR="008E2AA3" w:rsidRDefault="008E2AA3" w:rsidP="00E07FDD">
      <w:pPr>
        <w:rPr>
          <w:lang w:val="en-CA"/>
        </w:rPr>
      </w:pPr>
      <w:r>
        <w:rPr>
          <w:lang w:val="en-CA"/>
        </w:rPr>
        <w:t xml:space="preserve">Contribution highly welcome, to be coordinated with SADL coordinators (one </w:t>
      </w:r>
      <w:r w:rsidRPr="00AE3280">
        <w:rPr>
          <w:highlight w:val="yellow"/>
          <w:lang w:val="en-CA"/>
        </w:rPr>
        <w:t>merge request</w:t>
      </w:r>
      <w:r>
        <w:rPr>
          <w:lang w:val="en-CA"/>
        </w:rPr>
        <w:t xml:space="preserve"> per feature) which parts are already mature to be integrated, and which parts require further improvements, which could likely be developed along with the ongoing EE.</w:t>
      </w:r>
    </w:p>
    <w:p w14:paraId="55BA44E3" w14:textId="77777777" w:rsidR="004A3483" w:rsidRPr="00C36145" w:rsidRDefault="004A3483" w:rsidP="00E07FDD">
      <w:pPr>
        <w:rPr>
          <w:lang w:val="en-CA"/>
        </w:rPr>
      </w:pPr>
    </w:p>
    <w:p w14:paraId="512379E3" w14:textId="64A0646D" w:rsidR="00DC7078" w:rsidRPr="00AB703B" w:rsidRDefault="00DC7078" w:rsidP="00DC7078">
      <w:pPr>
        <w:pStyle w:val="berschrift3"/>
        <w:ind w:left="663" w:hanging="663"/>
        <w:rPr>
          <w:sz w:val="24"/>
          <w:lang w:val="en-CA"/>
        </w:rPr>
      </w:pPr>
      <w:bookmarkStart w:id="957" w:name="_Ref127376995"/>
      <w:r w:rsidRPr="00AB703B">
        <w:rPr>
          <w:lang w:val="en-CA"/>
        </w:rPr>
        <w:t>Other aspects of neural network-based video coding (</w:t>
      </w:r>
      <w:r w:rsidR="00FD16B9">
        <w:rPr>
          <w:lang w:val="en-CA"/>
        </w:rPr>
        <w:t>0</w:t>
      </w:r>
      <w:r w:rsidRPr="00AB703B">
        <w:rPr>
          <w:lang w:val="en-CA"/>
        </w:rPr>
        <w:t>)</w:t>
      </w:r>
      <w:bookmarkEnd w:id="957"/>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rsidP="002119FB"/>
    <w:p w14:paraId="27283869" w14:textId="7E3D8D1F" w:rsidR="000D7876" w:rsidRPr="00AB703B" w:rsidRDefault="004F4BC8" w:rsidP="00430D17">
      <w:pPr>
        <w:pStyle w:val="berschrift2"/>
        <w:rPr>
          <w:lang w:val="en-CA" w:eastAsia="de-DE"/>
        </w:rPr>
      </w:pPr>
      <w:bookmarkStart w:id="958" w:name="_Ref79763246"/>
      <w:bookmarkStart w:id="959" w:name="_Ref92384863"/>
      <w:bookmarkStart w:id="960" w:name="_Ref108361735"/>
      <w:bookmarkStart w:id="961" w:name="_Ref60325505"/>
      <w:bookmarkEnd w:id="953"/>
      <w:r>
        <w:rPr>
          <w:lang w:val="en-CA" w:eastAsia="de-DE"/>
        </w:rPr>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4A3483">
        <w:rPr>
          <w:lang w:val="en-CA" w:eastAsia="de-DE"/>
        </w:rPr>
        <w:t>10</w:t>
      </w:r>
      <w:r w:rsidR="004778D3">
        <w:rPr>
          <w:lang w:val="en-CA" w:eastAsia="de-DE"/>
        </w:rPr>
        <w:t>3</w:t>
      </w:r>
      <w:r w:rsidR="001079D6" w:rsidRPr="00AB703B">
        <w:rPr>
          <w:lang w:val="en-CA" w:eastAsia="de-DE"/>
        </w:rPr>
        <w:t>)</w:t>
      </w:r>
      <w:bookmarkEnd w:id="958"/>
      <w:bookmarkEnd w:id="959"/>
      <w:bookmarkEnd w:id="960"/>
    </w:p>
    <w:p w14:paraId="78A2A648" w14:textId="12D2239A" w:rsidR="00E94770" w:rsidRPr="00AB703B" w:rsidRDefault="00E94770" w:rsidP="00B0633D">
      <w:pPr>
        <w:pStyle w:val="berschrift3"/>
        <w:rPr>
          <w:lang w:val="en-CA"/>
        </w:rPr>
      </w:pPr>
      <w:bookmarkStart w:id="962"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962"/>
    </w:p>
    <w:p w14:paraId="34E07B6D" w14:textId="05F2E91D" w:rsidR="001D63D5" w:rsidRPr="00AB703B" w:rsidRDefault="001D63D5" w:rsidP="001D63D5">
      <w:pPr>
        <w:rPr>
          <w:lang w:val="en-CA"/>
        </w:rPr>
      </w:pPr>
      <w:bookmarkStart w:id="963" w:name="_Ref101529783"/>
      <w:r w:rsidRPr="00AB703B">
        <w:rPr>
          <w:lang w:val="en-CA"/>
        </w:rPr>
        <w:t xml:space="preserve">Contributions in this area were discussed at </w:t>
      </w:r>
      <w:r w:rsidR="00EC31E1">
        <w:rPr>
          <w:lang w:val="en-CA"/>
        </w:rPr>
        <w:t>1410</w:t>
      </w:r>
      <w:r w:rsidRPr="00AB703B">
        <w:rPr>
          <w:lang w:val="en-CA"/>
        </w:rPr>
        <w:t>–</w:t>
      </w:r>
      <w:r w:rsidR="008D0D0F">
        <w:rPr>
          <w:lang w:val="en-CA"/>
        </w:rPr>
        <w:t xml:space="preserve">1950 </w:t>
      </w:r>
      <w:r w:rsidRPr="00AB703B">
        <w:rPr>
          <w:lang w:val="en-CA"/>
        </w:rPr>
        <w:t xml:space="preserve">on </w:t>
      </w:r>
      <w:r w:rsidR="00EC31E1">
        <w:rPr>
          <w:lang w:val="en-CA"/>
        </w:rPr>
        <w:t>Fri</w:t>
      </w:r>
      <w:r w:rsidR="00EC31E1" w:rsidRPr="00AB703B">
        <w:rPr>
          <w:lang w:val="en-CA"/>
        </w:rPr>
        <w:t xml:space="preserve">day </w:t>
      </w:r>
      <w:r w:rsidR="00EC31E1">
        <w:rPr>
          <w:lang w:val="en-CA"/>
        </w:rPr>
        <w:t>21</w:t>
      </w:r>
      <w:r w:rsidR="00EC31E1"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C36B61" w:rsidP="00533C10">
      <w:pPr>
        <w:pStyle w:val="berschrift9"/>
        <w:rPr>
          <w:sz w:val="24"/>
          <w:lang w:val="en-CA" w:eastAsia="de-DE"/>
        </w:rPr>
      </w:pPr>
      <w:hyperlink r:id="rId548"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szCs w:val="22"/>
          <w:lang w:val="en-CA"/>
        </w:rPr>
      </w:pPr>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p>
    <w:p w14:paraId="73BDD0E8" w14:textId="77777777" w:rsidR="00EC31E1" w:rsidRPr="000E308C" w:rsidRDefault="00EC31E1" w:rsidP="00EC31E1">
      <w:pPr>
        <w:rPr>
          <w:szCs w:val="22"/>
          <w:lang w:val="en-CA" w:eastAsia="zh-TW"/>
        </w:rPr>
      </w:pPr>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hyperlink r:id="rId549" w:history="1">
        <w:r w:rsidRPr="000E308C">
          <w:rPr>
            <w:rStyle w:val="Hyperlink"/>
            <w:szCs w:val="22"/>
            <w:lang w:val="en-CA" w:eastAsia="zh-TW"/>
          </w:rPr>
          <w:t>https://vcgit.hhi.fraunhofer.de/ecm/ECM/-/tags/ECM-8.0</w:t>
        </w:r>
      </w:hyperlink>
      <w:r w:rsidRPr="000E308C">
        <w:rPr>
          <w:szCs w:val="22"/>
          <w:lang w:val="en-CA" w:eastAsia="zh-TW"/>
        </w:rPr>
        <w:t xml:space="preserve">. </w:t>
      </w:r>
      <w:r w:rsidRPr="000E308C">
        <w:rPr>
          <w:lang w:val="en-CA"/>
        </w:rPr>
        <w:t>ECM-8.0 is used as an anchor in the tests.</w:t>
      </w:r>
    </w:p>
    <w:p w14:paraId="540438C2" w14:textId="77777777" w:rsidR="00EC31E1" w:rsidRPr="000E308C" w:rsidRDefault="00EC31E1" w:rsidP="00EC31E1">
      <w:pPr>
        <w:rPr>
          <w:lang w:val="en-CA"/>
        </w:rPr>
      </w:pPr>
      <w:r w:rsidRPr="000E308C">
        <w:rPr>
          <w:lang w:val="en-CA"/>
        </w:rPr>
        <w:t xml:space="preserve">Software for EE tests is released in the corresponding branches at </w:t>
      </w:r>
      <w:hyperlink r:id="rId550" w:history="1">
        <w:r w:rsidRPr="000E308C">
          <w:rPr>
            <w:rStyle w:val="Hyperlink"/>
            <w:lang w:val="en-CA"/>
          </w:rPr>
          <w:t>https://vcgit.hhi.fraunhofer.de/ecm/jvet-ac-ee2/ECM/-/branches</w:t>
        </w:r>
      </w:hyperlink>
      <w:r w:rsidRPr="000E308C">
        <w:rPr>
          <w:lang w:val="en-CA"/>
        </w:rPr>
        <w:t>.</w:t>
      </w:r>
    </w:p>
    <w:p w14:paraId="41025AA5" w14:textId="77777777" w:rsidR="00EC31E1" w:rsidRPr="000E308C" w:rsidRDefault="00EC31E1" w:rsidP="00EC31E1">
      <w:pPr>
        <w:rPr>
          <w:lang w:val="en-CA"/>
        </w:rPr>
      </w:pPr>
      <w:r w:rsidRPr="000E308C">
        <w:rPr>
          <w:lang w:val="en-CA"/>
        </w:rPr>
        <w:t xml:space="preserve">Test results can be found in input JVET contributions, cross-check results are uploaded to </w:t>
      </w:r>
      <w:hyperlink r:id="rId551" w:history="1">
        <w:r w:rsidRPr="000E308C">
          <w:rPr>
            <w:rStyle w:val="Hyperlink"/>
            <w:lang w:val="en-CA"/>
          </w:rPr>
          <w:t>https://vcgit.hhi.fraunhofer.de/ecm/jvet-ac-ee2/simulation-results</w:t>
        </w:r>
      </w:hyperlink>
      <w:r w:rsidRPr="000E308C">
        <w:rPr>
          <w:lang w:val="en-CA"/>
        </w:rPr>
        <w:t xml:space="preserve"> if cross-check reports are not submitted as they are optional for EE tests.</w:t>
      </w:r>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Tests</w:t>
            </w:r>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Tester</w:t>
            </w:r>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Cross-checker</w:t>
            </w:r>
          </w:p>
        </w:tc>
      </w:tr>
      <w:tr w:rsidR="00EC31E1" w:rsidRPr="00EC31E1" w14:paraId="0C0A6A10" w14:textId="77777777" w:rsidTr="00800620">
        <w:trPr>
          <w:trHeight w:val="400"/>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1 Intra prediction</w:t>
            </w:r>
          </w:p>
        </w:tc>
      </w:tr>
      <w:tr w:rsidR="00EC31E1" w:rsidRPr="00EC31E1" w14:paraId="43CD9F3E" w14:textId="77777777" w:rsidTr="00800620">
        <w:trPr>
          <w:trHeight w:val="400"/>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w:t>
            </w:r>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Extends the CCCM template selection to six</w:t>
            </w:r>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P. </w:t>
            </w:r>
            <w:proofErr w:type="spellStart"/>
            <w:r w:rsidRPr="00EC31E1">
              <w:rPr>
                <w:lang w:val="en-CA"/>
              </w:rPr>
              <w:t>Bordes</w:t>
            </w:r>
            <w:proofErr w:type="spellEnd"/>
          </w:p>
          <w:p w14:paraId="144534DD"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2" w:history="1">
              <w:r w:rsidR="00EC31E1" w:rsidRPr="00EC31E1">
                <w:rPr>
                  <w:rStyle w:val="Hyperlink"/>
                  <w:lang w:val="en-CA"/>
                </w:rPr>
                <w:t>JVET-AD0147</w:t>
              </w:r>
            </w:hyperlink>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tc>
      </w:tr>
      <w:tr w:rsidR="00EC31E1" w:rsidRPr="00EC31E1" w14:paraId="7F8C8B12" w14:textId="77777777" w:rsidTr="00800620">
        <w:trPr>
          <w:trHeight w:val="400"/>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w:t>
            </w:r>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5904B052"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3" w:history="1">
              <w:r w:rsidR="00EC31E1" w:rsidRPr="00EC31E1">
                <w:rPr>
                  <w:rStyle w:val="Hyperlink"/>
                  <w:lang w:val="en-CA"/>
                </w:rPr>
                <w:t>JVET-AD0202</w:t>
              </w:r>
            </w:hyperlink>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Lainema</w:t>
            </w:r>
            <w:proofErr w:type="spellEnd"/>
          </w:p>
        </w:tc>
      </w:tr>
      <w:tr w:rsidR="00EC31E1" w:rsidRPr="00EC31E1" w14:paraId="59035EEA" w14:textId="77777777" w:rsidTr="00800620">
        <w:trPr>
          <w:trHeight w:val="400"/>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1.3a</w:t>
            </w:r>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MM-CCLM/MM-CCCM filtering with neighbouring samples</w:t>
            </w:r>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3B565F2E"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4" w:history="1">
              <w:r w:rsidR="00EC31E1" w:rsidRPr="00EC31E1">
                <w:rPr>
                  <w:rStyle w:val="Hyperlink"/>
                  <w:lang w:val="en-CA"/>
                </w:rPr>
                <w:t>JVET-AD0120</w:t>
              </w:r>
            </w:hyperlink>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533DEA8" w14:textId="77777777" w:rsidTr="00800620">
        <w:trPr>
          <w:trHeight w:val="400"/>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1.3b</w:t>
            </w:r>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usage is determined by template cost</w:t>
            </w:r>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C444323"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5" w:history="1">
              <w:r w:rsidR="00EC31E1" w:rsidRPr="00EC31E1">
                <w:rPr>
                  <w:rStyle w:val="Hyperlink"/>
                  <w:lang w:val="en-CA"/>
                </w:rPr>
                <w:t>JVET-AD0120</w:t>
              </w:r>
            </w:hyperlink>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189CB6AB" w14:textId="77777777" w:rsidTr="00800620">
        <w:trPr>
          <w:trHeight w:val="400"/>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1.3c</w:t>
            </w:r>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signalling modification</w:t>
            </w:r>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64D9754"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6" w:history="1">
              <w:r w:rsidR="00EC31E1" w:rsidRPr="00EC31E1">
                <w:rPr>
                  <w:rStyle w:val="Hyperlink"/>
                  <w:lang w:val="en-CA"/>
                </w:rPr>
                <w:t>JVET-AD0120</w:t>
              </w:r>
            </w:hyperlink>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4DA3EFCC" w14:textId="77777777" w:rsidTr="00800620">
        <w:trPr>
          <w:trHeight w:val="400"/>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1.3d</w:t>
            </w:r>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1.3a + Test 1.3b + Test 1.3c</w:t>
            </w:r>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1E3892C"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7" w:history="1">
              <w:r w:rsidR="00EC31E1" w:rsidRPr="00EC31E1">
                <w:rPr>
                  <w:rStyle w:val="Hyperlink"/>
                  <w:lang w:val="en-CA"/>
                </w:rPr>
                <w:t>JVET-AD0120</w:t>
              </w:r>
            </w:hyperlink>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96069E1" w14:textId="77777777" w:rsidTr="00800620">
        <w:trPr>
          <w:trHeight w:val="333"/>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1.4a</w:t>
            </w:r>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Non-adjacent cross-component prediction</w:t>
            </w:r>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48837" w14:textId="77777777" w:rsidTr="00800620">
        <w:trPr>
          <w:trHeight w:val="400"/>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1.4b</w:t>
            </w:r>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History-based cross-component prediction</w:t>
            </w:r>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4CA20A6" w14:textId="77777777" w:rsidTr="00800620">
        <w:trPr>
          <w:trHeight w:val="400"/>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1.4c</w:t>
            </w:r>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1.4a + Test 1.4b</w:t>
            </w:r>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38AC47" w14:textId="77777777" w:rsidTr="00800620">
        <w:trPr>
          <w:trHeight w:val="26"/>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1.5</w:t>
            </w:r>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Inherit cross-component prediction model from neighbours</w:t>
            </w:r>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8AE81E0" w14:textId="77777777" w:rsidTr="00800620">
        <w:trPr>
          <w:trHeight w:val="400"/>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1.6a</w:t>
            </w:r>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and default candidates</w:t>
            </w:r>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25C10C6"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8" w:history="1">
              <w:r w:rsidR="00EC31E1" w:rsidRPr="00EC31E1">
                <w:rPr>
                  <w:rStyle w:val="Hyperlink"/>
                  <w:lang w:val="en-CA"/>
                </w:rPr>
                <w:t>JVET-AD0188</w:t>
              </w:r>
            </w:hyperlink>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C.-W. </w:t>
            </w:r>
            <w:proofErr w:type="spellStart"/>
            <w:r w:rsidRPr="00EC31E1">
              <w:rPr>
                <w:lang w:val="en-CA"/>
              </w:rPr>
              <w:t>Kuo</w:t>
            </w:r>
            <w:proofErr w:type="spellEnd"/>
          </w:p>
        </w:tc>
      </w:tr>
      <w:tr w:rsidR="00EC31E1" w:rsidRPr="00EC31E1" w14:paraId="533D7B59" w14:textId="77777777" w:rsidTr="00800620">
        <w:trPr>
          <w:trHeight w:val="400"/>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1.6b</w:t>
            </w:r>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history-based, and default candidates</w:t>
            </w:r>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4ADCCAEC"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59" w:history="1">
              <w:r w:rsidR="00EC31E1" w:rsidRPr="00EC31E1">
                <w:rPr>
                  <w:rStyle w:val="Hyperlink"/>
                  <w:lang w:val="en-CA"/>
                </w:rPr>
                <w:t>JVET-AD0188</w:t>
              </w:r>
            </w:hyperlink>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F48B4EF" w14:textId="77777777" w:rsidTr="00800620">
        <w:trPr>
          <w:trHeight w:val="400"/>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1.6c</w:t>
            </w:r>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history-based, and default candidates</w:t>
            </w:r>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7775713D"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0" w:history="1">
              <w:r w:rsidR="00EC31E1" w:rsidRPr="00EC31E1">
                <w:rPr>
                  <w:rStyle w:val="Hyperlink"/>
                  <w:lang w:val="en-CA"/>
                </w:rPr>
                <w:t>JVET-AD0188</w:t>
              </w:r>
            </w:hyperlink>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tc>
      </w:tr>
      <w:tr w:rsidR="00EC31E1" w:rsidRPr="00EC31E1" w14:paraId="2D21DD76" w14:textId="77777777" w:rsidTr="00800620">
        <w:trPr>
          <w:trHeight w:val="400"/>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1.7</w:t>
            </w:r>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TIMD using selectable template regions</w:t>
            </w:r>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59920335"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1" w:history="1">
              <w:r w:rsidR="00EC31E1" w:rsidRPr="00EC31E1">
                <w:rPr>
                  <w:rStyle w:val="Hyperlink"/>
                  <w:lang w:val="en-CA"/>
                </w:rPr>
                <w:t>JVET-AD0103</w:t>
              </w:r>
            </w:hyperlink>
          </w:p>
        </w:tc>
        <w:tc>
          <w:tcPr>
            <w:tcW w:w="1278" w:type="dxa"/>
          </w:tcPr>
          <w:p w14:paraId="5191EE9B" w14:textId="77777777" w:rsidR="00EC31E1" w:rsidRPr="00EC31E1" w:rsidRDefault="00EC31E1" w:rsidP="00EC31E1">
            <w:pPr>
              <w:overflowPunct/>
              <w:autoSpaceDE/>
              <w:autoSpaceDN/>
              <w:adjustRightInd/>
              <w:textAlignment w:val="auto"/>
              <w:rPr>
                <w:lang w:val="en-CA"/>
              </w:rPr>
            </w:pPr>
            <w:r w:rsidRPr="00EC31E1">
              <w:rPr>
                <w:lang w:val="en-CA"/>
              </w:rPr>
              <w:lastRenderedPageBreak/>
              <w:t>Qualcomm</w:t>
            </w:r>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tc>
      </w:tr>
      <w:tr w:rsidR="00EC31E1" w:rsidRPr="00EC31E1" w14:paraId="41773B36" w14:textId="77777777" w:rsidTr="00800620">
        <w:trPr>
          <w:trHeight w:val="400"/>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1.8a</w:t>
            </w:r>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HLS tool control with encoder optimization for IBC for camera captured content</w:t>
            </w:r>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88034C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2" w:history="1">
              <w:r w:rsidR="00EC31E1" w:rsidRPr="00EC31E1">
                <w:rPr>
                  <w:rStyle w:val="Hyperlink"/>
                  <w:lang w:val="en-CA"/>
                </w:rPr>
                <w:t>JVET-AD0208</w:t>
              </w:r>
            </w:hyperlink>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10CB80AA" w14:textId="77777777" w:rsidTr="00800620">
        <w:trPr>
          <w:trHeight w:val="400"/>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1.8b</w:t>
            </w:r>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BV</w:t>
            </w:r>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69995" w14:textId="77777777" w:rsidTr="00800620">
        <w:trPr>
          <w:trHeight w:val="400"/>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1.8c</w:t>
            </w:r>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IBC</w:t>
            </w:r>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Qualcomm </w:t>
            </w:r>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C.-C. Chen</w:t>
            </w:r>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Kwai</w:t>
            </w:r>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W. Chen</w:t>
            </w:r>
          </w:p>
          <w:p w14:paraId="3205EC28"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3" w:history="1">
              <w:r w:rsidR="00EC31E1" w:rsidRPr="00EC31E1">
                <w:rPr>
                  <w:rStyle w:val="Hyperlink"/>
                  <w:lang w:val="en-CA"/>
                </w:rPr>
                <w:t>JVET-AD0208</w:t>
              </w:r>
            </w:hyperlink>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58E7E14A" w14:textId="77777777" w:rsidTr="00800620">
        <w:trPr>
          <w:trHeight w:val="400"/>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1.9a</w:t>
            </w:r>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Fractional pel IBC</w:t>
            </w:r>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8BADDD2" w14:textId="77777777" w:rsidTr="00800620">
        <w:trPr>
          <w:trHeight w:val="400"/>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1.9b</w:t>
            </w:r>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1.9a (fractional pel IBC) + Test 1.8a</w:t>
            </w:r>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Qualcomm </w:t>
            </w:r>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B6797E" w14:textId="77777777" w:rsidTr="00800620">
        <w:trPr>
          <w:trHeight w:val="400"/>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1.10a</w:t>
            </w:r>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B6B5616"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4" w:history="1">
              <w:r w:rsidR="00EC31E1" w:rsidRPr="00EC31E1">
                <w:rPr>
                  <w:rStyle w:val="Hyperlink"/>
                  <w:lang w:val="en-CA"/>
                </w:rPr>
                <w:t>JVET-AD0073</w:t>
              </w:r>
            </w:hyperlink>
          </w:p>
        </w:tc>
        <w:tc>
          <w:tcPr>
            <w:tcW w:w="1278" w:type="dxa"/>
          </w:tcPr>
          <w:p w14:paraId="4FD2415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0226F8A" w14:textId="77777777" w:rsidR="00EC31E1" w:rsidRPr="00EC31E1" w:rsidRDefault="00EC31E1" w:rsidP="00EC31E1">
            <w:pPr>
              <w:overflowPunct/>
              <w:autoSpaceDE/>
              <w:autoSpaceDN/>
              <w:adjustRightInd/>
              <w:textAlignment w:val="auto"/>
              <w:rPr>
                <w:lang w:val="en-CA"/>
              </w:rPr>
            </w:pPr>
            <w:r w:rsidRPr="00EC31E1">
              <w:rPr>
                <w:lang w:val="en-CA"/>
              </w:rPr>
              <w:t>P.-H. Lin</w:t>
            </w:r>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4532656F" w14:textId="77777777" w:rsidTr="00800620">
        <w:trPr>
          <w:trHeight w:val="400"/>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1.10b</w:t>
            </w:r>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EB75A61"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5" w:history="1">
              <w:r w:rsidR="00EC31E1" w:rsidRPr="00EC31E1">
                <w:rPr>
                  <w:rStyle w:val="Hyperlink"/>
                  <w:lang w:val="en-CA"/>
                </w:rPr>
                <w:t>JVET-AD0073</w:t>
              </w:r>
            </w:hyperlink>
          </w:p>
        </w:tc>
        <w:tc>
          <w:tcPr>
            <w:tcW w:w="1278" w:type="dxa"/>
          </w:tcPr>
          <w:p w14:paraId="3B13211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7E85D3E" w14:textId="77777777" w:rsidR="00EC31E1" w:rsidRPr="00EC31E1" w:rsidRDefault="00EC31E1" w:rsidP="00EC31E1">
            <w:pPr>
              <w:overflowPunct/>
              <w:autoSpaceDE/>
              <w:autoSpaceDN/>
              <w:adjustRightInd/>
              <w:textAlignment w:val="auto"/>
              <w:rPr>
                <w:lang w:val="en-CA"/>
              </w:rPr>
            </w:pPr>
            <w:r w:rsidRPr="00EC31E1">
              <w:rPr>
                <w:lang w:val="en-CA"/>
              </w:rPr>
              <w:t>P.-H. Lin</w:t>
            </w:r>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6E515EC3" w14:textId="77777777" w:rsidTr="00800620">
        <w:trPr>
          <w:trHeight w:val="400"/>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1.11a</w:t>
            </w:r>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w:t>
            </w:r>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28D785A8"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6" w:history="1">
              <w:r w:rsidR="00EC31E1" w:rsidRPr="00EC31E1">
                <w:rPr>
                  <w:rStyle w:val="Hyperlink"/>
                  <w:lang w:val="en-CA"/>
                </w:rPr>
                <w:t>JVET-AD0072</w:t>
              </w:r>
            </w:hyperlink>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F69032F" w14:textId="77777777" w:rsidTr="00800620">
        <w:trPr>
          <w:trHeight w:val="400"/>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1.11b</w:t>
            </w:r>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1E3B2773"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7" w:history="1">
              <w:r w:rsidR="00EC31E1" w:rsidRPr="00EC31E1">
                <w:rPr>
                  <w:rStyle w:val="Hyperlink"/>
                  <w:lang w:val="en-CA"/>
                </w:rPr>
                <w:t>JVET-AD0072</w:t>
              </w:r>
            </w:hyperlink>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2B42DCB" w14:textId="77777777" w:rsidTr="00800620">
        <w:trPr>
          <w:trHeight w:val="400"/>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1.11c</w:t>
            </w:r>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 with different number of candidates</w:t>
            </w:r>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3C4CB0D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8" w:history="1">
              <w:r w:rsidR="00EC31E1" w:rsidRPr="00EC31E1">
                <w:rPr>
                  <w:rStyle w:val="Hyperlink"/>
                  <w:lang w:val="en-CA"/>
                </w:rPr>
                <w:t>JVET-AD0072</w:t>
              </w:r>
            </w:hyperlink>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JVET-AD0309</w:t>
            </w:r>
          </w:p>
        </w:tc>
      </w:tr>
      <w:tr w:rsidR="00EC31E1" w:rsidRPr="00EC31E1" w14:paraId="25584E48" w14:textId="77777777" w:rsidTr="00800620">
        <w:trPr>
          <w:trHeight w:val="400"/>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1.12</w:t>
            </w:r>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with sub-pel precision</w:t>
            </w:r>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A3604FB"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69" w:history="1">
              <w:r w:rsidR="00EC31E1" w:rsidRPr="00EC31E1">
                <w:rPr>
                  <w:rStyle w:val="Hyperlink"/>
                  <w:lang w:val="en-CA"/>
                </w:rPr>
                <w:t>JVET-AD0125</w:t>
              </w:r>
            </w:hyperlink>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36670157" w14:textId="77777777" w:rsidTr="00800620">
        <w:trPr>
          <w:trHeight w:val="400"/>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1.13</w:t>
            </w:r>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Fusion of intra template matching</w:t>
            </w:r>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R. Arumugam</w:t>
            </w:r>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1898ADDB"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0" w:history="1">
              <w:r w:rsidR="00EC31E1" w:rsidRPr="00EC31E1">
                <w:rPr>
                  <w:rStyle w:val="Hyperlink"/>
                  <w:lang w:val="en-CA"/>
                </w:rPr>
                <w:t>JVET-AD0158</w:t>
              </w:r>
            </w:hyperlink>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FFAA03F" w14:textId="77777777" w:rsidTr="00800620">
        <w:trPr>
          <w:trHeight w:val="400"/>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1.14a</w:t>
            </w:r>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Extended the adjacent search area of </w:t>
            </w:r>
            <w:proofErr w:type="spellStart"/>
            <w:r w:rsidRPr="00EC31E1">
              <w:rPr>
                <w:lang w:val="en-CA"/>
              </w:rPr>
              <w:t>IntraTMP</w:t>
            </w:r>
            <w:proofErr w:type="spellEnd"/>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0EBEA829"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1" w:history="1">
              <w:r w:rsidR="00EC31E1" w:rsidRPr="00EC31E1">
                <w:rPr>
                  <w:rStyle w:val="Hyperlink"/>
                  <w:lang w:val="en-CA"/>
                </w:rPr>
                <w:t>JVET-AD0115</w:t>
              </w:r>
            </w:hyperlink>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FE32401" w14:textId="77777777" w:rsidTr="00800620">
        <w:trPr>
          <w:trHeight w:val="400"/>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1.14b</w:t>
            </w:r>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bookmarkStart w:id="964" w:name="_Hlk132631092"/>
            <w:r w:rsidRPr="00EC31E1">
              <w:rPr>
                <w:lang w:val="en-CA"/>
              </w:rPr>
              <w:t>Enlarged the search range for small blocks</w:t>
            </w:r>
            <w:bookmarkEnd w:id="964"/>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D4BDDC5"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2" w:history="1">
              <w:r w:rsidR="00EC31E1" w:rsidRPr="00EC31E1">
                <w:rPr>
                  <w:rStyle w:val="Hyperlink"/>
                  <w:lang w:val="en-CA"/>
                </w:rPr>
                <w:t>JVET-AD0074</w:t>
              </w:r>
            </w:hyperlink>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9F62CA1" w14:textId="77777777" w:rsidTr="00800620">
        <w:trPr>
          <w:trHeight w:val="400"/>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1.14c</w:t>
            </w:r>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1.14a + Test 1.14b</w:t>
            </w:r>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0275772"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3" w:history="1">
              <w:r w:rsidR="00EC31E1" w:rsidRPr="00EC31E1">
                <w:rPr>
                  <w:rStyle w:val="Hyperlink"/>
                  <w:lang w:val="en-CA"/>
                </w:rPr>
                <w:t>JVET-AD0075</w:t>
              </w:r>
            </w:hyperlink>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88A36B8" w14:textId="77777777" w:rsidTr="00800620">
        <w:trPr>
          <w:trHeight w:val="400"/>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1.15a</w:t>
            </w:r>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 matching based on linear filter model</w:t>
            </w:r>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W. </w:t>
            </w:r>
            <w:proofErr w:type="spellStart"/>
            <w:r w:rsidRPr="00EC31E1">
              <w:rPr>
                <w:lang w:val="en-CA"/>
              </w:rPr>
              <w:t>Qiao</w:t>
            </w:r>
            <w:proofErr w:type="spellEnd"/>
          </w:p>
          <w:p w14:paraId="5113E4F8"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4" w:history="1">
              <w:r w:rsidR="00EC31E1" w:rsidRPr="00EC31E1">
                <w:rPr>
                  <w:rStyle w:val="Hyperlink"/>
                  <w:lang w:val="en-CA"/>
                </w:rPr>
                <w:t>JVET-AD0112</w:t>
              </w:r>
            </w:hyperlink>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4D31CB23" w14:textId="77777777" w:rsidTr="00800620">
        <w:trPr>
          <w:trHeight w:val="400"/>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1.15b</w:t>
            </w:r>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Filtered template matching based intra prediction</w:t>
            </w:r>
          </w:p>
        </w:tc>
        <w:tc>
          <w:tcPr>
            <w:tcW w:w="1652" w:type="dxa"/>
            <w:vAlign w:val="center"/>
          </w:tcPr>
          <w:p w14:paraId="72C597BE" w14:textId="77777777" w:rsidR="00EC31E1" w:rsidRPr="00EC31E1" w:rsidRDefault="00EC31E1" w:rsidP="00EC31E1">
            <w:pPr>
              <w:rPr>
                <w:lang w:val="en-CA"/>
              </w:rPr>
            </w:pPr>
            <w:r w:rsidRPr="00EC31E1">
              <w:rPr>
                <w:lang w:val="en-CA"/>
              </w:rPr>
              <w:t>Nokia</w:t>
            </w:r>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46AFB2EB"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5" w:history="1">
              <w:r w:rsidR="00EC31E1" w:rsidRPr="00EC31E1">
                <w:rPr>
                  <w:rStyle w:val="Hyperlink"/>
                  <w:lang w:val="en-CA"/>
                </w:rPr>
                <w:t>JVET-AD0099</w:t>
              </w:r>
            </w:hyperlink>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1AC1A06" w14:textId="77777777" w:rsidTr="00800620">
        <w:trPr>
          <w:trHeight w:val="400"/>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1.15c</w:t>
            </w:r>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1.15a+Test 1.15b</w:t>
            </w:r>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lang w:val="en-CA"/>
              </w:rPr>
            </w:pPr>
            <w:proofErr w:type="spellStart"/>
            <w:r w:rsidRPr="00EC31E1">
              <w:rPr>
                <w:lang w:val="en-CA"/>
              </w:rPr>
              <w:t>Xidian</w:t>
            </w:r>
            <w:proofErr w:type="spellEnd"/>
            <w:r w:rsidRPr="00EC31E1">
              <w:rPr>
                <w:lang w:val="en-CA"/>
              </w:rPr>
              <w:t xml:space="preserve"> Univ.</w:t>
            </w:r>
          </w:p>
          <w:p w14:paraId="02158BA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J. </w:t>
            </w:r>
            <w:proofErr w:type="spellStart"/>
            <w:r w:rsidRPr="00EC31E1">
              <w:rPr>
                <w:lang w:val="en-CA"/>
              </w:rPr>
              <w:t>Huo</w:t>
            </w:r>
            <w:proofErr w:type="spellEnd"/>
          </w:p>
          <w:p w14:paraId="0F9A484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W. </w:t>
            </w:r>
            <w:proofErr w:type="spellStart"/>
            <w:r w:rsidRPr="00EC31E1">
              <w:rPr>
                <w:lang w:val="en-CA"/>
              </w:rPr>
              <w:t>Qiao</w:t>
            </w:r>
            <w:proofErr w:type="spellEnd"/>
            <w:r w:rsidRPr="00EC31E1">
              <w:rPr>
                <w:lang w:val="en-CA"/>
              </w:rPr>
              <w:t> </w:t>
            </w:r>
          </w:p>
          <w:p w14:paraId="2CD291E6" w14:textId="77777777" w:rsidR="00EC31E1" w:rsidRPr="00EC31E1" w:rsidRDefault="00EC31E1" w:rsidP="00EC31E1">
            <w:pPr>
              <w:rPr>
                <w:lang w:val="en-CA"/>
              </w:rPr>
            </w:pPr>
            <w:r w:rsidRPr="00EC31E1">
              <w:rPr>
                <w:lang w:val="en-CA"/>
              </w:rPr>
              <w:t>Nokia</w:t>
            </w:r>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795741E" w14:textId="77777777" w:rsidTr="00800620">
        <w:trPr>
          <w:trHeight w:val="400"/>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1.16</w:t>
            </w:r>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multiple reference blocks</w:t>
            </w:r>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 xml:space="preserve">J. </w:t>
            </w:r>
            <w:proofErr w:type="spellStart"/>
            <w:r w:rsidRPr="00EC31E1">
              <w:rPr>
                <w:lang w:val="de-DE"/>
              </w:rPr>
              <w:t>Huo</w:t>
            </w:r>
            <w:proofErr w:type="spellEnd"/>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994D173"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6" w:history="1">
              <w:r w:rsidR="00EC31E1" w:rsidRPr="00EC31E1">
                <w:rPr>
                  <w:rStyle w:val="Hyperlink"/>
                  <w:lang w:val="en-CA"/>
                </w:rPr>
                <w:t>JVET-AD0116</w:t>
              </w:r>
            </w:hyperlink>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tc>
      </w:tr>
      <w:tr w:rsidR="00EC31E1" w:rsidRPr="00EC31E1" w14:paraId="5CA9B010" w14:textId="77777777" w:rsidTr="00800620">
        <w:trPr>
          <w:trHeight w:val="400"/>
        </w:trPr>
        <w:tc>
          <w:tcPr>
            <w:tcW w:w="781" w:type="dxa"/>
          </w:tcPr>
          <w:p w14:paraId="4B94819B" w14:textId="77777777" w:rsidR="00EC31E1" w:rsidRPr="00EC31E1" w:rsidRDefault="00EC31E1" w:rsidP="00EC31E1">
            <w:pPr>
              <w:overflowPunct/>
              <w:autoSpaceDE/>
              <w:autoSpaceDN/>
              <w:adjustRightInd/>
              <w:textAlignment w:val="auto"/>
              <w:rPr>
                <w:lang w:val="en-CA"/>
              </w:rPr>
            </w:pPr>
            <w:r w:rsidRPr="00EC31E1">
              <w:rPr>
                <w:lang w:val="en-CA"/>
              </w:rPr>
              <w:lastRenderedPageBreak/>
              <w:t>1.17</w:t>
            </w:r>
          </w:p>
        </w:tc>
        <w:tc>
          <w:tcPr>
            <w:tcW w:w="5889" w:type="dxa"/>
          </w:tcPr>
          <w:p w14:paraId="1B3D07EE"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intra prediction</w:t>
            </w:r>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p w14:paraId="6FB4DEFB"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7" w:history="1">
              <w:r w:rsidR="00EC31E1" w:rsidRPr="00EC31E1">
                <w:rPr>
                  <w:rStyle w:val="Hyperlink"/>
                  <w:lang w:val="en-CA"/>
                </w:rPr>
                <w:t>JVET-AD0092</w:t>
              </w:r>
            </w:hyperlink>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 Yu</w:t>
            </w:r>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E3E720A"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8" w:history="1">
              <w:r w:rsidR="00EC31E1" w:rsidRPr="00EC31E1">
                <w:rPr>
                  <w:rStyle w:val="Hyperlink"/>
                  <w:lang w:val="en-CA"/>
                </w:rPr>
                <w:t>JVET-AD0305</w:t>
              </w:r>
            </w:hyperlink>
          </w:p>
        </w:tc>
      </w:tr>
      <w:tr w:rsidR="00EC31E1" w:rsidRPr="00EC31E1" w14:paraId="789DD3B2" w14:textId="77777777" w:rsidTr="00800620">
        <w:trPr>
          <w:trHeight w:val="335"/>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1.18</w:t>
            </w:r>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CIIP extension with </w:t>
            </w:r>
            <w:proofErr w:type="spellStart"/>
            <w:r w:rsidRPr="00EC31E1">
              <w:rPr>
                <w:lang w:val="en-CA"/>
              </w:rPr>
              <w:t>IntraTMP</w:t>
            </w:r>
            <w:proofErr w:type="spellEnd"/>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637E6EA7" w14:textId="77777777" w:rsidR="00EC31E1" w:rsidRPr="00EC31E1" w:rsidRDefault="00BB6B23" w:rsidP="00EC31E1">
            <w:pPr>
              <w:tabs>
                <w:tab w:val="clear" w:pos="360"/>
                <w:tab w:val="clear" w:pos="720"/>
                <w:tab w:val="clear" w:pos="1080"/>
                <w:tab w:val="clear" w:pos="1440"/>
              </w:tabs>
              <w:overflowPunct/>
              <w:autoSpaceDE/>
              <w:autoSpaceDN/>
              <w:adjustRightInd/>
              <w:textAlignment w:val="auto"/>
              <w:rPr>
                <w:lang w:val="de-DE"/>
              </w:rPr>
            </w:pPr>
            <w:r>
              <w:fldChar w:fldCharType="begin"/>
            </w:r>
            <w:r w:rsidRPr="00086C62">
              <w:rPr>
                <w:lang w:val="de-DE"/>
                <w:rPrChange w:id="965" w:author="Jens-Rainer Ohm" w:date="2023-04-24T09:26:00Z">
                  <w:rPr/>
                </w:rPrChange>
              </w:rPr>
              <w:instrText xml:space="preserve"> HYPERLINK "https://jvet-experts.org/doc_end_user/documents/30_Antalya/wg11/JVET-AD0177-v1.zip" </w:instrText>
            </w:r>
            <w:r>
              <w:fldChar w:fldCharType="separate"/>
            </w:r>
            <w:r w:rsidR="00EC31E1" w:rsidRPr="00EC31E1">
              <w:rPr>
                <w:rStyle w:val="Hyperlink"/>
                <w:lang w:val="de-DE"/>
              </w:rPr>
              <w:t>JVET-AD0177</w:t>
            </w:r>
            <w:r>
              <w:rPr>
                <w:rStyle w:val="Hyperlink"/>
                <w:lang w:val="de-DE"/>
              </w:rPr>
              <w:fldChar w:fldCharType="end"/>
            </w:r>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r w:rsidRPr="00EC31E1">
              <w:rPr>
                <w:lang w:val="en-CA"/>
              </w:rPr>
              <w:br/>
              <w:t>F. Wang</w:t>
            </w:r>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11548FD"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79" w:history="1">
              <w:r w:rsidR="00EC31E1" w:rsidRPr="00EC31E1">
                <w:rPr>
                  <w:rStyle w:val="Hyperlink"/>
                  <w:lang w:val="en-CA"/>
                </w:rPr>
                <w:t>JVET-AD0259</w:t>
              </w:r>
            </w:hyperlink>
          </w:p>
        </w:tc>
      </w:tr>
      <w:tr w:rsidR="00EC31E1" w:rsidRPr="00EC31E1" w14:paraId="5CE8B9BE" w14:textId="77777777" w:rsidTr="00800620">
        <w:trPr>
          <w:trHeight w:val="400"/>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1.19a</w:t>
            </w:r>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left and above template modes</w:t>
            </w:r>
          </w:p>
        </w:tc>
        <w:tc>
          <w:tcPr>
            <w:tcW w:w="1652" w:type="dxa"/>
          </w:tcPr>
          <w:p w14:paraId="3E03252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19B462E5" w14:textId="77777777" w:rsidR="00EC31E1" w:rsidRPr="00EC31E1" w:rsidRDefault="00EC31E1" w:rsidP="00EC31E1">
            <w:pPr>
              <w:overflowPunct/>
              <w:autoSpaceDE/>
              <w:autoSpaceDN/>
              <w:adjustRightInd/>
              <w:textAlignment w:val="auto"/>
              <w:rPr>
                <w:lang w:val="en-CA"/>
              </w:rPr>
            </w:pPr>
            <w:r w:rsidRPr="00EC31E1">
              <w:rPr>
                <w:lang w:val="en-CA"/>
              </w:rPr>
              <w:t>P.-H. Lin</w:t>
            </w:r>
          </w:p>
          <w:p w14:paraId="3842A0FE" w14:textId="77777777" w:rsidR="00EC31E1" w:rsidRPr="00EC31E1" w:rsidRDefault="00C36B61" w:rsidP="00EC31E1">
            <w:pPr>
              <w:overflowPunct/>
              <w:autoSpaceDE/>
              <w:autoSpaceDN/>
              <w:adjustRightInd/>
              <w:textAlignment w:val="auto"/>
              <w:rPr>
                <w:lang w:val="en-CA"/>
              </w:rPr>
            </w:pPr>
            <w:hyperlink r:id="rId580" w:history="1">
              <w:r w:rsidR="00EC31E1" w:rsidRPr="00EC31E1">
                <w:rPr>
                  <w:rStyle w:val="Hyperlink"/>
                  <w:lang w:val="en-CA"/>
                </w:rPr>
                <w:t>JVET-AD0194</w:t>
              </w:r>
            </w:hyperlink>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1F144BA1" w14:textId="77777777" w:rsidTr="00800620">
        <w:trPr>
          <w:trHeight w:val="400"/>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1.19b</w:t>
            </w:r>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L-shape fusion mode</w:t>
            </w:r>
          </w:p>
        </w:tc>
        <w:tc>
          <w:tcPr>
            <w:tcW w:w="1652" w:type="dxa"/>
          </w:tcPr>
          <w:p w14:paraId="55C3E70C"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783A9B3" w14:textId="77777777" w:rsidR="00EC31E1" w:rsidRPr="00EC31E1" w:rsidRDefault="00EC31E1" w:rsidP="00EC31E1">
            <w:pPr>
              <w:overflowPunct/>
              <w:autoSpaceDE/>
              <w:autoSpaceDN/>
              <w:adjustRightInd/>
              <w:textAlignment w:val="auto"/>
              <w:rPr>
                <w:lang w:val="en-CA"/>
              </w:rPr>
            </w:pPr>
            <w:r w:rsidRPr="00EC31E1">
              <w:rPr>
                <w:lang w:val="en-CA"/>
              </w:rPr>
              <w:t>P.-H. Lin</w:t>
            </w:r>
          </w:p>
          <w:p w14:paraId="711218E8" w14:textId="77777777" w:rsidR="00EC31E1" w:rsidRPr="00EC31E1" w:rsidRDefault="00C36B61" w:rsidP="00EC31E1">
            <w:pPr>
              <w:overflowPunct/>
              <w:autoSpaceDE/>
              <w:autoSpaceDN/>
              <w:adjustRightInd/>
              <w:textAlignment w:val="auto"/>
              <w:rPr>
                <w:lang w:val="en-CA"/>
              </w:rPr>
            </w:pPr>
            <w:hyperlink r:id="rId581" w:history="1">
              <w:r w:rsidR="00EC31E1" w:rsidRPr="00EC31E1">
                <w:rPr>
                  <w:rStyle w:val="Hyperlink"/>
                  <w:lang w:val="en-CA"/>
                </w:rPr>
                <w:t>JVET-AD0194</w:t>
              </w:r>
            </w:hyperlink>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32BDC80C" w14:textId="77777777" w:rsidTr="00800620">
        <w:trPr>
          <w:trHeight w:val="400"/>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1.19c</w:t>
            </w:r>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1.19a + Test 1.19b</w:t>
            </w:r>
          </w:p>
        </w:tc>
        <w:tc>
          <w:tcPr>
            <w:tcW w:w="1652" w:type="dxa"/>
          </w:tcPr>
          <w:p w14:paraId="4269E193"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2FFA030" w14:textId="77777777" w:rsidR="00EC31E1" w:rsidRPr="00EC31E1" w:rsidRDefault="00EC31E1" w:rsidP="00EC31E1">
            <w:pPr>
              <w:overflowPunct/>
              <w:autoSpaceDE/>
              <w:autoSpaceDN/>
              <w:adjustRightInd/>
              <w:textAlignment w:val="auto"/>
              <w:rPr>
                <w:lang w:val="en-CA"/>
              </w:rPr>
            </w:pPr>
            <w:r w:rsidRPr="00EC31E1">
              <w:rPr>
                <w:lang w:val="en-CA"/>
              </w:rPr>
              <w:t>P.-H. Lin</w:t>
            </w:r>
          </w:p>
          <w:p w14:paraId="53B13ED5" w14:textId="77777777" w:rsidR="00EC31E1" w:rsidRPr="00EC31E1" w:rsidRDefault="00C36B61" w:rsidP="00EC31E1">
            <w:pPr>
              <w:overflowPunct/>
              <w:autoSpaceDE/>
              <w:autoSpaceDN/>
              <w:adjustRightInd/>
              <w:textAlignment w:val="auto"/>
              <w:rPr>
                <w:lang w:val="en-CA"/>
              </w:rPr>
            </w:pPr>
            <w:hyperlink r:id="rId582" w:history="1">
              <w:r w:rsidR="00EC31E1" w:rsidRPr="00EC31E1">
                <w:rPr>
                  <w:rStyle w:val="Hyperlink"/>
                  <w:lang w:val="en-CA"/>
                </w:rPr>
                <w:t>JVET-AD0194</w:t>
              </w:r>
            </w:hyperlink>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0B66F5D4" w14:textId="77777777" w:rsidTr="00800620">
        <w:trPr>
          <w:trHeight w:val="400"/>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1.20a</w:t>
            </w:r>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w:t>
            </w:r>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51D5969"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83" w:history="1">
              <w:r w:rsidR="00EC31E1" w:rsidRPr="00EC31E1">
                <w:rPr>
                  <w:rStyle w:val="Hyperlink"/>
                  <w:lang w:val="en-CA"/>
                </w:rPr>
                <w:t>JVET-AD0076</w:t>
              </w:r>
            </w:hyperlink>
          </w:p>
        </w:tc>
        <w:tc>
          <w:tcPr>
            <w:tcW w:w="1278" w:type="dxa"/>
          </w:tcPr>
          <w:p w14:paraId="41FBCE9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431283B" w14:textId="77777777" w:rsidR="00EC31E1" w:rsidRPr="00EC31E1" w:rsidRDefault="00EC31E1" w:rsidP="00EC31E1">
            <w:pPr>
              <w:overflowPunct/>
              <w:autoSpaceDE/>
              <w:autoSpaceDN/>
              <w:adjustRightInd/>
              <w:textAlignment w:val="auto"/>
              <w:rPr>
                <w:lang w:val="en-CA"/>
              </w:rPr>
            </w:pPr>
            <w:r w:rsidRPr="00EC31E1">
              <w:rPr>
                <w:lang w:val="en-CA"/>
              </w:rPr>
              <w:t>P.-H. Lin</w:t>
            </w:r>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43E6CBA2" w14:textId="77777777" w:rsidTr="00800620">
        <w:trPr>
          <w:trHeight w:val="400"/>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1.20b</w:t>
            </w:r>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1.14</w:t>
            </w:r>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09E7D59"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84" w:history="1">
              <w:r w:rsidR="00EC31E1" w:rsidRPr="00EC31E1">
                <w:rPr>
                  <w:rStyle w:val="Hyperlink"/>
                  <w:lang w:val="en-CA"/>
                </w:rPr>
                <w:t>JVET-AD0076</w:t>
              </w:r>
            </w:hyperlink>
          </w:p>
        </w:tc>
        <w:tc>
          <w:tcPr>
            <w:tcW w:w="1278" w:type="dxa"/>
          </w:tcPr>
          <w:p w14:paraId="4B3B883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5E65BE2" w14:textId="77777777" w:rsidR="00EC31E1" w:rsidRPr="00EC31E1" w:rsidRDefault="00EC31E1" w:rsidP="00EC31E1">
            <w:pPr>
              <w:overflowPunct/>
              <w:autoSpaceDE/>
              <w:autoSpaceDN/>
              <w:adjustRightInd/>
              <w:textAlignment w:val="auto"/>
              <w:rPr>
                <w:lang w:val="en-CA"/>
              </w:rPr>
            </w:pPr>
            <w:r w:rsidRPr="00EC31E1">
              <w:rPr>
                <w:lang w:val="en-CA"/>
              </w:rPr>
              <w:t>P.-H. Lin</w:t>
            </w:r>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1002A7FA" w14:textId="77777777" w:rsidTr="00800620">
        <w:trPr>
          <w:trHeight w:val="400"/>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1.20c</w:t>
            </w:r>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1.19</w:t>
            </w:r>
          </w:p>
        </w:tc>
        <w:tc>
          <w:tcPr>
            <w:tcW w:w="1652" w:type="dxa"/>
          </w:tcPr>
          <w:p w14:paraId="6CA31AA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71D22246"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2579D16A" w14:textId="77777777" w:rsidR="00EC31E1" w:rsidRPr="00EC31E1" w:rsidRDefault="00EC31E1" w:rsidP="00EC31E1">
            <w:pPr>
              <w:overflowPunct/>
              <w:autoSpaceDE/>
              <w:autoSpaceDN/>
              <w:adjustRightInd/>
              <w:textAlignment w:val="auto"/>
              <w:rPr>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2CD00F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85" w:history="1">
              <w:r w:rsidR="00EC31E1" w:rsidRPr="00EC31E1">
                <w:rPr>
                  <w:rStyle w:val="Hyperlink"/>
                  <w:lang w:val="en-CA"/>
                </w:rPr>
                <w:t>JVET-AD0198</w:t>
              </w:r>
            </w:hyperlink>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Kwai</w:t>
            </w:r>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JVET-AD0279</w:t>
            </w:r>
          </w:p>
        </w:tc>
      </w:tr>
      <w:tr w:rsidR="00EC31E1" w:rsidRPr="00EC31E1" w14:paraId="6D234094" w14:textId="77777777" w:rsidTr="00800620">
        <w:trPr>
          <w:trHeight w:val="400"/>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1.20d</w:t>
            </w:r>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1.12 + Test 1.14 + Test 1.15 + Test 1.19</w:t>
            </w:r>
          </w:p>
        </w:tc>
        <w:tc>
          <w:tcPr>
            <w:tcW w:w="1652" w:type="dxa"/>
          </w:tcPr>
          <w:p w14:paraId="3B7B182E"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C24A05F"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342940B1" w14:textId="77777777" w:rsidR="00EC31E1" w:rsidRPr="00EC31E1" w:rsidRDefault="00EC31E1" w:rsidP="00EC31E1">
            <w:pPr>
              <w:overflowPunct/>
              <w:autoSpaceDE/>
              <w:autoSpaceDN/>
              <w:adjustRightInd/>
              <w:textAlignment w:val="auto"/>
              <w:rPr>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EAA4A2D" w14:textId="77777777" w:rsidTr="00800620">
        <w:trPr>
          <w:trHeight w:val="400"/>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1.20e</w:t>
            </w:r>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1.10</w:t>
            </w:r>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3F7FB5C0" w14:textId="77777777" w:rsidR="00EC31E1" w:rsidRPr="00EC31E1" w:rsidRDefault="00EC31E1" w:rsidP="00EC31E1">
            <w:pPr>
              <w:overflowPunct/>
              <w:autoSpaceDE/>
              <w:autoSpaceDN/>
              <w:adjustRightInd/>
              <w:textAlignment w:val="auto"/>
              <w:rPr>
                <w:lang w:val="en-CA"/>
              </w:rPr>
            </w:pPr>
            <w:r w:rsidRPr="00EC31E1">
              <w:rPr>
                <w:lang w:val="en-CA"/>
              </w:rPr>
              <w:t>J. R. Arumugam</w:t>
            </w:r>
          </w:p>
          <w:p w14:paraId="216C5773" w14:textId="77777777" w:rsidR="00EC31E1" w:rsidRPr="00EC31E1" w:rsidRDefault="00EC31E1" w:rsidP="00EC31E1">
            <w:pPr>
              <w:overflowPunct/>
              <w:autoSpaceDE/>
              <w:autoSpaceDN/>
              <w:adjustRightInd/>
              <w:textAlignment w:val="auto"/>
              <w:rPr>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46D7DDD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86" w:history="1">
              <w:r w:rsidR="00EC31E1" w:rsidRPr="00EC31E1">
                <w:rPr>
                  <w:rStyle w:val="Hyperlink"/>
                  <w:lang w:val="en-CA"/>
                </w:rPr>
                <w:t>JVET-AD0191</w:t>
              </w:r>
            </w:hyperlink>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460934F" w14:textId="77777777" w:rsidTr="00800620">
        <w:trPr>
          <w:trHeight w:val="400"/>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1.20f</w:t>
            </w:r>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1.12</w:t>
            </w:r>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2AAD4D8B" w14:textId="77777777" w:rsidR="00EC31E1" w:rsidRPr="00EC31E1" w:rsidRDefault="00EC31E1" w:rsidP="00EC31E1">
            <w:pPr>
              <w:overflowPunct/>
              <w:autoSpaceDE/>
              <w:autoSpaceDN/>
              <w:adjustRightInd/>
              <w:textAlignment w:val="auto"/>
              <w:rPr>
                <w:lang w:val="en-CA"/>
              </w:rPr>
            </w:pPr>
            <w:r w:rsidRPr="00EC31E1">
              <w:rPr>
                <w:lang w:val="en-CA"/>
              </w:rPr>
              <w:t>F. Pu</w:t>
            </w:r>
          </w:p>
          <w:p w14:paraId="5584A875" w14:textId="77777777" w:rsidR="00EC31E1" w:rsidRPr="00EC31E1" w:rsidRDefault="00EC31E1" w:rsidP="00EC31E1">
            <w:pPr>
              <w:overflowPunct/>
              <w:autoSpaceDE/>
              <w:autoSpaceDN/>
              <w:adjustRightInd/>
              <w:textAlignment w:val="auto"/>
              <w:rPr>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9DA6352"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87" w:history="1">
              <w:r w:rsidR="00EC31E1" w:rsidRPr="00EC31E1">
                <w:rPr>
                  <w:rStyle w:val="Hyperlink"/>
                  <w:lang w:val="en-CA"/>
                </w:rPr>
                <w:t>JVET-AD0192</w:t>
              </w:r>
            </w:hyperlink>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9AE8A98" w14:textId="77777777" w:rsidTr="00800620">
        <w:trPr>
          <w:trHeight w:val="400"/>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1.20g</w:t>
            </w:r>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1.17</w:t>
            </w:r>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7BB0D8BD" w14:textId="77777777" w:rsidR="00EC31E1" w:rsidRPr="00EC31E1" w:rsidRDefault="00EC31E1" w:rsidP="00EC31E1">
            <w:pPr>
              <w:overflowPunct/>
              <w:autoSpaceDE/>
              <w:autoSpaceDN/>
              <w:adjustRightInd/>
              <w:textAlignment w:val="auto"/>
              <w:rPr>
                <w:lang w:val="en-CA"/>
              </w:rPr>
            </w:pPr>
            <w:r w:rsidRPr="00EC31E1">
              <w:rPr>
                <w:lang w:val="en-CA"/>
              </w:rPr>
              <w:t>F. Pu</w:t>
            </w:r>
          </w:p>
          <w:p w14:paraId="4A77CA90" w14:textId="77777777" w:rsidR="00EC31E1" w:rsidRPr="00EC31E1" w:rsidRDefault="00EC31E1" w:rsidP="00EC31E1">
            <w:pPr>
              <w:overflowPunct/>
              <w:autoSpaceDE/>
              <w:autoSpaceDN/>
              <w:adjustRightInd/>
              <w:textAlignment w:val="auto"/>
              <w:rPr>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83152A2" w14:textId="77777777" w:rsidTr="00800620">
        <w:trPr>
          <w:trHeight w:val="400"/>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1.20h</w:t>
            </w:r>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1.15 + Test 1.16</w:t>
            </w:r>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BB08C8"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88" w:history="1">
              <w:r w:rsidR="00EC31E1" w:rsidRPr="00EC31E1">
                <w:rPr>
                  <w:rStyle w:val="Hyperlink"/>
                  <w:lang w:val="en-CA"/>
                </w:rPr>
                <w:t>JVET-AD0118</w:t>
              </w:r>
            </w:hyperlink>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9CA2373" w14:textId="77777777" w:rsidTr="00800620">
        <w:trPr>
          <w:trHeight w:val="400"/>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1.20i</w:t>
            </w:r>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1.14a</w:t>
            </w:r>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H. Zhang</w:t>
            </w:r>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1B5A420B"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3B77EE2"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89" w:history="1">
              <w:r w:rsidR="00EC31E1" w:rsidRPr="00EC31E1">
                <w:rPr>
                  <w:rStyle w:val="Hyperlink"/>
                  <w:lang w:val="en-CA"/>
                </w:rPr>
                <w:t>JVET-AD0086</w:t>
              </w:r>
            </w:hyperlink>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Google</w:t>
            </w:r>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345F2765" w14:textId="77777777" w:rsidTr="00800620">
        <w:trPr>
          <w:trHeight w:val="400"/>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1.20j</w:t>
            </w:r>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1.14c</w:t>
            </w:r>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71BD4976"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A9099B"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0" w:history="1">
              <w:r w:rsidR="00EC31E1" w:rsidRPr="00EC31E1">
                <w:rPr>
                  <w:rStyle w:val="Hyperlink"/>
                  <w:lang w:val="en-CA"/>
                </w:rPr>
                <w:t>JVET-AD0086</w:t>
              </w:r>
            </w:hyperlink>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408B6DFE" w14:textId="77777777" w:rsidTr="00800620">
        <w:trPr>
          <w:trHeight w:val="400"/>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1.20k</w:t>
            </w:r>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1.12 + Test 1.14c</w:t>
            </w:r>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Ma</w:t>
            </w:r>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DB917F8"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1" w:history="1">
              <w:r w:rsidR="00EC31E1" w:rsidRPr="00EC31E1">
                <w:rPr>
                  <w:rStyle w:val="Hyperlink"/>
                  <w:lang w:val="en-CA"/>
                </w:rPr>
                <w:t>JVET-AD0126</w:t>
              </w:r>
            </w:hyperlink>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67D178E3" w14:textId="77777777" w:rsidTr="00800620">
        <w:trPr>
          <w:trHeight w:val="400"/>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1.20m</w:t>
            </w:r>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1.17 + Test 1.18</w:t>
            </w:r>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Bytedance</w:t>
            </w:r>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Wang</w:t>
            </w:r>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4C7CDFFB"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2" w:history="1">
              <w:r w:rsidR="00EC31E1" w:rsidRPr="00EC31E1">
                <w:rPr>
                  <w:rStyle w:val="Hyperlink"/>
                  <w:lang w:val="en-CA"/>
                </w:rPr>
                <w:t>JVET-AD0119</w:t>
              </w:r>
            </w:hyperlink>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FACEB73"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3" w:history="1">
              <w:r w:rsidR="00EC31E1" w:rsidRPr="00EC31E1">
                <w:rPr>
                  <w:rStyle w:val="Hyperlink"/>
                  <w:lang w:val="en-CA"/>
                </w:rPr>
                <w:t>JVET-AD0260</w:t>
              </w:r>
            </w:hyperlink>
          </w:p>
        </w:tc>
      </w:tr>
      <w:tr w:rsidR="00EC31E1" w:rsidRPr="00EC31E1" w14:paraId="0814898D" w14:textId="77777777" w:rsidTr="00800620">
        <w:trPr>
          <w:trHeight w:val="400"/>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1.20n</w:t>
            </w:r>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1.20f + Test 1.14c</w:t>
            </w:r>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54D009B9" w14:textId="77777777" w:rsidR="00EC31E1" w:rsidRPr="00EC31E1" w:rsidRDefault="00EC31E1" w:rsidP="00EC31E1">
            <w:pPr>
              <w:overflowPunct/>
              <w:autoSpaceDE/>
              <w:autoSpaceDN/>
              <w:adjustRightInd/>
              <w:textAlignment w:val="auto"/>
              <w:rPr>
                <w:lang w:val="en-CA"/>
              </w:rPr>
            </w:pPr>
            <w:r w:rsidRPr="00EC31E1">
              <w:rPr>
                <w:lang w:val="en-CA"/>
              </w:rPr>
              <w:t>F. Pu</w:t>
            </w:r>
          </w:p>
          <w:p w14:paraId="4C11D8F2" w14:textId="77777777" w:rsidR="00EC31E1" w:rsidRPr="00EC31E1" w:rsidRDefault="00EC31E1" w:rsidP="00EC31E1">
            <w:pPr>
              <w:overflowPunct/>
              <w:autoSpaceDE/>
              <w:autoSpaceDN/>
              <w:adjustRightInd/>
              <w:textAlignment w:val="auto"/>
              <w:rPr>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JVET-AD0247</w:t>
            </w:r>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c>
          <w:tcPr>
            <w:tcW w:w="1278" w:type="dxa"/>
          </w:tcPr>
          <w:p w14:paraId="2D7CEAFE" w14:textId="77777777" w:rsidR="00EC31E1" w:rsidRPr="00EC31E1" w:rsidRDefault="00EC31E1" w:rsidP="00EC31E1">
            <w:pPr>
              <w:rPr>
                <w:lang w:val="en-CA"/>
              </w:rPr>
            </w:pPr>
            <w:r w:rsidRPr="00EC31E1">
              <w:rPr>
                <w:lang w:val="en-CA"/>
              </w:rPr>
              <w:lastRenderedPageBreak/>
              <w:t>Nokia</w:t>
            </w:r>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E0A567A" w14:textId="77777777" w:rsidTr="00800620">
        <w:trPr>
          <w:trHeight w:val="400"/>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1.21a</w:t>
            </w:r>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Checking more neighbouring positions with intra prediction modes replacement by partitioning angles for SGPM/GPM</w:t>
            </w:r>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L.Xu</w:t>
            </w:r>
            <w:proofErr w:type="spellEnd"/>
          </w:p>
          <w:p w14:paraId="40A1C9DC"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4" w:history="1">
              <w:r w:rsidR="00EC31E1" w:rsidRPr="00EC31E1">
                <w:rPr>
                  <w:rStyle w:val="Hyperlink"/>
                  <w:lang w:val="en-CA"/>
                </w:rPr>
                <w:t>JVET-AD0071</w:t>
              </w:r>
            </w:hyperlink>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3B2FADCD" w14:textId="77777777" w:rsidTr="00800620">
        <w:trPr>
          <w:trHeight w:val="400"/>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1.21b</w:t>
            </w:r>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Angular modes extension from 65 to 129 for TMRL</w:t>
            </w:r>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3CE1B0CF"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5" w:history="1">
              <w:r w:rsidR="00EC31E1" w:rsidRPr="00EC31E1">
                <w:rPr>
                  <w:rStyle w:val="Hyperlink"/>
                  <w:lang w:val="en-CA"/>
                </w:rPr>
                <w:t>JVET-AD0071</w:t>
              </w:r>
            </w:hyperlink>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239A8A" w14:textId="77777777" w:rsidTr="00800620">
        <w:trPr>
          <w:trHeight w:val="400"/>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1.21c</w:t>
            </w:r>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1.21a + Test 1.21b</w:t>
            </w:r>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1C73FB1A"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6" w:history="1">
              <w:r w:rsidR="00EC31E1" w:rsidRPr="00EC31E1">
                <w:rPr>
                  <w:rStyle w:val="Hyperlink"/>
                  <w:lang w:val="en-CA"/>
                </w:rPr>
                <w:t>JVET-AD0071</w:t>
              </w:r>
            </w:hyperlink>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D815F84" w14:textId="77777777" w:rsidTr="00800620">
        <w:trPr>
          <w:trHeight w:val="400"/>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1.22</w:t>
            </w:r>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Template-based intra MPM list construction</w:t>
            </w:r>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74318E23"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7" w:history="1">
              <w:r w:rsidR="00EC31E1" w:rsidRPr="00EC31E1">
                <w:rPr>
                  <w:rStyle w:val="Hyperlink"/>
                  <w:lang w:val="en-CA"/>
                </w:rPr>
                <w:t>JVET-AD0173</w:t>
              </w:r>
            </w:hyperlink>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D74613C" w14:textId="77777777" w:rsidTr="00800620">
        <w:trPr>
          <w:trHeight w:val="400"/>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1.23</w:t>
            </w:r>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Modification to MPM list derivation</w:t>
            </w:r>
          </w:p>
        </w:tc>
        <w:tc>
          <w:tcPr>
            <w:tcW w:w="1652" w:type="dxa"/>
          </w:tcPr>
          <w:p w14:paraId="62E4D059"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D973F8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8" w:history="1">
              <w:r w:rsidR="00EC31E1" w:rsidRPr="00EC31E1">
                <w:rPr>
                  <w:rStyle w:val="Hyperlink"/>
                  <w:lang w:val="en-CA"/>
                </w:rPr>
                <w:t>JVET-AD0190</w:t>
              </w:r>
            </w:hyperlink>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40DE00E" w14:textId="77777777" w:rsidTr="00800620">
        <w:trPr>
          <w:trHeight w:val="400"/>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1.24a</w:t>
            </w:r>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w:t>
            </w:r>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64B1733E"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599" w:history="1">
              <w:r w:rsidR="00EC31E1" w:rsidRPr="00EC31E1">
                <w:rPr>
                  <w:rStyle w:val="Hyperlink"/>
                  <w:lang w:val="en-CA"/>
                </w:rPr>
                <w:t>JVET-AD0085</w:t>
              </w:r>
            </w:hyperlink>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r>
      <w:tr w:rsidR="00EC31E1" w:rsidRPr="00EC31E1" w14:paraId="7CF26EE2" w14:textId="77777777" w:rsidTr="00800620">
        <w:trPr>
          <w:trHeight w:val="400"/>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1.24b</w:t>
            </w:r>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1.23</w:t>
            </w:r>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L. </w:t>
            </w:r>
            <w:proofErr w:type="spellStart"/>
            <w:r w:rsidRPr="00EC31E1">
              <w:rPr>
                <w:lang w:val="de-DE"/>
              </w:rPr>
              <w:t>Xu</w:t>
            </w:r>
            <w:proofErr w:type="spellEnd"/>
          </w:p>
          <w:p w14:paraId="16A90D34"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Wang</w:t>
            </w:r>
          </w:p>
          <w:p w14:paraId="4880C3BA"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00" w:history="1">
              <w:r w:rsidR="00EC31E1" w:rsidRPr="00EC31E1">
                <w:rPr>
                  <w:rStyle w:val="Hyperlink"/>
                  <w:lang w:val="en-CA"/>
                </w:rPr>
                <w:t>JVET-AD0085</w:t>
              </w:r>
            </w:hyperlink>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03DB92B" w14:textId="77777777" w:rsidTr="00800620">
        <w:trPr>
          <w:trHeight w:val="400"/>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1.24c</w:t>
            </w:r>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1.22 + Test 1.23</w:t>
            </w:r>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129C183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4660CB6C"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01" w:history="1">
              <w:r w:rsidR="00EC31E1" w:rsidRPr="00EC31E1">
                <w:rPr>
                  <w:rStyle w:val="Hyperlink"/>
                  <w:lang w:val="en-CA"/>
                </w:rPr>
                <w:t>JVET-AD0085</w:t>
              </w:r>
            </w:hyperlink>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657C743" w14:textId="77777777" w:rsidTr="00800620">
        <w:trPr>
          <w:trHeight w:val="400"/>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1.24d</w:t>
            </w:r>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 + Test 1.23</w:t>
            </w:r>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2D84120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AC6AF63"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02" w:history="1">
              <w:r w:rsidR="00EC31E1" w:rsidRPr="00EC31E1">
                <w:rPr>
                  <w:rStyle w:val="Hyperlink"/>
                  <w:lang w:val="en-CA"/>
                </w:rPr>
                <w:t>JVET-AD0085</w:t>
              </w:r>
            </w:hyperlink>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5C9E80" w14:textId="77777777" w:rsidTr="00800620">
        <w:trPr>
          <w:trHeight w:val="400"/>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1.25</w:t>
            </w:r>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Filtered template matching based intra prediction</w:t>
            </w:r>
          </w:p>
        </w:tc>
        <w:tc>
          <w:tcPr>
            <w:tcW w:w="1652" w:type="dxa"/>
          </w:tcPr>
          <w:p w14:paraId="26FD771F" w14:textId="77777777" w:rsidR="00EC31E1" w:rsidRPr="00EC31E1" w:rsidRDefault="00EC31E1" w:rsidP="00EC31E1">
            <w:pPr>
              <w:overflowPunct/>
              <w:autoSpaceDE/>
              <w:autoSpaceDN/>
              <w:adjustRightInd/>
              <w:textAlignment w:val="auto"/>
              <w:rPr>
                <w:lang w:val="en-CA"/>
              </w:rPr>
            </w:pPr>
            <w:r w:rsidRPr="00EC31E1">
              <w:rPr>
                <w:lang w:val="en-CA"/>
              </w:rPr>
              <w:t>Nokia</w:t>
            </w:r>
          </w:p>
          <w:p w14:paraId="64CFAB90" w14:textId="77777777" w:rsidR="00EC31E1" w:rsidRPr="00EC31E1" w:rsidRDefault="00EC31E1" w:rsidP="00EC31E1">
            <w:pPr>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duplicate of 1.15b</w:t>
            </w:r>
          </w:p>
        </w:tc>
      </w:tr>
      <w:tr w:rsidR="00EC31E1" w:rsidRPr="00EC31E1" w14:paraId="3C287E57" w14:textId="77777777" w:rsidTr="00800620">
        <w:trPr>
          <w:trHeight w:val="400"/>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2</w:t>
            </w:r>
            <w:r w:rsidRPr="00EC31E1">
              <w:rPr>
                <w:lang w:val="en-CA"/>
              </w:rPr>
              <w:t xml:space="preserve"> </w:t>
            </w:r>
            <w:r w:rsidRPr="00EC31E1">
              <w:rPr>
                <w:b/>
                <w:lang w:val="en-CA"/>
              </w:rPr>
              <w:t>Inter prediction</w:t>
            </w:r>
          </w:p>
        </w:tc>
      </w:tr>
      <w:tr w:rsidR="00EC31E1" w:rsidRPr="00EC31E1" w14:paraId="0B04A783" w14:textId="77777777" w:rsidTr="00800620">
        <w:trPr>
          <w:trHeight w:val="400"/>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2.1a</w:t>
            </w:r>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1 of CPMV refinement with simplification</w:t>
            </w:r>
          </w:p>
        </w:tc>
        <w:tc>
          <w:tcPr>
            <w:tcW w:w="1652" w:type="dxa"/>
          </w:tcPr>
          <w:p w14:paraId="0E876C89" w14:textId="77777777" w:rsidR="00EC31E1" w:rsidRPr="00EC31E1" w:rsidRDefault="00EC31E1" w:rsidP="00EC31E1">
            <w:pPr>
              <w:overflowPunct/>
              <w:autoSpaceDE/>
              <w:autoSpaceDN/>
              <w:adjustRightInd/>
              <w:textAlignment w:val="auto"/>
              <w:rPr>
                <w:lang w:val="de-DE"/>
              </w:rPr>
            </w:pPr>
            <w:r w:rsidRPr="00EC31E1">
              <w:rPr>
                <w:lang w:val="de-DE"/>
              </w:rPr>
              <w:t>Xiaomi</w:t>
            </w:r>
          </w:p>
          <w:p w14:paraId="7C5B79F0"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5C61F8E7" w14:textId="77777777" w:rsidR="00EC31E1" w:rsidRPr="00EC31E1" w:rsidRDefault="00EC31E1" w:rsidP="00EC31E1">
            <w:pPr>
              <w:overflowPunct/>
              <w:autoSpaceDE/>
              <w:autoSpaceDN/>
              <w:adjustRightInd/>
              <w:textAlignment w:val="auto"/>
              <w:rPr>
                <w:lang w:val="de-DE"/>
              </w:rPr>
            </w:pPr>
          </w:p>
          <w:p w14:paraId="3596948E"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CCDCED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2E861F33" w14:textId="77777777" w:rsidR="00EC31E1" w:rsidRPr="00EC31E1" w:rsidRDefault="00C36B61" w:rsidP="00EC31E1">
            <w:pPr>
              <w:overflowPunct/>
              <w:autoSpaceDE/>
              <w:autoSpaceDN/>
              <w:adjustRightInd/>
              <w:textAlignment w:val="auto"/>
              <w:rPr>
                <w:lang w:val="en-CA"/>
              </w:rPr>
            </w:pPr>
            <w:hyperlink r:id="rId603" w:history="1">
              <w:r w:rsidR="00EC31E1" w:rsidRPr="00EC31E1">
                <w:rPr>
                  <w:rStyle w:val="Hyperlink"/>
                  <w:lang w:val="en-CA"/>
                </w:rPr>
                <w:t>JVET-AD0182</w:t>
              </w:r>
            </w:hyperlink>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62B25D16" w14:textId="77777777" w:rsidTr="00800620">
        <w:trPr>
          <w:trHeight w:val="400"/>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2.1b</w:t>
            </w:r>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2 of CPMV refinement with simplification</w:t>
            </w:r>
          </w:p>
        </w:tc>
        <w:tc>
          <w:tcPr>
            <w:tcW w:w="1652" w:type="dxa"/>
          </w:tcPr>
          <w:p w14:paraId="03189367" w14:textId="77777777" w:rsidR="00EC31E1" w:rsidRPr="00EC31E1" w:rsidRDefault="00EC31E1" w:rsidP="00EC31E1">
            <w:pPr>
              <w:overflowPunct/>
              <w:autoSpaceDE/>
              <w:autoSpaceDN/>
              <w:adjustRightInd/>
              <w:textAlignment w:val="auto"/>
              <w:rPr>
                <w:lang w:val="de-DE"/>
              </w:rPr>
            </w:pPr>
            <w:r w:rsidRPr="00EC31E1">
              <w:rPr>
                <w:lang w:val="de-DE"/>
              </w:rPr>
              <w:t>Xiaomi</w:t>
            </w:r>
          </w:p>
          <w:p w14:paraId="60DB94FB"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62EF54B9" w14:textId="77777777" w:rsidR="00EC31E1" w:rsidRPr="00EC31E1" w:rsidRDefault="00EC31E1" w:rsidP="00EC31E1">
            <w:pPr>
              <w:overflowPunct/>
              <w:autoSpaceDE/>
              <w:autoSpaceDN/>
              <w:adjustRightInd/>
              <w:textAlignment w:val="auto"/>
              <w:rPr>
                <w:lang w:val="de-DE"/>
              </w:rPr>
            </w:pPr>
          </w:p>
          <w:p w14:paraId="12923180"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D81AB62"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29884B3" w14:textId="77777777" w:rsidR="00EC31E1" w:rsidRPr="00EC31E1" w:rsidRDefault="00C36B61" w:rsidP="00EC31E1">
            <w:pPr>
              <w:overflowPunct/>
              <w:autoSpaceDE/>
              <w:autoSpaceDN/>
              <w:adjustRightInd/>
              <w:textAlignment w:val="auto"/>
              <w:rPr>
                <w:lang w:val="en-CA"/>
              </w:rPr>
            </w:pPr>
            <w:hyperlink r:id="rId604" w:history="1">
              <w:r w:rsidR="00EC31E1" w:rsidRPr="00EC31E1">
                <w:rPr>
                  <w:rStyle w:val="Hyperlink"/>
                  <w:lang w:val="en-CA"/>
                </w:rPr>
                <w:t>JVET-AD0182</w:t>
              </w:r>
            </w:hyperlink>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4D946F12" w14:textId="77777777" w:rsidTr="00800620">
        <w:trPr>
          <w:trHeight w:val="400"/>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2.1c</w:t>
            </w:r>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DMVR for affine merge + affine DMVR for affine MMVD</w:t>
            </w:r>
          </w:p>
        </w:tc>
        <w:tc>
          <w:tcPr>
            <w:tcW w:w="1652" w:type="dxa"/>
          </w:tcPr>
          <w:p w14:paraId="6EA241A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1BE8939" w14:textId="77777777" w:rsidR="00EC31E1" w:rsidRPr="00EC31E1" w:rsidRDefault="00EC31E1" w:rsidP="00EC31E1">
            <w:pPr>
              <w:overflowPunct/>
              <w:autoSpaceDE/>
              <w:autoSpaceDN/>
              <w:adjustRightInd/>
              <w:textAlignment w:val="auto"/>
              <w:rPr>
                <w:lang w:val="en-CA"/>
              </w:rPr>
            </w:pPr>
            <w:r w:rsidRPr="00EC31E1">
              <w:rPr>
                <w:lang w:val="en-CA"/>
              </w:rPr>
              <w:t>Y. Zhang</w:t>
            </w:r>
          </w:p>
          <w:p w14:paraId="65A347D1" w14:textId="77777777" w:rsidR="00EC31E1" w:rsidRPr="00EC31E1" w:rsidRDefault="00C36B61" w:rsidP="00EC31E1">
            <w:pPr>
              <w:overflowPunct/>
              <w:autoSpaceDE/>
              <w:autoSpaceDN/>
              <w:adjustRightInd/>
              <w:textAlignment w:val="auto"/>
              <w:rPr>
                <w:lang w:val="en-CA"/>
              </w:rPr>
            </w:pPr>
            <w:hyperlink r:id="rId605" w:history="1">
              <w:r w:rsidR="00EC31E1" w:rsidRPr="00EC31E1">
                <w:rPr>
                  <w:rStyle w:val="Hyperlink"/>
                  <w:lang w:val="en-CA"/>
                </w:rPr>
                <w:t>JVET-AD0182</w:t>
              </w:r>
            </w:hyperlink>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AEF60D1" w14:textId="77777777" w:rsidTr="00800620">
        <w:trPr>
          <w:trHeight w:val="400"/>
        </w:trPr>
        <w:tc>
          <w:tcPr>
            <w:tcW w:w="781" w:type="dxa"/>
          </w:tcPr>
          <w:p w14:paraId="5275D1D1" w14:textId="77777777" w:rsidR="00EC31E1" w:rsidRPr="00EC31E1" w:rsidRDefault="00EC31E1" w:rsidP="00EC31E1">
            <w:pPr>
              <w:overflowPunct/>
              <w:autoSpaceDE/>
              <w:autoSpaceDN/>
              <w:adjustRightInd/>
              <w:textAlignment w:val="auto"/>
              <w:rPr>
                <w:lang w:val="en-CA"/>
              </w:rPr>
            </w:pPr>
            <w:r w:rsidRPr="00EC31E1">
              <w:rPr>
                <w:lang w:val="en-CA"/>
              </w:rPr>
              <w:t>2.1d</w:t>
            </w:r>
          </w:p>
        </w:tc>
        <w:tc>
          <w:tcPr>
            <w:tcW w:w="5889" w:type="dxa"/>
          </w:tcPr>
          <w:p w14:paraId="0CFF1552" w14:textId="77777777" w:rsidR="00EC31E1" w:rsidRPr="00EC31E1" w:rsidRDefault="00EC31E1" w:rsidP="00EC31E1">
            <w:pPr>
              <w:overflowPunct/>
              <w:autoSpaceDE/>
              <w:autoSpaceDN/>
              <w:adjustRightInd/>
              <w:textAlignment w:val="auto"/>
              <w:rPr>
                <w:lang w:val="en-CA"/>
              </w:rPr>
            </w:pPr>
            <w:r w:rsidRPr="00EC31E1">
              <w:rPr>
                <w:lang w:val="en-CA"/>
              </w:rPr>
              <w:t>Affine parameter refinement</w:t>
            </w:r>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7AFBE" w14:textId="77777777" w:rsidR="00EC31E1" w:rsidRPr="00EC31E1" w:rsidRDefault="00EC31E1" w:rsidP="00EC31E1">
            <w:pPr>
              <w:overflowPunct/>
              <w:autoSpaceDE/>
              <w:autoSpaceDN/>
              <w:adjustRightInd/>
              <w:textAlignment w:val="auto"/>
              <w:rPr>
                <w:lang w:val="en-CA"/>
              </w:rPr>
            </w:pPr>
            <w:r w:rsidRPr="00EC31E1">
              <w:rPr>
                <w:lang w:val="en-CA"/>
              </w:rPr>
              <w:t>Xiaomi</w:t>
            </w:r>
          </w:p>
          <w:p w14:paraId="528DCCC3" w14:textId="77777777" w:rsidR="00EC31E1" w:rsidRPr="00EC31E1" w:rsidRDefault="00EC31E1" w:rsidP="00EC31E1">
            <w:pPr>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CB09F05"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06" w:history="1">
              <w:r w:rsidR="00EC31E1" w:rsidRPr="00EC31E1">
                <w:rPr>
                  <w:rStyle w:val="Hyperlink"/>
                  <w:lang w:val="en-CA"/>
                </w:rPr>
                <w:t>JVET-AD0182</w:t>
              </w:r>
            </w:hyperlink>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E3CE4F1" w14:textId="77777777" w:rsidTr="00800620">
        <w:trPr>
          <w:trHeight w:val="400"/>
        </w:trPr>
        <w:tc>
          <w:tcPr>
            <w:tcW w:w="781" w:type="dxa"/>
          </w:tcPr>
          <w:p w14:paraId="6C6200F9" w14:textId="77777777" w:rsidR="00EC31E1" w:rsidRPr="00EC31E1" w:rsidRDefault="00EC31E1" w:rsidP="00EC31E1">
            <w:pPr>
              <w:overflowPunct/>
              <w:autoSpaceDE/>
              <w:autoSpaceDN/>
              <w:adjustRightInd/>
              <w:textAlignment w:val="auto"/>
              <w:rPr>
                <w:lang w:val="en-CA"/>
              </w:rPr>
            </w:pPr>
            <w:r w:rsidRPr="00EC31E1">
              <w:rPr>
                <w:lang w:val="en-CA"/>
              </w:rPr>
              <w:t>2.1e</w:t>
            </w:r>
          </w:p>
        </w:tc>
        <w:tc>
          <w:tcPr>
            <w:tcW w:w="5889" w:type="dxa"/>
          </w:tcPr>
          <w:p w14:paraId="06CC4280" w14:textId="77777777" w:rsidR="00EC31E1" w:rsidRPr="00EC31E1" w:rsidRDefault="00EC31E1" w:rsidP="00EC31E1">
            <w:pPr>
              <w:overflowPunct/>
              <w:autoSpaceDE/>
              <w:autoSpaceDN/>
              <w:adjustRightInd/>
              <w:textAlignment w:val="auto"/>
              <w:rPr>
                <w:lang w:val="en-CA"/>
              </w:rPr>
            </w:pPr>
            <w:r w:rsidRPr="00EC31E1">
              <w:rPr>
                <w:lang w:val="en-CA"/>
              </w:rPr>
              <w:t xml:space="preserve">Affine parameter refinement with simplification </w:t>
            </w:r>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1D97E15F"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07" w:history="1">
              <w:r w:rsidR="00EC31E1" w:rsidRPr="00EC31E1">
                <w:rPr>
                  <w:rStyle w:val="Hyperlink"/>
                  <w:lang w:val="en-CA"/>
                </w:rPr>
                <w:t>JVET-AD0182</w:t>
              </w:r>
            </w:hyperlink>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46D547C5" w14:textId="77777777" w:rsidTr="00800620">
        <w:trPr>
          <w:trHeight w:val="400"/>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2.1f</w:t>
            </w:r>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2.1b</w:t>
            </w:r>
          </w:p>
        </w:tc>
        <w:tc>
          <w:tcPr>
            <w:tcW w:w="1652" w:type="dxa"/>
          </w:tcPr>
          <w:p w14:paraId="28BF835C" w14:textId="77777777" w:rsidR="00EC31E1" w:rsidRPr="00EC31E1" w:rsidRDefault="00EC31E1" w:rsidP="00EC31E1">
            <w:pPr>
              <w:overflowPunct/>
              <w:autoSpaceDE/>
              <w:autoSpaceDN/>
              <w:adjustRightInd/>
              <w:textAlignment w:val="auto"/>
              <w:rPr>
                <w:lang w:val="de-DE"/>
              </w:rPr>
            </w:pPr>
            <w:r w:rsidRPr="00EC31E1">
              <w:rPr>
                <w:lang w:val="de-DE"/>
              </w:rPr>
              <w:t>Xiaomi</w:t>
            </w:r>
          </w:p>
          <w:p w14:paraId="561F34DD"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063BF754" w14:textId="77777777" w:rsidR="00EC31E1" w:rsidRPr="00EC31E1" w:rsidRDefault="00EC31E1" w:rsidP="00EC31E1">
            <w:pPr>
              <w:overflowPunct/>
              <w:autoSpaceDE/>
              <w:autoSpaceDN/>
              <w:adjustRightInd/>
              <w:textAlignment w:val="auto"/>
              <w:rPr>
                <w:lang w:val="de-DE"/>
              </w:rPr>
            </w:pPr>
          </w:p>
          <w:p w14:paraId="458BFA5A"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26102850" w14:textId="77777777" w:rsidR="00EC31E1" w:rsidRPr="00EC31E1" w:rsidRDefault="00EC31E1" w:rsidP="00EC31E1">
            <w:pPr>
              <w:overflowPunct/>
              <w:autoSpaceDE/>
              <w:autoSpaceDN/>
              <w:adjustRightInd/>
              <w:textAlignment w:val="auto"/>
              <w:rPr>
                <w:lang w:val="de-DE"/>
              </w:rPr>
            </w:pPr>
            <w:r w:rsidRPr="00EC31E1">
              <w:rPr>
                <w:lang w:val="de-DE"/>
              </w:rPr>
              <w:t>Y. Zhang</w:t>
            </w:r>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6C3544EF" w14:textId="77777777" w:rsidTr="00800620">
        <w:trPr>
          <w:trHeight w:val="400"/>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2.1g</w:t>
            </w:r>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2.1c</w:t>
            </w:r>
          </w:p>
        </w:tc>
        <w:tc>
          <w:tcPr>
            <w:tcW w:w="1652" w:type="dxa"/>
          </w:tcPr>
          <w:p w14:paraId="75014F1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4E450D29"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A16C106" w14:textId="77777777" w:rsidR="00EC31E1" w:rsidRPr="00EC31E1" w:rsidRDefault="00EC31E1" w:rsidP="00EC31E1">
            <w:pPr>
              <w:overflowPunct/>
              <w:autoSpaceDE/>
              <w:autoSpaceDN/>
              <w:adjustRightInd/>
              <w:textAlignment w:val="auto"/>
              <w:rPr>
                <w:lang w:val="de-DE"/>
              </w:rPr>
            </w:pPr>
          </w:p>
          <w:p w14:paraId="65F7E8EE" w14:textId="77777777" w:rsidR="00EC31E1" w:rsidRPr="00EC31E1" w:rsidRDefault="00EC31E1" w:rsidP="00EC31E1">
            <w:pPr>
              <w:overflowPunct/>
              <w:autoSpaceDE/>
              <w:autoSpaceDN/>
              <w:adjustRightInd/>
              <w:textAlignment w:val="auto"/>
              <w:rPr>
                <w:lang w:val="de-DE"/>
              </w:rPr>
            </w:pPr>
            <w:r w:rsidRPr="00EC31E1">
              <w:rPr>
                <w:lang w:val="de-DE"/>
              </w:rPr>
              <w:t>Xiaomi</w:t>
            </w:r>
          </w:p>
          <w:p w14:paraId="72AFE5EC"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03F1BDD6" w14:textId="77777777" w:rsidTr="00800620">
        <w:trPr>
          <w:trHeight w:val="400"/>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2.1h</w:t>
            </w:r>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2.1b+ Test 2.1c</w:t>
            </w:r>
          </w:p>
        </w:tc>
        <w:tc>
          <w:tcPr>
            <w:tcW w:w="1652" w:type="dxa"/>
          </w:tcPr>
          <w:p w14:paraId="461DC609"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F43145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B7156D4" w14:textId="77777777" w:rsidR="00EC31E1" w:rsidRPr="00EC31E1" w:rsidRDefault="00EC31E1" w:rsidP="00EC31E1">
            <w:pPr>
              <w:overflowPunct/>
              <w:autoSpaceDE/>
              <w:autoSpaceDN/>
              <w:adjustRightInd/>
              <w:textAlignment w:val="auto"/>
              <w:rPr>
                <w:lang w:val="de-DE"/>
              </w:rPr>
            </w:pPr>
          </w:p>
          <w:p w14:paraId="561CE672" w14:textId="77777777" w:rsidR="00EC31E1" w:rsidRPr="00EC31E1" w:rsidRDefault="00EC31E1" w:rsidP="00EC31E1">
            <w:pPr>
              <w:overflowPunct/>
              <w:autoSpaceDE/>
              <w:autoSpaceDN/>
              <w:adjustRightInd/>
              <w:textAlignment w:val="auto"/>
              <w:rPr>
                <w:lang w:val="de-DE"/>
              </w:rPr>
            </w:pPr>
            <w:r w:rsidRPr="00EC31E1">
              <w:rPr>
                <w:lang w:val="de-DE"/>
              </w:rPr>
              <w:t>Xiaomi</w:t>
            </w:r>
          </w:p>
          <w:p w14:paraId="2DC17EA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187E6E" w14:textId="77777777" w:rsidTr="00800620">
        <w:trPr>
          <w:trHeight w:val="400"/>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2.1i</w:t>
            </w:r>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2.1c+ Test 2.1f</w:t>
            </w:r>
          </w:p>
        </w:tc>
        <w:tc>
          <w:tcPr>
            <w:tcW w:w="1652" w:type="dxa"/>
          </w:tcPr>
          <w:p w14:paraId="543D9D8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5AD21645" w14:textId="77777777" w:rsidR="00EC31E1" w:rsidRPr="00EC31E1" w:rsidRDefault="00EC31E1" w:rsidP="00EC31E1">
            <w:pPr>
              <w:overflowPunct/>
              <w:autoSpaceDE/>
              <w:autoSpaceDN/>
              <w:adjustRightInd/>
              <w:textAlignment w:val="auto"/>
              <w:rPr>
                <w:lang w:val="de-DE"/>
              </w:rPr>
            </w:pPr>
            <w:r w:rsidRPr="00EC31E1">
              <w:rPr>
                <w:lang w:val="de-DE"/>
              </w:rPr>
              <w:t xml:space="preserve">Y. Zhang </w:t>
            </w:r>
          </w:p>
          <w:p w14:paraId="48AD2C0F" w14:textId="77777777" w:rsidR="00EC31E1" w:rsidRPr="00EC31E1" w:rsidRDefault="00EC31E1" w:rsidP="00EC31E1">
            <w:pPr>
              <w:overflowPunct/>
              <w:autoSpaceDE/>
              <w:autoSpaceDN/>
              <w:adjustRightInd/>
              <w:textAlignment w:val="auto"/>
              <w:rPr>
                <w:lang w:val="de-DE"/>
              </w:rPr>
            </w:pPr>
            <w:r w:rsidRPr="00EC31E1">
              <w:rPr>
                <w:lang w:val="de-DE"/>
              </w:rPr>
              <w:t>Xiaomi</w:t>
            </w:r>
          </w:p>
          <w:p w14:paraId="368010D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275280E" w14:textId="77777777" w:rsidTr="00800620">
        <w:trPr>
          <w:trHeight w:val="400"/>
        </w:trPr>
        <w:tc>
          <w:tcPr>
            <w:tcW w:w="781" w:type="dxa"/>
          </w:tcPr>
          <w:p w14:paraId="38B6FA15" w14:textId="77777777" w:rsidR="00EC31E1" w:rsidRPr="00EC31E1" w:rsidRDefault="00EC31E1" w:rsidP="00EC31E1">
            <w:pPr>
              <w:overflowPunct/>
              <w:autoSpaceDE/>
              <w:autoSpaceDN/>
              <w:adjustRightInd/>
              <w:textAlignment w:val="auto"/>
              <w:rPr>
                <w:lang w:val="en-CA"/>
              </w:rPr>
            </w:pPr>
            <w:r w:rsidRPr="00EC31E1">
              <w:rPr>
                <w:lang w:val="en-CA"/>
              </w:rPr>
              <w:t>2.1j</w:t>
            </w:r>
          </w:p>
        </w:tc>
        <w:tc>
          <w:tcPr>
            <w:tcW w:w="5889" w:type="dxa"/>
          </w:tcPr>
          <w:p w14:paraId="5EA4D357" w14:textId="77777777" w:rsidR="00EC31E1" w:rsidRPr="00EC31E1" w:rsidRDefault="00EC31E1" w:rsidP="00EC31E1">
            <w:pPr>
              <w:overflowPunct/>
              <w:autoSpaceDE/>
              <w:autoSpaceDN/>
              <w:adjustRightInd/>
              <w:textAlignment w:val="auto"/>
              <w:rPr>
                <w:lang w:val="en-CA"/>
              </w:rPr>
            </w:pPr>
            <w:r w:rsidRPr="00EC31E1">
              <w:rPr>
                <w:lang w:val="en-CA"/>
              </w:rPr>
              <w:t>Test2.1d + Test 2.1a</w:t>
            </w:r>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C0E42EB" w14:textId="77777777" w:rsidTr="00800620">
        <w:trPr>
          <w:trHeight w:val="400"/>
        </w:trPr>
        <w:tc>
          <w:tcPr>
            <w:tcW w:w="781" w:type="dxa"/>
          </w:tcPr>
          <w:p w14:paraId="538E7E39" w14:textId="77777777" w:rsidR="00EC31E1" w:rsidRPr="00EC31E1" w:rsidRDefault="00EC31E1" w:rsidP="00EC31E1">
            <w:pPr>
              <w:overflowPunct/>
              <w:autoSpaceDE/>
              <w:autoSpaceDN/>
              <w:adjustRightInd/>
              <w:textAlignment w:val="auto"/>
              <w:rPr>
                <w:lang w:val="en-CA"/>
              </w:rPr>
            </w:pPr>
            <w:r w:rsidRPr="00EC31E1">
              <w:rPr>
                <w:lang w:val="en-CA"/>
              </w:rPr>
              <w:t>2.1k</w:t>
            </w:r>
          </w:p>
        </w:tc>
        <w:tc>
          <w:tcPr>
            <w:tcW w:w="5889" w:type="dxa"/>
          </w:tcPr>
          <w:p w14:paraId="1C8D2215" w14:textId="77777777" w:rsidR="00EC31E1" w:rsidRPr="00EC31E1" w:rsidRDefault="00EC31E1" w:rsidP="00EC31E1">
            <w:pPr>
              <w:overflowPunct/>
              <w:autoSpaceDE/>
              <w:autoSpaceDN/>
              <w:adjustRightInd/>
              <w:textAlignment w:val="auto"/>
              <w:rPr>
                <w:lang w:val="en-CA"/>
              </w:rPr>
            </w:pPr>
            <w:r w:rsidRPr="00EC31E1">
              <w:rPr>
                <w:lang w:val="en-CA"/>
              </w:rPr>
              <w:t>Test 2.1d + Test 2.1f</w:t>
            </w:r>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0550D93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08" w:history="1">
              <w:r w:rsidR="00EC31E1" w:rsidRPr="00EC31E1">
                <w:rPr>
                  <w:rStyle w:val="Hyperlink"/>
                  <w:lang w:val="en-CA"/>
                </w:rPr>
                <w:t>JVET-AD0182</w:t>
              </w:r>
            </w:hyperlink>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35C1C7E8" w14:textId="77777777" w:rsidTr="00800620">
        <w:trPr>
          <w:trHeight w:val="400"/>
        </w:trPr>
        <w:tc>
          <w:tcPr>
            <w:tcW w:w="781" w:type="dxa"/>
          </w:tcPr>
          <w:p w14:paraId="0A2A04B2" w14:textId="77777777" w:rsidR="00EC31E1" w:rsidRPr="00EC31E1" w:rsidRDefault="00EC31E1" w:rsidP="00EC31E1">
            <w:pPr>
              <w:overflowPunct/>
              <w:autoSpaceDE/>
              <w:autoSpaceDN/>
              <w:adjustRightInd/>
              <w:textAlignment w:val="auto"/>
              <w:rPr>
                <w:lang w:val="en-CA"/>
              </w:rPr>
            </w:pPr>
            <w:r w:rsidRPr="00EC31E1">
              <w:rPr>
                <w:lang w:val="en-CA"/>
              </w:rPr>
              <w:t>2.1l</w:t>
            </w:r>
          </w:p>
        </w:tc>
        <w:tc>
          <w:tcPr>
            <w:tcW w:w="5889" w:type="dxa"/>
          </w:tcPr>
          <w:p w14:paraId="0902D38B" w14:textId="77777777" w:rsidR="00EC31E1" w:rsidRPr="00EC31E1" w:rsidRDefault="00EC31E1" w:rsidP="00EC31E1">
            <w:pPr>
              <w:overflowPunct/>
              <w:autoSpaceDE/>
              <w:autoSpaceDN/>
              <w:adjustRightInd/>
              <w:textAlignment w:val="auto"/>
              <w:rPr>
                <w:lang w:val="en-CA"/>
              </w:rPr>
            </w:pPr>
            <w:r w:rsidRPr="00EC31E1">
              <w:rPr>
                <w:lang w:val="en-CA"/>
              </w:rPr>
              <w:t>Test 2.1d + Test 2.1c</w:t>
            </w:r>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Y. Zhang</w:t>
            </w:r>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56D60AE"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09" w:history="1">
              <w:r w:rsidR="00EC31E1" w:rsidRPr="00EC31E1">
                <w:rPr>
                  <w:rStyle w:val="Hyperlink"/>
                  <w:lang w:val="en-CA"/>
                </w:rPr>
                <w:t>JVET-AD0182</w:t>
              </w:r>
            </w:hyperlink>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ByteDance</w:t>
            </w:r>
            <w:proofErr w:type="spellEnd"/>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tc>
      </w:tr>
      <w:tr w:rsidR="00EC31E1" w:rsidRPr="00EC31E1" w14:paraId="3DD48035" w14:textId="77777777" w:rsidTr="00800620">
        <w:trPr>
          <w:trHeight w:val="400"/>
        </w:trPr>
        <w:tc>
          <w:tcPr>
            <w:tcW w:w="781" w:type="dxa"/>
          </w:tcPr>
          <w:p w14:paraId="661EE9CB" w14:textId="77777777" w:rsidR="00EC31E1" w:rsidRPr="00EC31E1" w:rsidRDefault="00EC31E1" w:rsidP="00EC31E1">
            <w:pPr>
              <w:overflowPunct/>
              <w:autoSpaceDE/>
              <w:autoSpaceDN/>
              <w:adjustRightInd/>
              <w:textAlignment w:val="auto"/>
              <w:rPr>
                <w:lang w:val="en-CA"/>
              </w:rPr>
            </w:pPr>
            <w:r w:rsidRPr="00EC31E1">
              <w:rPr>
                <w:lang w:val="en-CA"/>
              </w:rPr>
              <w:t>2.1m</w:t>
            </w:r>
          </w:p>
        </w:tc>
        <w:tc>
          <w:tcPr>
            <w:tcW w:w="5889" w:type="dxa"/>
          </w:tcPr>
          <w:p w14:paraId="4AFBFAC5" w14:textId="77777777" w:rsidR="00EC31E1" w:rsidRPr="00EC31E1" w:rsidRDefault="00EC31E1" w:rsidP="00EC31E1">
            <w:pPr>
              <w:overflowPunct/>
              <w:autoSpaceDE/>
              <w:autoSpaceDN/>
              <w:adjustRightInd/>
              <w:textAlignment w:val="auto"/>
              <w:rPr>
                <w:lang w:val="en-CA"/>
              </w:rPr>
            </w:pPr>
            <w:r w:rsidRPr="00EC31E1">
              <w:rPr>
                <w:lang w:val="en-CA"/>
              </w:rPr>
              <w:t>Test 2.1d + Test 2.1i</w:t>
            </w:r>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F86DB9" w14:textId="77777777" w:rsidTr="00800620">
        <w:trPr>
          <w:trHeight w:val="400"/>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2.2</w:t>
            </w:r>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AMVP with </w:t>
            </w:r>
            <w:proofErr w:type="spellStart"/>
            <w:r w:rsidRPr="00EC31E1">
              <w:rPr>
                <w:lang w:val="en-CA"/>
              </w:rPr>
              <w:t>SbTMVP</w:t>
            </w:r>
            <w:proofErr w:type="spellEnd"/>
            <w:r w:rsidRPr="00EC31E1">
              <w:rPr>
                <w:lang w:val="en-CA"/>
              </w:rPr>
              <w:t xml:space="preserve"> mode</w:t>
            </w:r>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BE5FC51"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0" w:history="1">
              <w:r w:rsidR="00EC31E1" w:rsidRPr="00EC31E1">
                <w:rPr>
                  <w:rStyle w:val="Hyperlink"/>
                  <w:lang w:val="en-CA"/>
                </w:rPr>
                <w:t>JVET-AD0152</w:t>
              </w:r>
            </w:hyperlink>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r>
      <w:tr w:rsidR="00EC31E1" w:rsidRPr="00EC31E1" w14:paraId="3D742FFC" w14:textId="77777777" w:rsidTr="00800620">
        <w:trPr>
          <w:trHeight w:val="400"/>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2.3a</w:t>
            </w:r>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w:t>
            </w:r>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1FAF5AB6"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1" w:history="1">
              <w:r w:rsidR="00EC31E1" w:rsidRPr="00EC31E1">
                <w:rPr>
                  <w:rStyle w:val="Hyperlink"/>
                  <w:lang w:val="en-CA"/>
                </w:rPr>
                <w:t>JVET-AD0209</w:t>
              </w:r>
            </w:hyperlink>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54A08246" w14:textId="77777777" w:rsidTr="00800620">
        <w:trPr>
          <w:trHeight w:val="400"/>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2.3b</w:t>
            </w:r>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 by using TM-based reordering</w:t>
            </w:r>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02AA8CD2"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2" w:history="1">
              <w:r w:rsidR="00EC31E1" w:rsidRPr="00EC31E1">
                <w:rPr>
                  <w:rStyle w:val="Hyperlink"/>
                  <w:lang w:val="en-CA"/>
                </w:rPr>
                <w:t>JVET-AD0209</w:t>
              </w:r>
            </w:hyperlink>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44664F37" w14:textId="77777777" w:rsidTr="00800620">
        <w:trPr>
          <w:trHeight w:val="400"/>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2.4</w:t>
            </w:r>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 matching-based subblock motion refinement</w:t>
            </w:r>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0A8C25AB"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3" w:history="1">
              <w:r w:rsidR="00EC31E1" w:rsidRPr="00EC31E1">
                <w:rPr>
                  <w:rStyle w:val="Hyperlink"/>
                  <w:lang w:val="en-CA"/>
                </w:rPr>
                <w:t>JVET-AD0165</w:t>
              </w:r>
            </w:hyperlink>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5C2084D" w14:textId="77777777" w:rsidTr="00800620">
        <w:trPr>
          <w:trHeight w:val="400"/>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2.5a</w:t>
            </w:r>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2.4</w:t>
            </w:r>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20C76046"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4" w:history="1">
              <w:r w:rsidR="00EC31E1" w:rsidRPr="00EC31E1">
                <w:rPr>
                  <w:rStyle w:val="Hyperlink"/>
                  <w:lang w:val="en-CA"/>
                </w:rPr>
                <w:t>JVET-AD0153</w:t>
              </w:r>
            </w:hyperlink>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Canon</w:t>
            </w:r>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 Laroche</w:t>
            </w:r>
          </w:p>
        </w:tc>
      </w:tr>
      <w:tr w:rsidR="00EC31E1" w:rsidRPr="00EC31E1" w14:paraId="09FED6BC" w14:textId="77777777" w:rsidTr="00800620">
        <w:trPr>
          <w:trHeight w:val="400"/>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2.5b</w:t>
            </w:r>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2.3</w:t>
            </w:r>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p w14:paraId="096471C5"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5" w:history="1">
              <w:r w:rsidR="00EC31E1" w:rsidRPr="00EC31E1">
                <w:rPr>
                  <w:rStyle w:val="Hyperlink"/>
                  <w:lang w:val="en-CA"/>
                </w:rPr>
                <w:t>JVET-AD0210</w:t>
              </w:r>
            </w:hyperlink>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34117719" w14:textId="77777777" w:rsidTr="00800620">
        <w:trPr>
          <w:trHeight w:val="400"/>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2.6</w:t>
            </w:r>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High precision MV refinement for BDOF</w:t>
            </w:r>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Salehifar</w:t>
            </w:r>
            <w:proofErr w:type="spellEnd"/>
          </w:p>
          <w:p w14:paraId="3EE4F776"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6" w:history="1">
              <w:r w:rsidR="00EC31E1" w:rsidRPr="00EC31E1">
                <w:rPr>
                  <w:rStyle w:val="Hyperlink"/>
                  <w:lang w:val="en-CA"/>
                </w:rPr>
                <w:t>JVET-AD0195</w:t>
              </w:r>
            </w:hyperlink>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7C5BB21" w14:textId="77777777" w:rsidTr="00800620">
        <w:trPr>
          <w:trHeight w:val="400"/>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2.7a</w:t>
            </w:r>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LIC for bi-prediction</w:t>
            </w:r>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20CB297E"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7" w:history="1">
              <w:r w:rsidR="00EC31E1" w:rsidRPr="00EC31E1">
                <w:rPr>
                  <w:rStyle w:val="Hyperlink"/>
                  <w:lang w:val="en-CA"/>
                </w:rPr>
                <w:t>JVET-AD0213</w:t>
              </w:r>
            </w:hyperlink>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3E0507F2" w14:textId="77777777" w:rsidTr="00800620">
        <w:trPr>
          <w:trHeight w:val="400"/>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2.7b</w:t>
            </w:r>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Test2.7a + OBMC with LIC</w:t>
            </w:r>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X.Xiu</w:t>
            </w:r>
            <w:proofErr w:type="spellEnd"/>
          </w:p>
          <w:p w14:paraId="0C6D220E"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8" w:history="1">
              <w:r w:rsidR="00EC31E1" w:rsidRPr="00EC31E1">
                <w:rPr>
                  <w:rStyle w:val="Hyperlink"/>
                  <w:lang w:val="en-CA"/>
                </w:rPr>
                <w:t>JVET-AD0213</w:t>
              </w:r>
            </w:hyperlink>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2D62513B" w14:textId="77777777" w:rsidTr="00800620">
        <w:trPr>
          <w:trHeight w:val="400"/>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2.8a</w:t>
            </w:r>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inheritance in merge mode</w:t>
            </w:r>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72FCF4A" w14:textId="77777777" w:rsidTr="00800620">
        <w:trPr>
          <w:trHeight w:val="400"/>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2.8b</w:t>
            </w:r>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is signalled only for affine block without MHP</w:t>
            </w:r>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A158330" w14:textId="77777777" w:rsidTr="00800620">
        <w:trPr>
          <w:trHeight w:val="70"/>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2.9a</w:t>
            </w:r>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keeping the existing CU level OBMC on/off flag</w:t>
            </w:r>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4732678" w14:textId="77777777" w:rsidTr="00800620">
        <w:trPr>
          <w:trHeight w:val="435"/>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2.9b</w:t>
            </w:r>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without the existing CU level OBMC on/off flag</w:t>
            </w:r>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8EDA3BA" w14:textId="77777777" w:rsidTr="00800620">
        <w:trPr>
          <w:trHeight w:val="435"/>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2.9c</w:t>
            </w:r>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keeping the existing CU level OBMC on/off flag</w:t>
            </w:r>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EE76577" w14:textId="77777777" w:rsidTr="00800620">
        <w:trPr>
          <w:trHeight w:val="435"/>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2.9d</w:t>
            </w:r>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without the existing CU level OBMC on/off flag</w:t>
            </w:r>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D81C12B" w14:textId="77777777" w:rsidTr="00800620">
        <w:trPr>
          <w:trHeight w:val="435"/>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2.10a</w:t>
            </w:r>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based on prediction samples and neighbouring information</w:t>
            </w:r>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C76E52E" w14:textId="77777777" w:rsidTr="00800620">
        <w:trPr>
          <w:trHeight w:val="435"/>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2.10b</w:t>
            </w:r>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Using reference samples rather than prediction samples for OBMC on/off decision</w:t>
            </w:r>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3AE2CEF" w14:textId="77777777" w:rsidTr="00800620">
        <w:trPr>
          <w:trHeight w:val="435"/>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2.11a</w:t>
            </w:r>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 existing CU level OBMC on/off flag</w:t>
            </w:r>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33F0A46" w14:textId="77777777" w:rsidTr="00800620">
        <w:trPr>
          <w:trHeight w:val="435"/>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2.11b</w:t>
            </w:r>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without existing CU level OBMC on/off flag</w:t>
            </w:r>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046EA2" w14:textId="77777777" w:rsidTr="00800620">
        <w:trPr>
          <w:trHeight w:val="435"/>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2.11c</w:t>
            </w:r>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 existing CU level OBMC on/off flag</w:t>
            </w:r>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FA34A6" w14:textId="77777777" w:rsidTr="00800620">
        <w:trPr>
          <w:trHeight w:val="435"/>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2.11d</w:t>
            </w:r>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without existing CU level OBMC on/off flag</w:t>
            </w:r>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F9907AB" w14:textId="77777777" w:rsidTr="00800620">
        <w:trPr>
          <w:trHeight w:val="435"/>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2.11e</w:t>
            </w:r>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OBMC control</w:t>
            </w:r>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p w14:paraId="7248ABD9"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19" w:history="1">
              <w:r w:rsidR="00EC31E1" w:rsidRPr="00EC31E1">
                <w:rPr>
                  <w:rStyle w:val="Hyperlink"/>
                  <w:lang w:val="en-CA"/>
                </w:rPr>
                <w:t>JVET-AD0193</w:t>
              </w:r>
            </w:hyperlink>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Gan</w:t>
            </w:r>
          </w:p>
        </w:tc>
      </w:tr>
      <w:tr w:rsidR="00EC31E1" w:rsidRPr="00EC31E1" w14:paraId="46690E85" w14:textId="77777777" w:rsidTr="00800620">
        <w:trPr>
          <w:trHeight w:val="435"/>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2.12a</w:t>
            </w:r>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2 bins otherwise)</w:t>
            </w:r>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06171526"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0" w:history="1">
              <w:r w:rsidR="00EC31E1" w:rsidRPr="00EC31E1">
                <w:rPr>
                  <w:rStyle w:val="Hyperlink"/>
                  <w:lang w:val="en-CA"/>
                </w:rPr>
                <w:t>JVET-AD0140</w:t>
              </w:r>
            </w:hyperlink>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2D7D9D9" w14:textId="77777777" w:rsidTr="00800620">
        <w:trPr>
          <w:trHeight w:val="435"/>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2.12b</w:t>
            </w:r>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4 bins otherwise)</w:t>
            </w:r>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AA470DD" w14:textId="77777777" w:rsidTr="00800620">
        <w:trPr>
          <w:trHeight w:val="435"/>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2.12c</w:t>
            </w:r>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per block)</w:t>
            </w:r>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27E8AE0" w14:textId="77777777" w:rsidTr="00800620">
        <w:trPr>
          <w:trHeight w:val="435"/>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2.12d</w:t>
            </w:r>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4 bins otherwise)</w:t>
            </w:r>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45E9F8" w14:textId="77777777" w:rsidTr="00800620">
        <w:trPr>
          <w:trHeight w:val="435"/>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2.12e</w:t>
            </w:r>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6 bins otherwise)</w:t>
            </w:r>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DDD7963" w14:textId="77777777" w:rsidTr="00800620">
        <w:trPr>
          <w:trHeight w:val="435"/>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2.12f</w:t>
            </w:r>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Tool-off test for MVD sign prediction as implemented in ECM</w:t>
            </w:r>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4D7610D1"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1" w:history="1">
              <w:r w:rsidR="00EC31E1" w:rsidRPr="00EC31E1">
                <w:rPr>
                  <w:rStyle w:val="Hyperlink"/>
                  <w:lang w:val="en-CA"/>
                </w:rPr>
                <w:t>JVET-AD0140</w:t>
              </w:r>
            </w:hyperlink>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18643B3C" w14:textId="77777777" w:rsidTr="00800620">
        <w:trPr>
          <w:trHeight w:val="435"/>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2.12g</w:t>
            </w:r>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2.12</w:t>
            </w:r>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216EF8D"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2" w:history="1">
              <w:r w:rsidR="00EC31E1" w:rsidRPr="00EC31E1">
                <w:rPr>
                  <w:rStyle w:val="Hyperlink"/>
                  <w:lang w:val="en-CA"/>
                </w:rPr>
                <w:t>JVET-AD0256</w:t>
              </w:r>
            </w:hyperlink>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48313C4" w14:textId="77777777" w:rsidTr="00800620">
        <w:trPr>
          <w:trHeight w:val="435"/>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2.12h</w:t>
            </w:r>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2.7 + Test 2.12</w:t>
            </w:r>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0654EA3F"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3" w:history="1">
              <w:r w:rsidR="00EC31E1" w:rsidRPr="00EC31E1">
                <w:rPr>
                  <w:rStyle w:val="Hyperlink"/>
                  <w:lang w:val="en-CA"/>
                </w:rPr>
                <w:t>JVET-AD0257</w:t>
              </w:r>
            </w:hyperlink>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Xiaomi</w:t>
            </w:r>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5A9E19BC" w14:textId="77777777" w:rsidTr="00800620">
        <w:trPr>
          <w:trHeight w:val="449"/>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3 Screen content coding</w:t>
            </w:r>
          </w:p>
        </w:tc>
      </w:tr>
      <w:tr w:rsidR="00EC31E1" w:rsidRPr="00EC31E1" w14:paraId="0009B674" w14:textId="77777777" w:rsidTr="00800620">
        <w:trPr>
          <w:trHeight w:val="385"/>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3.1</w:t>
            </w:r>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using reconstruction-reordered for screen content coding </w:t>
            </w:r>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p w14:paraId="485416D9"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4" w:history="1">
              <w:r w:rsidR="00EC31E1" w:rsidRPr="00EC31E1">
                <w:rPr>
                  <w:rStyle w:val="Hyperlink"/>
                  <w:lang w:val="en-CA"/>
                </w:rPr>
                <w:t>JVET-AD0171</w:t>
              </w:r>
            </w:hyperlink>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F664B10" w14:textId="77777777" w:rsidTr="00800620">
        <w:trPr>
          <w:trHeight w:val="385"/>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3.2a</w:t>
            </w:r>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128-pel</w:t>
            </w:r>
          </w:p>
        </w:tc>
        <w:tc>
          <w:tcPr>
            <w:tcW w:w="1652" w:type="dxa"/>
          </w:tcPr>
          <w:p w14:paraId="458F65E4"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2944A4B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49709005" w14:textId="77777777" w:rsidR="00EC31E1" w:rsidRPr="00EC31E1" w:rsidRDefault="00C36B61" w:rsidP="00EC31E1">
            <w:pPr>
              <w:overflowPunct/>
              <w:autoSpaceDE/>
              <w:autoSpaceDN/>
              <w:adjustRightInd/>
              <w:textAlignment w:val="auto"/>
              <w:rPr>
                <w:lang w:val="en-CA"/>
              </w:rPr>
            </w:pPr>
            <w:hyperlink r:id="rId625" w:history="1">
              <w:r w:rsidR="00EC31E1" w:rsidRPr="00EC31E1">
                <w:rPr>
                  <w:rStyle w:val="Hyperlink"/>
                  <w:lang w:val="en-CA"/>
                </w:rPr>
                <w:t>JVET-AD0199</w:t>
              </w:r>
            </w:hyperlink>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3E4293DD" w14:textId="77777777" w:rsidTr="00800620">
        <w:trPr>
          <w:trHeight w:val="385"/>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3.2b</w:t>
            </w:r>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256-pel</w:t>
            </w:r>
          </w:p>
        </w:tc>
        <w:tc>
          <w:tcPr>
            <w:tcW w:w="1652" w:type="dxa"/>
          </w:tcPr>
          <w:p w14:paraId="6BE4D13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43B346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2E560BFE" w14:textId="77777777" w:rsidR="00EC31E1" w:rsidRPr="00EC31E1" w:rsidRDefault="00C36B61" w:rsidP="00EC31E1">
            <w:pPr>
              <w:overflowPunct/>
              <w:autoSpaceDE/>
              <w:autoSpaceDN/>
              <w:adjustRightInd/>
              <w:textAlignment w:val="auto"/>
              <w:rPr>
                <w:lang w:val="en-CA"/>
              </w:rPr>
            </w:pPr>
            <w:hyperlink r:id="rId626" w:history="1">
              <w:r w:rsidR="00EC31E1" w:rsidRPr="00EC31E1">
                <w:rPr>
                  <w:rStyle w:val="Hyperlink"/>
                  <w:lang w:val="en-CA"/>
                </w:rPr>
                <w:t>JVET-AD0199</w:t>
              </w:r>
            </w:hyperlink>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0866C989" w14:textId="77777777" w:rsidTr="00800620">
        <w:trPr>
          <w:trHeight w:val="385"/>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3.3</w:t>
            </w:r>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Temporal block vector prediction</w:t>
            </w:r>
          </w:p>
        </w:tc>
        <w:tc>
          <w:tcPr>
            <w:tcW w:w="1652" w:type="dxa"/>
          </w:tcPr>
          <w:p w14:paraId="5A4FCF1C"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1433C91"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7" w:history="1">
              <w:r w:rsidR="00EC31E1" w:rsidRPr="00EC31E1">
                <w:rPr>
                  <w:rStyle w:val="Hyperlink"/>
                  <w:lang w:val="en-CA"/>
                </w:rPr>
                <w:t>JVET-AD0095</w:t>
              </w:r>
            </w:hyperlink>
          </w:p>
        </w:tc>
        <w:tc>
          <w:tcPr>
            <w:tcW w:w="1278" w:type="dxa"/>
          </w:tcPr>
          <w:p w14:paraId="4B7764B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5F7262"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8406B39" w14:textId="77777777" w:rsidTr="00800620">
        <w:trPr>
          <w:trHeight w:val="385"/>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3.4a</w:t>
            </w:r>
          </w:p>
        </w:tc>
        <w:tc>
          <w:tcPr>
            <w:tcW w:w="5889" w:type="dxa"/>
          </w:tcPr>
          <w:p w14:paraId="59D7E1F8" w14:textId="77777777" w:rsidR="00EC31E1" w:rsidRPr="00EC31E1" w:rsidRDefault="00EC31E1" w:rsidP="00EC31E1">
            <w:pPr>
              <w:overflowPunct/>
              <w:autoSpaceDE/>
              <w:autoSpaceDN/>
              <w:adjustRightInd/>
              <w:textAlignment w:val="auto"/>
              <w:rPr>
                <w:lang w:val="en-CA"/>
              </w:rPr>
            </w:pPr>
            <w:r w:rsidRPr="00EC31E1">
              <w:rPr>
                <w:lang w:val="en-CA"/>
              </w:rPr>
              <w:t>Copy-padding for IBC</w:t>
            </w:r>
          </w:p>
        </w:tc>
        <w:tc>
          <w:tcPr>
            <w:tcW w:w="1652" w:type="dxa"/>
          </w:tcPr>
          <w:p w14:paraId="4A04BDC9"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7BC41C1D"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8" w:history="1">
              <w:r w:rsidR="00EC31E1" w:rsidRPr="00EC31E1">
                <w:rPr>
                  <w:rStyle w:val="Hyperlink"/>
                  <w:lang w:val="en-CA"/>
                </w:rPr>
                <w:t>JVET-AD0096</w:t>
              </w:r>
            </w:hyperlink>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Hanbat</w:t>
            </w:r>
            <w:proofErr w:type="spellEnd"/>
            <w:r w:rsidRPr="00EC31E1">
              <w:rPr>
                <w:lang w:val="en-CA"/>
              </w:rPr>
              <w:t xml:space="preserve"> National University</w:t>
            </w:r>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Han</w:t>
            </w:r>
          </w:p>
          <w:p w14:paraId="5222DBF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29" w:history="1">
              <w:r w:rsidR="00EC31E1" w:rsidRPr="00EC31E1">
                <w:rPr>
                  <w:rStyle w:val="Hyperlink"/>
                  <w:lang w:val="en-CA"/>
                </w:rPr>
                <w:t>JVET-AD0139</w:t>
              </w:r>
            </w:hyperlink>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86403A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FECBDF7" w14:textId="77777777" w:rsidR="00EC31E1" w:rsidRPr="00EC31E1" w:rsidRDefault="00EC31E1" w:rsidP="00EC31E1">
            <w:pPr>
              <w:overflowPunct/>
              <w:autoSpaceDE/>
              <w:autoSpaceDN/>
              <w:adjustRightInd/>
              <w:textAlignment w:val="auto"/>
              <w:rPr>
                <w:lang w:val="en-CA"/>
              </w:rPr>
            </w:pPr>
            <w:r w:rsidRPr="00EC31E1">
              <w:rPr>
                <w:lang w:val="en-CA"/>
              </w:rPr>
              <w:t>Z. Zhang</w:t>
            </w:r>
          </w:p>
        </w:tc>
      </w:tr>
      <w:tr w:rsidR="00EC31E1" w:rsidRPr="00EC31E1" w14:paraId="5466199C" w14:textId="77777777" w:rsidTr="00800620">
        <w:trPr>
          <w:trHeight w:val="385"/>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3.4b</w:t>
            </w:r>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3.4a + Test 3.3</w:t>
            </w:r>
          </w:p>
        </w:tc>
        <w:tc>
          <w:tcPr>
            <w:tcW w:w="1652" w:type="dxa"/>
          </w:tcPr>
          <w:p w14:paraId="77199270"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335D3D44"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0" w:history="1">
              <w:r w:rsidR="00EC31E1" w:rsidRPr="00EC31E1">
                <w:rPr>
                  <w:rStyle w:val="Hyperlink"/>
                  <w:lang w:val="en-CA"/>
                </w:rPr>
                <w:t>JVET-AD0096</w:t>
              </w:r>
            </w:hyperlink>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Zhang</w:t>
            </w:r>
          </w:p>
        </w:tc>
      </w:tr>
      <w:tr w:rsidR="00EC31E1" w:rsidRPr="00EC31E1" w14:paraId="421EE0E4" w14:textId="77777777" w:rsidTr="00800620">
        <w:trPr>
          <w:trHeight w:val="385"/>
        </w:trPr>
        <w:tc>
          <w:tcPr>
            <w:tcW w:w="781" w:type="dxa"/>
          </w:tcPr>
          <w:p w14:paraId="6BF14AB7" w14:textId="77777777" w:rsidR="00EC31E1" w:rsidRPr="00EC31E1" w:rsidRDefault="00EC31E1" w:rsidP="00EC31E1">
            <w:pPr>
              <w:overflowPunct/>
              <w:autoSpaceDE/>
              <w:autoSpaceDN/>
              <w:adjustRightInd/>
              <w:textAlignment w:val="auto"/>
              <w:rPr>
                <w:lang w:val="en-CA"/>
              </w:rPr>
            </w:pPr>
            <w:r w:rsidRPr="00EC31E1">
              <w:rPr>
                <w:lang w:val="en-CA"/>
              </w:rPr>
              <w:t>3.5</w:t>
            </w:r>
          </w:p>
        </w:tc>
        <w:tc>
          <w:tcPr>
            <w:tcW w:w="5889" w:type="dxa"/>
          </w:tcPr>
          <w:p w14:paraId="22CC2E8A" w14:textId="77777777" w:rsidR="00EC31E1" w:rsidRPr="00EC31E1" w:rsidRDefault="00EC31E1" w:rsidP="00EC31E1">
            <w:pPr>
              <w:overflowPunct/>
              <w:autoSpaceDE/>
              <w:autoSpaceDN/>
              <w:adjustRightInd/>
              <w:textAlignment w:val="auto"/>
              <w:rPr>
                <w:lang w:val="en-CA"/>
              </w:rPr>
            </w:pPr>
            <w:r w:rsidRPr="00EC31E1">
              <w:rPr>
                <w:lang w:val="en-CA"/>
              </w:rPr>
              <w:t>Template matching for IBC BVD suffix derivation</w:t>
            </w:r>
          </w:p>
        </w:tc>
        <w:tc>
          <w:tcPr>
            <w:tcW w:w="1652" w:type="dxa"/>
          </w:tcPr>
          <w:p w14:paraId="0E2238E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1ECD3EC" w14:textId="77777777" w:rsidR="00EC31E1" w:rsidRPr="00EC31E1" w:rsidRDefault="00EC31E1" w:rsidP="00EC31E1">
            <w:pPr>
              <w:overflowPunct/>
              <w:autoSpaceDE/>
              <w:autoSpaceDN/>
              <w:adjustRightInd/>
              <w:textAlignment w:val="auto"/>
              <w:rPr>
                <w:lang w:val="en-CA"/>
              </w:rPr>
            </w:pPr>
            <w:r w:rsidRPr="00EC31E1">
              <w:rPr>
                <w:lang w:val="en-CA"/>
              </w:rPr>
              <w:t xml:space="preserve">P. </w:t>
            </w:r>
            <w:proofErr w:type="spellStart"/>
            <w:r w:rsidRPr="00EC31E1">
              <w:rPr>
                <w:lang w:val="en-CA"/>
              </w:rPr>
              <w:t>Nikitin</w:t>
            </w:r>
            <w:proofErr w:type="spellEnd"/>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AB67817" w14:textId="77777777" w:rsidTr="00800620">
        <w:trPr>
          <w:trHeight w:val="385"/>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3.6</w:t>
            </w:r>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IBC-CIIP with adaptive weights</w:t>
            </w:r>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Ma</w:t>
            </w:r>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CEF610C" w14:textId="77777777" w:rsidTr="00800620">
        <w:trPr>
          <w:trHeight w:val="385"/>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3.7a</w:t>
            </w:r>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 + Test 3.4b</w:t>
            </w:r>
          </w:p>
        </w:tc>
        <w:tc>
          <w:tcPr>
            <w:tcW w:w="1652" w:type="dxa"/>
          </w:tcPr>
          <w:p w14:paraId="1560864F"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1BC6B85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199C2F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72DA02ED"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1" w:history="1">
              <w:r w:rsidR="00EC31E1" w:rsidRPr="00EC31E1">
                <w:rPr>
                  <w:rStyle w:val="Hyperlink"/>
                  <w:lang w:val="en-CA"/>
                </w:rPr>
                <w:t>JVET-AD0097</w:t>
              </w:r>
            </w:hyperlink>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313A2B47" w14:textId="77777777" w:rsidTr="00800620">
        <w:trPr>
          <w:trHeight w:val="385"/>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3.7b</w:t>
            </w:r>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3.2b + Test 3.4b</w:t>
            </w:r>
          </w:p>
        </w:tc>
        <w:tc>
          <w:tcPr>
            <w:tcW w:w="1652" w:type="dxa"/>
          </w:tcPr>
          <w:p w14:paraId="660EAE1D"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B5DB30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4AA272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ACD690" w14:textId="77777777" w:rsidR="00EC31E1" w:rsidRPr="00EC31E1" w:rsidRDefault="00C36B61" w:rsidP="00EC31E1">
            <w:pPr>
              <w:overflowPunct/>
              <w:autoSpaceDE/>
              <w:autoSpaceDN/>
              <w:adjustRightInd/>
              <w:textAlignment w:val="auto"/>
              <w:rPr>
                <w:lang w:val="en-CA"/>
              </w:rPr>
            </w:pPr>
            <w:hyperlink r:id="rId632" w:history="1">
              <w:r w:rsidR="00EC31E1" w:rsidRPr="00EC31E1">
                <w:rPr>
                  <w:rStyle w:val="Hyperlink"/>
                  <w:lang w:val="en-CA"/>
                </w:rPr>
                <w:t>JVET-AD0097</w:t>
              </w:r>
            </w:hyperlink>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MediaTek</w:t>
            </w:r>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AF9F7CC" w14:textId="77777777" w:rsidTr="00800620">
        <w:trPr>
          <w:trHeight w:val="385"/>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4 In-loop filtering</w:t>
            </w:r>
          </w:p>
        </w:tc>
      </w:tr>
      <w:tr w:rsidR="00EC31E1" w:rsidRPr="00EC31E1" w14:paraId="7E8C2D1C" w14:textId="77777777" w:rsidTr="00800620">
        <w:trPr>
          <w:trHeight w:val="385"/>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4.1</w:t>
            </w:r>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Additional fixed and signalled filters for ALF</w:t>
            </w:r>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21C5155A"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3" w:history="1">
              <w:r w:rsidR="00EC31E1" w:rsidRPr="00EC31E1">
                <w:rPr>
                  <w:rStyle w:val="Hyperlink"/>
                  <w:lang w:val="en-CA"/>
                </w:rPr>
                <w:t>JVET-AD0221</w:t>
              </w:r>
            </w:hyperlink>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Hu</w:t>
            </w:r>
          </w:p>
        </w:tc>
      </w:tr>
      <w:tr w:rsidR="00EC31E1" w:rsidRPr="00EC31E1" w14:paraId="1F0A86BF" w14:textId="77777777" w:rsidTr="00800620">
        <w:trPr>
          <w:trHeight w:val="385"/>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4.2</w:t>
            </w:r>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classifier based on residual data</w:t>
            </w:r>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307B40"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4" w:history="1">
              <w:r w:rsidR="00EC31E1" w:rsidRPr="00EC31E1">
                <w:rPr>
                  <w:rStyle w:val="Hyperlink"/>
                  <w:lang w:val="en-CA"/>
                </w:rPr>
                <w:t>JVET-AD0219</w:t>
              </w:r>
            </w:hyperlink>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B87A9ED" w14:textId="77777777" w:rsidTr="00800620">
        <w:trPr>
          <w:trHeight w:val="385"/>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4.3</w:t>
            </w:r>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filter shape with more taps applied to fixed filter results</w:t>
            </w:r>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0D62070C"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5" w:history="1">
              <w:r w:rsidR="00EC31E1" w:rsidRPr="00EC31E1">
                <w:rPr>
                  <w:rStyle w:val="Hyperlink"/>
                  <w:lang w:val="en-CA"/>
                </w:rPr>
                <w:t>JVET-AD0219</w:t>
              </w:r>
            </w:hyperlink>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5EC0F5C" w14:textId="77777777" w:rsidTr="00800620">
        <w:trPr>
          <w:trHeight w:val="385"/>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4.4a</w:t>
            </w:r>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4.2 + Test 4.3</w:t>
            </w:r>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7F5C3295"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6" w:history="1">
              <w:r w:rsidR="00EC31E1" w:rsidRPr="00EC31E1">
                <w:rPr>
                  <w:rStyle w:val="Hyperlink"/>
                  <w:lang w:val="en-CA"/>
                </w:rPr>
                <w:t>JVET-AD0219</w:t>
              </w:r>
            </w:hyperlink>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A09A18" w14:textId="77777777" w:rsidTr="00800620">
        <w:trPr>
          <w:trHeight w:val="385"/>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4.4b</w:t>
            </w:r>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 + Test 4.3</w:t>
            </w:r>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0E686F89"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7" w:history="1">
              <w:r w:rsidR="00EC31E1" w:rsidRPr="00EC31E1">
                <w:rPr>
                  <w:rStyle w:val="Hyperlink"/>
                  <w:lang w:val="en-CA"/>
                </w:rPr>
                <w:t>JVET-AD0222</w:t>
              </w:r>
            </w:hyperlink>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0A66D0DF" w14:textId="77777777" w:rsidTr="00800620">
        <w:trPr>
          <w:trHeight w:val="385"/>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4.4c</w:t>
            </w:r>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w:t>
            </w:r>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14EF1FF9" w14:textId="77777777" w:rsidR="00EC31E1" w:rsidRPr="00EC31E1" w:rsidRDefault="00C36B61" w:rsidP="00EC31E1">
            <w:pPr>
              <w:tabs>
                <w:tab w:val="clear" w:pos="360"/>
                <w:tab w:val="clear" w:pos="720"/>
                <w:tab w:val="clear" w:pos="1080"/>
                <w:tab w:val="clear" w:pos="1440"/>
              </w:tabs>
              <w:overflowPunct/>
              <w:autoSpaceDE/>
              <w:autoSpaceDN/>
              <w:adjustRightInd/>
              <w:textAlignment w:val="auto"/>
              <w:rPr>
                <w:lang w:val="en-CA"/>
              </w:rPr>
            </w:pPr>
            <w:hyperlink r:id="rId638" w:history="1">
              <w:r w:rsidR="00EC31E1" w:rsidRPr="00EC31E1">
                <w:rPr>
                  <w:rStyle w:val="Hyperlink"/>
                  <w:lang w:val="en-CA"/>
                </w:rPr>
                <w:t>JVET-AD0222</w:t>
              </w:r>
            </w:hyperlink>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146D10CB" w14:textId="77777777" w:rsidTr="00800620">
        <w:trPr>
          <w:trHeight w:val="385"/>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5 GDR</w:t>
            </w:r>
          </w:p>
        </w:tc>
      </w:tr>
      <w:tr w:rsidR="00EC31E1" w:rsidRPr="00EC31E1" w14:paraId="48BB7F35" w14:textId="77777777" w:rsidTr="00800620">
        <w:trPr>
          <w:trHeight w:val="385"/>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5.1</w:t>
            </w:r>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Reference picture padding for GDR</w:t>
            </w:r>
          </w:p>
        </w:tc>
        <w:tc>
          <w:tcPr>
            <w:tcW w:w="1652" w:type="dxa"/>
          </w:tcPr>
          <w:p w14:paraId="68B4E0A2"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InterDigital</w:t>
            </w:r>
            <w:proofErr w:type="spellEnd"/>
          </w:p>
          <w:p w14:paraId="7E1A96A4" w14:textId="77777777" w:rsidR="00EC31E1" w:rsidRPr="00EC31E1" w:rsidRDefault="00EC31E1" w:rsidP="00EC31E1">
            <w:pPr>
              <w:overflowPunct/>
              <w:autoSpaceDE/>
              <w:autoSpaceDN/>
              <w:adjustRightInd/>
              <w:textAlignment w:val="auto"/>
              <w:rPr>
                <w:lang w:val="en-CA"/>
              </w:rPr>
            </w:pPr>
            <w:r w:rsidRPr="00EC31E1">
              <w:rPr>
                <w:lang w:val="en-CA"/>
              </w:rPr>
              <w:t>T. Poirier</w:t>
            </w:r>
          </w:p>
          <w:p w14:paraId="5D121214" w14:textId="77777777" w:rsidR="00EC31E1" w:rsidRPr="00EC31E1" w:rsidRDefault="00C36B61" w:rsidP="00EC31E1">
            <w:pPr>
              <w:overflowPunct/>
              <w:autoSpaceDE/>
              <w:autoSpaceDN/>
              <w:adjustRightInd/>
              <w:textAlignment w:val="auto"/>
              <w:rPr>
                <w:lang w:val="en-CA"/>
              </w:rPr>
            </w:pPr>
            <w:hyperlink r:id="rId639" w:history="1">
              <w:r w:rsidR="00EC31E1" w:rsidRPr="00EC31E1">
                <w:rPr>
                  <w:rStyle w:val="Hyperlink"/>
                  <w:lang w:val="en-CA"/>
                </w:rPr>
                <w:t>JVET-AD0123</w:t>
              </w:r>
            </w:hyperlink>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 Hong</w:t>
            </w:r>
          </w:p>
        </w:tc>
      </w:tr>
    </w:tbl>
    <w:p w14:paraId="0626A65B" w14:textId="21B6A6FE" w:rsidR="002809C9" w:rsidRDefault="002809C9" w:rsidP="00800620">
      <w:pPr>
        <w:rPr>
          <w:rFonts w:eastAsiaTheme="minorEastAsia"/>
          <w:lang w:val="en-CA" w:eastAsia="zh-CN"/>
        </w:rPr>
      </w:pPr>
    </w:p>
    <w:p w14:paraId="77311DCF" w14:textId="5CD95F58" w:rsidR="002F1B79" w:rsidRPr="00792EDE" w:rsidRDefault="002F1B79" w:rsidP="00800620">
      <w:pPr>
        <w:rPr>
          <w:rFonts w:eastAsiaTheme="minorEastAsia"/>
          <w:b/>
          <w:lang w:val="en-CA" w:eastAsia="zh-CN"/>
        </w:rPr>
      </w:pPr>
      <w:r w:rsidRPr="00792EDE">
        <w:rPr>
          <w:rFonts w:eastAsiaTheme="minorEastAsia"/>
          <w:b/>
          <w:lang w:val="en-CA" w:eastAsia="zh-CN"/>
        </w:rPr>
        <w:t>Inter prediction</w:t>
      </w:r>
    </w:p>
    <w:p w14:paraId="68961837" w14:textId="736F0BDA" w:rsidR="00800620" w:rsidRPr="00BA001D" w:rsidRDefault="00800620" w:rsidP="00792EDE">
      <w:pPr>
        <w:rPr>
          <w:rFonts w:eastAsiaTheme="minorEastAsia"/>
          <w:lang w:val="en-CA" w:eastAsia="zh-CN"/>
        </w:rPr>
      </w:pPr>
      <w:r w:rsidRPr="00792EDE">
        <w:rPr>
          <w:rFonts w:eastAsiaTheme="minorEastAsia"/>
          <w:b/>
          <w:lang w:val="en-CA" w:eastAsia="zh-CN"/>
        </w:rPr>
        <w:t xml:space="preserve">Test 1.1 </w:t>
      </w:r>
      <w:r w:rsidRPr="00792EDE">
        <w:rPr>
          <w:b/>
          <w:color w:val="000000"/>
          <w:lang w:val="en-CA"/>
        </w:rPr>
        <w:t>Extends the CCCM template selection to six</w:t>
      </w:r>
      <w:r w:rsidRPr="00792EDE">
        <w:rPr>
          <w:rFonts w:eastAsiaTheme="minorEastAsia"/>
          <w:b/>
          <w:lang w:val="en-CA" w:eastAsia="zh-CN"/>
        </w:rPr>
        <w:t xml:space="preserve"> (</w:t>
      </w:r>
      <w:hyperlink r:id="rId640" w:history="1">
        <w:r w:rsidRPr="00792EDE">
          <w:rPr>
            <w:rStyle w:val="Hyperlink"/>
            <w:b/>
            <w:lang w:val="en-CA"/>
          </w:rPr>
          <w:t>JVET-AD0147</w:t>
        </w:r>
      </w:hyperlink>
      <w:r w:rsidRPr="00792EDE">
        <w:rPr>
          <w:rFonts w:eastAsiaTheme="minorEastAsia"/>
          <w:b/>
          <w:lang w:val="en-CA" w:eastAsia="zh-CN"/>
        </w:rPr>
        <w:t>)</w:t>
      </w:r>
    </w:p>
    <w:p w14:paraId="612BD60A" w14:textId="77777777" w:rsidR="00800620" w:rsidRPr="000E308C" w:rsidRDefault="00800620" w:rsidP="00800620">
      <w:pPr>
        <w:rPr>
          <w:lang w:val="en-CA"/>
        </w:rPr>
      </w:pPr>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p>
    <w:p w14:paraId="69BF1DB0" w14:textId="77777777" w:rsidR="00800620" w:rsidRPr="000E308C" w:rsidRDefault="00800620" w:rsidP="00800620">
      <w:pPr>
        <w:rPr>
          <w:lang w:val="en-CA"/>
        </w:rPr>
      </w:pPr>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641" o:title=""/>
          </v:shape>
          <o:OLEObject Type="Embed" ProgID="Visio.Drawing.15" ShapeID="_x0000_i1025" DrawAspect="Content" ObjectID="_1743884168" r:id="rId642"/>
        </w:object>
      </w:r>
    </w:p>
    <w:p w14:paraId="63E2E3E5" w14:textId="77777777" w:rsidR="00800620" w:rsidRPr="003514AD" w:rsidRDefault="00800620" w:rsidP="00800620">
      <w:pPr>
        <w:rPr>
          <w:lang w:val="en-CA"/>
        </w:rPr>
      </w:pPr>
    </w:p>
    <w:p w14:paraId="784BBE8E" w14:textId="77777777" w:rsidR="002809C9" w:rsidRDefault="002809C9" w:rsidP="00800620">
      <w:pPr>
        <w:rPr>
          <w:rFonts w:eastAsiaTheme="minorEastAsia"/>
          <w:lang w:val="en-CA" w:eastAsia="zh-CN"/>
        </w:rPr>
      </w:pPr>
    </w:p>
    <w:p w14:paraId="124DA4CE" w14:textId="433235EE" w:rsidR="00800620" w:rsidRPr="00BA001D" w:rsidRDefault="00800620" w:rsidP="00792EDE">
      <w:pPr>
        <w:rPr>
          <w:rFonts w:eastAsiaTheme="minorEastAsia"/>
          <w:lang w:val="en-CA" w:eastAsia="zh-CN"/>
        </w:rPr>
      </w:pPr>
      <w:r w:rsidRPr="00792EDE">
        <w:rPr>
          <w:rFonts w:eastAsiaTheme="minorEastAsia"/>
          <w:b/>
          <w:lang w:val="en-CA" w:eastAsia="zh-CN"/>
        </w:rPr>
        <w:t xml:space="preserve">Test 1.2 </w:t>
      </w:r>
      <w:r w:rsidRPr="00792EDE">
        <w:rPr>
          <w:b/>
          <w:lang w:val="en-CA"/>
        </w:rPr>
        <w:t xml:space="preserve">CCCM using multiple </w:t>
      </w:r>
      <w:proofErr w:type="spellStart"/>
      <w:r w:rsidRPr="00792EDE">
        <w:rPr>
          <w:b/>
          <w:lang w:val="en-CA"/>
        </w:rPr>
        <w:t>downsampling</w:t>
      </w:r>
      <w:proofErr w:type="spellEnd"/>
      <w:r w:rsidRPr="00792EDE">
        <w:rPr>
          <w:b/>
          <w:lang w:val="en-CA"/>
        </w:rPr>
        <w:t xml:space="preserve"> filters (</w:t>
      </w:r>
      <w:hyperlink r:id="rId643" w:history="1">
        <w:r w:rsidRPr="00792EDE">
          <w:rPr>
            <w:rStyle w:val="Hyperlink"/>
            <w:b/>
            <w:lang w:val="en-CA"/>
          </w:rPr>
          <w:t>JVET-AD0202</w:t>
        </w:r>
      </w:hyperlink>
      <w:r w:rsidRPr="00792EDE">
        <w:rPr>
          <w:b/>
          <w:lang w:val="en-CA"/>
        </w:rPr>
        <w:t>)</w:t>
      </w:r>
    </w:p>
    <w:p w14:paraId="47B839CB" w14:textId="77777777" w:rsidR="00800620" w:rsidRPr="000E308C" w:rsidRDefault="00800620" w:rsidP="00800620">
      <w:pPr>
        <w:rPr>
          <w:szCs w:val="22"/>
          <w:lang w:val="en-CA"/>
        </w:rPr>
      </w:pPr>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0E308C">
        <w:rPr>
          <w:szCs w:val="22"/>
          <w:lang w:val="en-CA"/>
        </w:rPr>
        <w:t xml:space="preserve">Model 1: </w:t>
      </w:r>
      <w:proofErr w:type="spellStart"/>
      <w:r w:rsidRPr="000E308C">
        <w:rPr>
          <w:szCs w:val="22"/>
          <w:lang w:val="en-CA"/>
        </w:rPr>
        <w:t>predChroma</w:t>
      </w:r>
      <w:proofErr w:type="spellEnd"/>
      <w:r w:rsidRPr="000E308C">
        <w:rPr>
          <w:szCs w:val="22"/>
          <w:lang w:val="en-CA"/>
        </w:rPr>
        <w:t xml:space="preserve"> = c0 * H(C) + c1 </w:t>
      </w:r>
      <w:proofErr w:type="gramStart"/>
      <w:r w:rsidRPr="000E308C">
        <w:rPr>
          <w:szCs w:val="22"/>
          <w:lang w:val="en-CA"/>
        </w:rPr>
        <w:t>*  G</w:t>
      </w:r>
      <w:proofErr w:type="gramEnd"/>
      <w:r w:rsidRPr="000E308C">
        <w:rPr>
          <w:szCs w:val="22"/>
          <w:lang w:val="en-CA"/>
        </w:rPr>
        <w:t>1(C) + c2 *  G2(C) + c3 *  G3(C) + c4 *  P(H(C)) + c5 *  P(G1(C)) + c6 * P(G2(C)) + c7 * X + c8 * Y + c9 * B</w:t>
      </w:r>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(W) + c2 *  H(E) + c3 *  G1(C) + c4 *  G1(W) + c5 *  G1(E) + c6 *  P(H(C)) + c7 *  P(H(W)) + c8 *  P(H(E)) + c9 * X + c10 * B</w:t>
      </w:r>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(NE) + c2 *  H(SW) + c3 *  G3(C) + c4 *  G3(NE) + c5 *  G3(SW) + c6 *  P(H(C)) + c7 *  P(H(NE)) + c8 *  P(H(SW)) + c9 * Y + c10 * B</w:t>
      </w:r>
    </w:p>
    <w:p w14:paraId="72708D69" w14:textId="77777777" w:rsidR="00800620" w:rsidRPr="000E308C" w:rsidRDefault="00800620" w:rsidP="00800620">
      <w:pPr>
        <w:rPr>
          <w:szCs w:val="22"/>
          <w:lang w:val="en-CA"/>
        </w:rPr>
      </w:pPr>
      <w:r w:rsidRPr="000E308C">
        <w:rPr>
          <w:szCs w:val="22"/>
          <w:lang w:val="en-CA"/>
        </w:rPr>
        <w:t xml:space="preserve">where </w:t>
      </w:r>
      <w:proofErr w:type="gramStart"/>
      <w:r w:rsidRPr="000E308C">
        <w:rPr>
          <w:szCs w:val="22"/>
          <w:lang w:val="en-CA"/>
        </w:rPr>
        <w:t>H(</w:t>
      </w:r>
      <w:proofErr w:type="gramEnd"/>
      <w:r w:rsidRPr="000E308C">
        <w:rPr>
          <w:szCs w:val="22"/>
          <w:lang w:val="en-CA"/>
        </w:rPr>
        <w:t xml:space="preserve">·),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p>
    <w:p w14:paraId="62EDECF4"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p>
    <w:p w14:paraId="5CA83790"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p>
    <w:p w14:paraId="3C6870DF" w14:textId="77777777" w:rsidR="00800620" w:rsidRPr="000E308C" w:rsidRDefault="00800620" w:rsidP="00800620">
      <w:pPr>
        <w:rPr>
          <w:szCs w:val="22"/>
          <w:lang w:val="en-CA"/>
        </w:rPr>
      </w:pPr>
    </w:p>
    <w:p w14:paraId="0DBEE186"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6EDE823B"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p>
    <w:p w14:paraId="2AAE152C" w14:textId="77777777" w:rsidR="002809C9" w:rsidRDefault="002809C9" w:rsidP="00800620">
      <w:pPr>
        <w:rPr>
          <w:lang w:val="en-CA"/>
        </w:rPr>
      </w:pPr>
    </w:p>
    <w:p w14:paraId="6937063F" w14:textId="0CDA384A" w:rsidR="00800620" w:rsidRPr="00BA001D" w:rsidRDefault="00800620" w:rsidP="00792EDE">
      <w:pPr>
        <w:rPr>
          <w:lang w:val="en-CA"/>
        </w:rPr>
      </w:pPr>
      <w:r w:rsidRPr="00792EDE">
        <w:rPr>
          <w:b/>
          <w:lang w:val="en-CA"/>
        </w:rPr>
        <w:t xml:space="preserve">Test 1.3: </w:t>
      </w:r>
      <w:r w:rsidRPr="00792EDE">
        <w:rPr>
          <w:b/>
          <w:lang w:val="en-CA" w:eastAsia="zh-CN"/>
        </w:rPr>
        <w:t>Local</w:t>
      </w:r>
      <w:r w:rsidRPr="00792EDE">
        <w:rPr>
          <w:b/>
          <w:lang w:val="en-CA"/>
        </w:rPr>
        <w:t>-boosting cross-component prediction (</w:t>
      </w:r>
      <w:hyperlink r:id="rId646" w:history="1">
        <w:r w:rsidRPr="00792EDE">
          <w:rPr>
            <w:rStyle w:val="Hyperlink"/>
            <w:b/>
            <w:lang w:val="en-CA"/>
          </w:rPr>
          <w:t>JVET-AD0120</w:t>
        </w:r>
      </w:hyperlink>
      <w:r w:rsidRPr="00792EDE">
        <w:rPr>
          <w:b/>
          <w:lang w:val="en-CA"/>
        </w:rPr>
        <w:t>)</w:t>
      </w:r>
    </w:p>
    <w:p w14:paraId="7EF77F9E" w14:textId="77777777" w:rsidR="00800620" w:rsidRPr="003514AD" w:rsidRDefault="00800620" w:rsidP="00800620">
      <w:pPr>
        <w:rPr>
          <w:lang w:val="en-CA" w:eastAsia="zh-CN"/>
        </w:rPr>
      </w:pPr>
      <w:r w:rsidRPr="003514AD">
        <w:rPr>
          <w:lang w:val="en-CA" w:eastAsia="zh-CN"/>
        </w:rPr>
        <w:t>In this method, the local information including neighbouring and prediction samples are considered for cross-component prediction (CCCM and CCLM). The aspects are included.</w:t>
      </w:r>
    </w:p>
    <w:p w14:paraId="77E7BD57" w14:textId="77777777" w:rsidR="00800620" w:rsidRPr="003514AD" w:rsidRDefault="00800620" w:rsidP="00800620">
      <w:pPr>
        <w:rPr>
          <w:lang w:val="en-CA"/>
        </w:rPr>
      </w:pPr>
      <w:r w:rsidRPr="003514AD">
        <w:rPr>
          <w:lang w:val="en-CA"/>
        </w:rPr>
        <w:t xml:space="preserve">Aspect #1: Prediction samples of MM-CCLM/MM-CCCM can be filtered with neighbouring samples with a 3×3 low-pass filter. At a top/left boundary, the filtering window involves neighbouring reconstructed samples. For inner samples, the filtering window only involves prediction samples, which </w:t>
      </w:r>
      <w:r w:rsidRPr="003514AD">
        <w:rPr>
          <w:lang w:val="en-CA"/>
        </w:rPr>
        <w:lastRenderedPageBreak/>
        <w:t>are padded. A flag is signalled to indicate whether filtering is applied or not for a block coded with MM-CCLM/MM-CCCM.</w:t>
      </w:r>
    </w:p>
    <w:p w14:paraId="1057B702" w14:textId="77777777" w:rsidR="00800620" w:rsidRPr="003514AD" w:rsidRDefault="00800620" w:rsidP="00800620">
      <w:pPr>
        <w:rPr>
          <w:lang w:val="en-CA"/>
        </w:rPr>
      </w:pPr>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p>
    <w:p w14:paraId="101479B5" w14:textId="77777777" w:rsidR="00800620" w:rsidRPr="003514AD" w:rsidRDefault="00800620" w:rsidP="00800620">
      <w:pPr>
        <w:rPr>
          <w:lang w:val="en-CA"/>
        </w:rPr>
      </w:pPr>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p>
    <w:p w14:paraId="7C8DCE25" w14:textId="77777777" w:rsidR="00800620" w:rsidRPr="003514AD" w:rsidRDefault="00800620" w:rsidP="00800620">
      <w:pPr>
        <w:rPr>
          <w:lang w:val="en-CA" w:eastAsia="zh-CN"/>
        </w:rPr>
      </w:pPr>
      <w:r w:rsidRPr="003514AD">
        <w:rPr>
          <w:lang w:val="en-CA" w:eastAsia="zh-CN"/>
        </w:rPr>
        <w:t xml:space="preserve">All aspects are tested individually </w:t>
      </w:r>
      <w:proofErr w:type="gramStart"/>
      <w:r w:rsidRPr="003514AD">
        <w:rPr>
          <w:lang w:val="en-CA" w:eastAsia="zh-CN"/>
        </w:rPr>
        <w:t>and in a combination</w:t>
      </w:r>
      <w:proofErr w:type="gramEnd"/>
      <w:r w:rsidRPr="003514AD">
        <w:rPr>
          <w:lang w:val="en-CA" w:eastAsia="zh-CN"/>
        </w:rPr>
        <w:t xml:space="preserve"> as follows.</w:t>
      </w:r>
    </w:p>
    <w:p w14:paraId="672A66E3" w14:textId="77777777" w:rsidR="00800620" w:rsidRPr="000E308C" w:rsidRDefault="00800620" w:rsidP="00800620">
      <w:pPr>
        <w:ind w:left="360"/>
        <w:rPr>
          <w:lang w:val="en-CA"/>
        </w:rPr>
      </w:pPr>
      <w:r w:rsidRPr="000E308C">
        <w:rPr>
          <w:lang w:val="en-CA"/>
        </w:rPr>
        <w:t>Test 1.3a: Aspect #1 (</w:t>
      </w:r>
      <w:r w:rsidRPr="003514AD">
        <w:rPr>
          <w:color w:val="000000"/>
          <w:lang w:val="en-CA"/>
        </w:rPr>
        <w:t>MM-CCLM/MM-CCCM filtering with neighbouring samples</w:t>
      </w:r>
      <w:r w:rsidRPr="000E308C">
        <w:rPr>
          <w:lang w:val="en-CA"/>
        </w:rPr>
        <w:t>).</w:t>
      </w:r>
    </w:p>
    <w:p w14:paraId="60B9FFA2" w14:textId="77777777" w:rsidR="00800620" w:rsidRPr="000E308C" w:rsidRDefault="00800620" w:rsidP="00800620">
      <w:pPr>
        <w:ind w:left="360"/>
        <w:rPr>
          <w:lang w:val="en-CA"/>
        </w:rPr>
      </w:pPr>
      <w:r w:rsidRPr="000E308C">
        <w:rPr>
          <w:lang w:val="en-CA"/>
        </w:rPr>
        <w:t>Test 1.3b: Aspect #2 (</w:t>
      </w:r>
      <w:r w:rsidRPr="003514AD">
        <w:rPr>
          <w:lang w:val="en-CA"/>
        </w:rPr>
        <w:t>cross-component prediction usage is determined by template cost</w:t>
      </w:r>
      <w:r w:rsidRPr="000E308C">
        <w:rPr>
          <w:lang w:val="en-CA"/>
        </w:rPr>
        <w:t>).</w:t>
      </w:r>
    </w:p>
    <w:p w14:paraId="5A90DCA4" w14:textId="77777777" w:rsidR="00800620" w:rsidRPr="000E308C" w:rsidRDefault="00800620" w:rsidP="00800620">
      <w:pPr>
        <w:ind w:left="360"/>
        <w:rPr>
          <w:lang w:val="en-CA"/>
        </w:rPr>
      </w:pPr>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p>
    <w:p w14:paraId="026D63E9" w14:textId="77777777" w:rsidR="00800620" w:rsidRPr="000E308C" w:rsidRDefault="00800620" w:rsidP="00800620">
      <w:pPr>
        <w:ind w:left="360"/>
        <w:rPr>
          <w:lang w:val="en-CA"/>
        </w:rPr>
      </w:pPr>
      <w:r w:rsidRPr="000E308C">
        <w:rPr>
          <w:lang w:val="en-CA"/>
        </w:rPr>
        <w:t>Test 1.3e: Aspects 1 and 2.</w:t>
      </w:r>
    </w:p>
    <w:p w14:paraId="399E9D70" w14:textId="77777777" w:rsidR="00800620" w:rsidRPr="003514AD" w:rsidRDefault="00800620" w:rsidP="00800620">
      <w:pPr>
        <w:ind w:left="360"/>
        <w:rPr>
          <w:lang w:val="en-CA" w:eastAsia="zh-CN"/>
        </w:rPr>
      </w:pPr>
      <w:r w:rsidRPr="000E308C">
        <w:rPr>
          <w:lang w:val="en-CA"/>
        </w:rPr>
        <w:t>Test 1.3d: Aspects 1, 2, and 3.</w:t>
      </w:r>
    </w:p>
    <w:p w14:paraId="2D94DEC0" w14:textId="77777777" w:rsidR="002809C9" w:rsidRDefault="002809C9" w:rsidP="002809C9">
      <w:pPr>
        <w:rPr>
          <w:lang w:val="en-CA"/>
        </w:rPr>
      </w:pPr>
    </w:p>
    <w:p w14:paraId="6A4BE44E" w14:textId="47D0BAA3" w:rsidR="002809C9" w:rsidRPr="00BA001D" w:rsidRDefault="002809C9" w:rsidP="00792EDE">
      <w:pPr>
        <w:rPr>
          <w:lang w:val="en-CA"/>
        </w:rPr>
      </w:pPr>
      <w:r w:rsidRPr="00792EDE">
        <w:rPr>
          <w:b/>
          <w:lang w:val="en-CA"/>
        </w:rPr>
        <w:t>Test 1.6: Non-local cross-component prediction and cross-component merge mode (</w:t>
      </w:r>
      <w:hyperlink r:id="rId647" w:history="1">
        <w:r w:rsidRPr="00792EDE">
          <w:rPr>
            <w:rStyle w:val="Hyperlink"/>
            <w:b/>
            <w:lang w:val="en-CA"/>
          </w:rPr>
          <w:t>JVET-AD0188</w:t>
        </w:r>
      </w:hyperlink>
      <w:r w:rsidRPr="00792EDE">
        <w:rPr>
          <w:b/>
          <w:lang w:val="en-CA"/>
        </w:rPr>
        <w:t>)</w:t>
      </w:r>
    </w:p>
    <w:p w14:paraId="7C826E95" w14:textId="77777777" w:rsidR="002809C9" w:rsidRPr="003514AD" w:rsidRDefault="002809C9" w:rsidP="002809C9">
      <w:pPr>
        <w:rPr>
          <w:lang w:val="en-CA"/>
        </w:rPr>
      </w:pPr>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966" w:name="_Hlk132208392"/>
      <w:r w:rsidRPr="003514AD">
        <w:rPr>
          <w:lang w:val="en-CA" w:eastAsia="zh-CN"/>
        </w:rPr>
        <w:t xml:space="preserve">these </w:t>
      </w:r>
      <w:bookmarkEnd w:id="966"/>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p>
    <w:p w14:paraId="32D939B3" w14:textId="77777777" w:rsidR="002809C9" w:rsidRPr="003514AD" w:rsidRDefault="002809C9" w:rsidP="002809C9">
      <w:pPr>
        <w:rPr>
          <w:b/>
          <w:bCs/>
          <w:lang w:val="en-CA" w:eastAsia="zh-CN"/>
        </w:rPr>
      </w:pPr>
      <w:r w:rsidRPr="003514AD">
        <w:rPr>
          <w:b/>
          <w:bCs/>
          <w:lang w:val="en-CA" w:eastAsia="zh-CN"/>
        </w:rPr>
        <w:t>Spatial adjacent and non-adjacent candidates</w:t>
      </w:r>
    </w:p>
    <w:p w14:paraId="52874D56" w14:textId="77777777" w:rsidR="002809C9" w:rsidRPr="003514AD" w:rsidRDefault="002809C9" w:rsidP="002809C9">
      <w:pPr>
        <w:rPr>
          <w:b/>
          <w:bCs/>
          <w:lang w:val="en-CA" w:eastAsia="zh-CN"/>
        </w:rPr>
      </w:pPr>
      <w:r w:rsidRPr="003514AD">
        <w:rPr>
          <w:lang w:val="en-CA"/>
        </w:rPr>
        <w:t>The positions and inclusion order of the spatial adjacent and non-adjacent candidates are the same as those defined in ECM for regular inter merge prediction candidates.</w:t>
      </w:r>
    </w:p>
    <w:p w14:paraId="2BAEB6C2" w14:textId="77777777" w:rsidR="002809C9" w:rsidRPr="003514AD" w:rsidRDefault="002809C9" w:rsidP="002809C9">
      <w:pPr>
        <w:rPr>
          <w:b/>
          <w:bCs/>
          <w:lang w:val="en-CA" w:eastAsia="zh-CN"/>
        </w:rPr>
      </w:pPr>
      <w:r w:rsidRPr="003514AD">
        <w:rPr>
          <w:b/>
          <w:bCs/>
          <w:lang w:val="en-CA" w:eastAsia="zh-CN"/>
        </w:rPr>
        <w:t>History-based candidates</w:t>
      </w:r>
    </w:p>
    <w:p w14:paraId="68A5F422" w14:textId="77777777" w:rsidR="002809C9" w:rsidRPr="003514AD" w:rsidRDefault="002809C9" w:rsidP="002809C9">
      <w:pPr>
        <w:rPr>
          <w:lang w:val="en-CA" w:eastAsia="zh-CN"/>
        </w:rPr>
      </w:pPr>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p>
    <w:p w14:paraId="4193BD61" w14:textId="77777777" w:rsidR="002809C9" w:rsidRPr="003514AD" w:rsidRDefault="002809C9" w:rsidP="002809C9">
      <w:pPr>
        <w:rPr>
          <w:b/>
          <w:bCs/>
          <w:lang w:val="en-CA" w:eastAsia="zh-CN"/>
        </w:rPr>
      </w:pPr>
      <w:r w:rsidRPr="003514AD">
        <w:rPr>
          <w:b/>
          <w:bCs/>
          <w:lang w:val="en-CA" w:eastAsia="zh-CN"/>
        </w:rPr>
        <w:t>Default candidates</w:t>
      </w:r>
    </w:p>
    <w:p w14:paraId="5BD503D5" w14:textId="77777777" w:rsidR="002809C9" w:rsidRPr="003514AD" w:rsidRDefault="002809C9" w:rsidP="002809C9">
      <w:pPr>
        <w:rPr>
          <w:lang w:val="en-CA"/>
        </w:rPr>
      </w:pPr>
      <w:r w:rsidRPr="003514AD">
        <w:rPr>
          <w:lang w:val="en-CA"/>
        </w:rPr>
        <w:t xml:space="preserve">CCLM candidates with default scaling parameters are considered, </w:t>
      </w:r>
      <w:bookmarkStart w:id="967"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967"/>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p>
    <w:p w14:paraId="1600FB2B" w14:textId="77777777" w:rsidR="002809C9" w:rsidRPr="003514AD" w:rsidRDefault="002809C9" w:rsidP="002809C9">
      <w:pPr>
        <w:rPr>
          <w:lang w:val="en-CA"/>
        </w:rPr>
      </w:pPr>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p>
    <w:p w14:paraId="3EB04C9B" w14:textId="77777777" w:rsidR="002809C9" w:rsidRPr="003514AD" w:rsidRDefault="002809C9" w:rsidP="002809C9">
      <w:pPr>
        <w:rPr>
          <w:lang w:val="en-CA"/>
        </w:rPr>
      </w:pPr>
      <w:r w:rsidRPr="003514AD">
        <w:rPr>
          <w:lang w:val="en-CA"/>
        </w:rPr>
        <w:t>The following tests are performed:</w:t>
      </w:r>
    </w:p>
    <w:p w14:paraId="0C77A1B1" w14:textId="77777777" w:rsidR="002809C9" w:rsidRPr="003514AD" w:rsidRDefault="002809C9" w:rsidP="002809C9">
      <w:pPr>
        <w:rPr>
          <w:lang w:val="en-CA"/>
        </w:rPr>
      </w:pPr>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p>
    <w:p w14:paraId="6482AC6F" w14:textId="77777777" w:rsidR="002809C9" w:rsidRPr="000E308C" w:rsidRDefault="002809C9" w:rsidP="002809C9">
      <w:pPr>
        <w:rPr>
          <w:lang w:val="en-CA"/>
        </w:rPr>
      </w:pPr>
      <w:r w:rsidRPr="003514AD">
        <w:rPr>
          <w:lang w:val="en-CA"/>
        </w:rPr>
        <w:lastRenderedPageBreak/>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p>
    <w:p w14:paraId="6DF76AFF" w14:textId="77777777" w:rsidR="002809C9" w:rsidRDefault="002809C9" w:rsidP="002809C9">
      <w:pPr>
        <w:rPr>
          <w:lang w:val="en-CA"/>
        </w:rPr>
      </w:pPr>
    </w:p>
    <w:p w14:paraId="041E13D1" w14:textId="7EA07D64" w:rsidR="002809C9" w:rsidRPr="00BA001D" w:rsidRDefault="002809C9" w:rsidP="00792EDE">
      <w:pPr>
        <w:rPr>
          <w:lang w:val="en-CA"/>
        </w:rPr>
      </w:pPr>
      <w:r w:rsidRPr="00792EDE">
        <w:rPr>
          <w:b/>
          <w:lang w:val="en-CA"/>
        </w:rPr>
        <w:t xml:space="preserve">Test 1.7: </w:t>
      </w:r>
      <w:r w:rsidRPr="00792EDE">
        <w:rPr>
          <w:rFonts w:eastAsiaTheme="minorEastAsia"/>
          <w:b/>
          <w:lang w:val="en-CA" w:eastAsia="zh-CN"/>
        </w:rPr>
        <w:t xml:space="preserve">TIMD </w:t>
      </w:r>
      <w:r w:rsidRPr="00792EDE">
        <w:rPr>
          <w:b/>
          <w:lang w:val="en-CA"/>
        </w:rPr>
        <w:t>using</w:t>
      </w:r>
      <w:r w:rsidRPr="00792EDE">
        <w:rPr>
          <w:rFonts w:eastAsiaTheme="minorEastAsia"/>
          <w:b/>
          <w:lang w:val="en-CA" w:eastAsia="zh-CN"/>
        </w:rPr>
        <w:t xml:space="preserve"> selectable template regions (</w:t>
      </w:r>
      <w:hyperlink r:id="rId648" w:history="1">
        <w:r w:rsidRPr="00792EDE">
          <w:rPr>
            <w:rStyle w:val="Hyperlink"/>
            <w:b/>
            <w:lang w:val="en-CA"/>
          </w:rPr>
          <w:t>JVET-AD0103</w:t>
        </w:r>
      </w:hyperlink>
      <w:r w:rsidRPr="00792EDE">
        <w:rPr>
          <w:rFonts w:eastAsiaTheme="minorEastAsia"/>
          <w:b/>
          <w:lang w:val="en-CA" w:eastAsia="zh-CN"/>
        </w:rPr>
        <w:t>)</w:t>
      </w:r>
    </w:p>
    <w:p w14:paraId="10EAE536" w14:textId="77777777" w:rsidR="002809C9" w:rsidRPr="000E308C" w:rsidRDefault="002809C9" w:rsidP="002809C9">
      <w:pPr>
        <w:rPr>
          <w:lang w:val="en-CA"/>
        </w:rPr>
      </w:pPr>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p>
    <w:p w14:paraId="1E680982" w14:textId="77777777" w:rsidR="002809C9" w:rsidRPr="000E308C" w:rsidRDefault="002809C9" w:rsidP="002809C9">
      <w:pPr>
        <w:rPr>
          <w:lang w:val="en-CA" w:eastAsia="ja-JP"/>
        </w:rPr>
      </w:pPr>
      <w:r w:rsidRPr="000E308C">
        <w:rPr>
          <w:lang w:val="en-CA" w:eastAsia="ja-JP"/>
        </w:rPr>
        <w:t>In the test, a syntax element is signalled to explicitly indicate one of the three types of template regions, even for CUs that are not located at the top or left boundary of the frame.</w:t>
      </w:r>
    </w:p>
    <w:p w14:paraId="18417F3E" w14:textId="77777777" w:rsidR="002809C9" w:rsidRPr="000E308C" w:rsidRDefault="002809C9" w:rsidP="00792EDE">
      <w:pPr>
        <w:rPr>
          <w:lang w:val="en-CA"/>
        </w:rPr>
      </w:pPr>
      <w:r w:rsidRPr="000E308C">
        <w:rPr>
          <w:lang w:val="en-CA"/>
        </w:rPr>
        <w:t>Test 1.8 IBC adaptation for camera captured content (</w:t>
      </w:r>
      <w:hyperlink r:id="rId649" w:history="1">
        <w:r w:rsidRPr="000E308C">
          <w:rPr>
            <w:rStyle w:val="Hyperlink"/>
            <w:lang w:val="en-CA"/>
          </w:rPr>
          <w:t>JVET-AD0208</w:t>
        </w:r>
      </w:hyperlink>
      <w:r w:rsidRPr="000E308C">
        <w:rPr>
          <w:lang w:val="en-CA"/>
        </w:rPr>
        <w:t>)</w:t>
      </w:r>
    </w:p>
    <w:p w14:paraId="23BB3E26" w14:textId="77777777" w:rsidR="002809C9" w:rsidRPr="000E308C" w:rsidRDefault="002809C9" w:rsidP="002809C9">
      <w:pPr>
        <w:rPr>
          <w:lang w:val="en-CA"/>
        </w:rPr>
      </w:pPr>
      <w:r w:rsidRPr="000E308C">
        <w:rPr>
          <w:lang w:val="en-CA"/>
        </w:rPr>
        <w:t>In the tests, there are two main aspects: to provide encoder optimization for IBC and extending IBC to use fractional pel BVs.</w:t>
      </w:r>
    </w:p>
    <w:p w14:paraId="614BFC5D" w14:textId="77777777" w:rsidR="002809C9" w:rsidRPr="000E308C" w:rsidRDefault="002809C9" w:rsidP="002809C9">
      <w:pPr>
        <w:rPr>
          <w:lang w:val="en-CA"/>
        </w:rPr>
      </w:pPr>
      <w:r w:rsidRPr="000E308C">
        <w:rPr>
          <w:lang w:val="en-CA"/>
        </w:rPr>
        <w:t>Aspect #1. This aspect involves high level tool control of various IBC coding tools and encoder optimization, which is applied to camera captured content (non-SCC) classes:</w:t>
      </w:r>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merge modes are disabled by using an SPS level flag to indicate that. So, only IBC AMVP mode is activated.</w:t>
      </w:r>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RR-IBC, TM-IBC, and IBC-CIIP are disabled. For RR-IBC and TM-IBC, corresponding SPS flags are implemented (as ECM-8.0 does not have SPS control for these tools).</w:t>
      </w:r>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is applied to intra slices only which is indicated by HLS.</w:t>
      </w:r>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At encoder, IBC block vector search is optimized, and the RDO process may be skipped for an IBC AMVP mode if its SAD cost is much worse than the lowest SAD cost of all intra modes.</w:t>
      </w:r>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AMVP modes may not be evaluated when the best intra mode has less than 3 nonzero coefficients.</w:t>
      </w:r>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p>
    <w:p w14:paraId="48BBB4C8" w14:textId="77777777" w:rsidR="002809C9" w:rsidRPr="003514AD" w:rsidRDefault="002809C9" w:rsidP="002809C9">
      <w:pPr>
        <w:rPr>
          <w:lang w:val="en-CA" w:eastAsia="zh-CN"/>
        </w:rPr>
      </w:pPr>
      <w:r w:rsidRPr="000E308C">
        <w:rPr>
          <w:lang w:val="en-CA"/>
        </w:rPr>
        <w:t>Aspect #2. Fractional pel BVs for IBC as follows:</w:t>
      </w:r>
    </w:p>
    <w:p w14:paraId="6413269C"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p>
    <w:p w14:paraId="4DBD133A"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p>
    <w:p w14:paraId="699768C4"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Reference sample padding is performed when some of them are located outside IBC reference area. When needed, it performs in horizontal direction first and then vertical direction.</w:t>
      </w:r>
    </w:p>
    <w:p w14:paraId="709B1917" w14:textId="77777777" w:rsidR="002809C9" w:rsidRPr="003514AD" w:rsidRDefault="002809C9" w:rsidP="002809C9">
      <w:pPr>
        <w:widowControl w:val="0"/>
        <w:spacing w:before="0"/>
        <w:rPr>
          <w:lang w:val="en-CA" w:eastAsia="zh-CN"/>
        </w:rPr>
      </w:pPr>
    </w:p>
    <w:p w14:paraId="091E8B28" w14:textId="77777777" w:rsidR="002809C9" w:rsidRPr="003514AD" w:rsidRDefault="002809C9" w:rsidP="002809C9">
      <w:pPr>
        <w:widowControl w:val="0"/>
        <w:spacing w:before="0" w:after="240"/>
        <w:rPr>
          <w:lang w:val="en-CA" w:eastAsia="zh-CN"/>
        </w:rPr>
      </w:pPr>
      <w:r w:rsidRPr="003514AD">
        <w:rPr>
          <w:lang w:val="en-CA" w:eastAsia="zh-CN"/>
        </w:rPr>
        <w:t>Two tests are performed:</w:t>
      </w:r>
    </w:p>
    <w:p w14:paraId="73CD447C" w14:textId="77777777" w:rsidR="002809C9" w:rsidRPr="003514AD" w:rsidRDefault="002809C9" w:rsidP="002809C9">
      <w:pPr>
        <w:widowControl w:val="0"/>
        <w:spacing w:before="0"/>
        <w:rPr>
          <w:lang w:val="en-CA"/>
        </w:rPr>
      </w:pPr>
      <w:r w:rsidRPr="003514AD">
        <w:rPr>
          <w:lang w:val="en-CA" w:eastAsia="zh-CN"/>
        </w:rPr>
        <w:t xml:space="preserve">Test 1.8a: </w:t>
      </w:r>
      <w:r w:rsidRPr="003514AD">
        <w:rPr>
          <w:lang w:val="en-CA"/>
        </w:rPr>
        <w:t>HLS tool control with encoder optimization for IBC for camera captured content (aspect #1)</w:t>
      </w:r>
    </w:p>
    <w:p w14:paraId="24C949C7" w14:textId="77777777" w:rsidR="002809C9" w:rsidRPr="003514AD" w:rsidRDefault="002809C9" w:rsidP="002809C9">
      <w:pPr>
        <w:widowControl w:val="0"/>
        <w:spacing w:before="0"/>
        <w:rPr>
          <w:lang w:val="en-CA" w:eastAsia="zh-CN"/>
        </w:rPr>
      </w:pPr>
      <w:r w:rsidRPr="003514AD">
        <w:rPr>
          <w:lang w:val="en-CA"/>
        </w:rPr>
        <w:t>Test 1.8c: Test 1.8a with fractional pel BVs (aspect #2, applied for all classes)</w:t>
      </w:r>
    </w:p>
    <w:p w14:paraId="0A1C66CD" w14:textId="77777777" w:rsidR="002809C9" w:rsidRDefault="002809C9" w:rsidP="002809C9">
      <w:pPr>
        <w:rPr>
          <w:lang w:val="en-CA"/>
        </w:rPr>
      </w:pPr>
    </w:p>
    <w:p w14:paraId="59200D2A" w14:textId="534B482A" w:rsidR="002809C9" w:rsidRPr="00BA001D" w:rsidRDefault="002809C9" w:rsidP="00792EDE">
      <w:pPr>
        <w:rPr>
          <w:lang w:val="en-CA"/>
        </w:rPr>
      </w:pPr>
      <w:r w:rsidRPr="00792EDE">
        <w:rPr>
          <w:b/>
          <w:lang w:val="en-CA"/>
        </w:rPr>
        <w:t xml:space="preserve">Test 1.10: Multi-candidate </w:t>
      </w:r>
      <w:proofErr w:type="spellStart"/>
      <w:r w:rsidRPr="00792EDE">
        <w:rPr>
          <w:b/>
          <w:lang w:val="en-CA"/>
        </w:rPr>
        <w:t>IntraTMP</w:t>
      </w:r>
      <w:proofErr w:type="spellEnd"/>
      <w:r w:rsidRPr="00792EDE">
        <w:rPr>
          <w:b/>
          <w:lang w:val="en-CA"/>
        </w:rPr>
        <w:t xml:space="preserve"> (</w:t>
      </w:r>
      <w:hyperlink r:id="rId650" w:history="1">
        <w:r w:rsidRPr="00792EDE">
          <w:rPr>
            <w:rStyle w:val="Hyperlink"/>
            <w:b/>
            <w:lang w:val="en-CA"/>
          </w:rPr>
          <w:t>JVET-AD0073</w:t>
        </w:r>
      </w:hyperlink>
      <w:r w:rsidRPr="00792EDE">
        <w:rPr>
          <w:b/>
          <w:lang w:val="en-CA"/>
        </w:rPr>
        <w:t>)</w:t>
      </w:r>
    </w:p>
    <w:p w14:paraId="3DA5F51A" w14:textId="77777777" w:rsidR="002809C9" w:rsidRPr="000E308C" w:rsidRDefault="002809C9" w:rsidP="002809C9">
      <w:pPr>
        <w:rPr>
          <w:szCs w:val="22"/>
          <w:lang w:val="en-CA"/>
        </w:rPr>
      </w:pPr>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p>
    <w:p w14:paraId="22B8AF0E" w14:textId="77777777" w:rsidR="002809C9" w:rsidRPr="000E308C" w:rsidRDefault="002809C9" w:rsidP="002809C9">
      <w:pPr>
        <w:rPr>
          <w:lang w:val="en-CA" w:eastAsia="zh-CN"/>
        </w:rPr>
      </w:pPr>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p>
    <w:p w14:paraId="22205FF0" w14:textId="77777777" w:rsidR="002809C9" w:rsidRPr="000E308C" w:rsidRDefault="002809C9" w:rsidP="002809C9">
      <w:pPr>
        <w:rPr>
          <w:lang w:val="en-CA" w:eastAsia="zh-CN"/>
        </w:rPr>
      </w:pPr>
      <w:r w:rsidRPr="000E308C">
        <w:rPr>
          <w:lang w:val="en-CA" w:eastAsia="zh-CN"/>
        </w:rPr>
        <w:lastRenderedPageBreak/>
        <w:t>N equal to 15 and 19 is tested.</w:t>
      </w:r>
    </w:p>
    <w:p w14:paraId="4F0D4856" w14:textId="77777777" w:rsidR="002809C9" w:rsidRPr="003514AD" w:rsidRDefault="002809C9" w:rsidP="002809C9">
      <w:pPr>
        <w:rPr>
          <w:lang w:val="en-CA"/>
        </w:rPr>
      </w:pPr>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p>
    <w:p w14:paraId="4B9CF664" w14:textId="77777777" w:rsidR="002809C9" w:rsidRPr="003514AD" w:rsidRDefault="002809C9" w:rsidP="002809C9">
      <w:pPr>
        <w:rPr>
          <w:lang w:val="en-CA" w:eastAsia="zh-CN"/>
        </w:rPr>
      </w:pPr>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p>
    <w:p w14:paraId="2EFDA262" w14:textId="77777777" w:rsidR="002809C9" w:rsidRDefault="002809C9" w:rsidP="002809C9">
      <w:pPr>
        <w:rPr>
          <w:lang w:val="en-CA"/>
        </w:rPr>
      </w:pPr>
    </w:p>
    <w:p w14:paraId="5FA52A6D" w14:textId="78A00C1D" w:rsidR="002809C9" w:rsidRPr="00BA001D" w:rsidRDefault="002809C9" w:rsidP="00792EDE">
      <w:pPr>
        <w:rPr>
          <w:lang w:val="en-CA"/>
        </w:rPr>
      </w:pPr>
      <w:r w:rsidRPr="00792EDE">
        <w:rPr>
          <w:b/>
          <w:lang w:val="en-CA"/>
        </w:rPr>
        <w:t>Test 1.11: Intra template matching prediction fusion (</w:t>
      </w:r>
      <w:hyperlink r:id="rId651" w:history="1">
        <w:r w:rsidRPr="00792EDE">
          <w:rPr>
            <w:rStyle w:val="Hyperlink"/>
            <w:b/>
            <w:lang w:val="en-CA"/>
          </w:rPr>
          <w:t>JVET-AD0072</w:t>
        </w:r>
      </w:hyperlink>
      <w:r w:rsidRPr="00792EDE">
        <w:rPr>
          <w:b/>
          <w:lang w:val="en-CA"/>
        </w:rPr>
        <w:t>)</w:t>
      </w:r>
    </w:p>
    <w:p w14:paraId="5E59781B" w14:textId="77777777" w:rsidR="002809C9" w:rsidRPr="000E308C" w:rsidRDefault="002809C9" w:rsidP="002809C9">
      <w:pPr>
        <w:rPr>
          <w:lang w:val="en-CA"/>
        </w:rPr>
      </w:pPr>
      <w:r w:rsidRPr="000E308C">
        <w:rPr>
          <w:lang w:val="en-CA"/>
        </w:rPr>
        <w:t>The tested fusion method includes the following aspects:</w:t>
      </w:r>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lang w:val="en-CA"/>
        </w:rPr>
      </w:pPr>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p>
    <w:p w14:paraId="1BD91E15" w14:textId="77777777" w:rsidR="002809C9" w:rsidRPr="000E308C" w:rsidRDefault="002809C9" w:rsidP="002809C9">
      <w:pPr>
        <w:pStyle w:val="Listenabsatz"/>
        <w:widowControl w:val="0"/>
        <w:spacing w:before="0"/>
        <w:ind w:left="360"/>
        <w:jc w:val="left"/>
        <w:rPr>
          <w:lang w:val="en-CA"/>
        </w:rPr>
      </w:pPr>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Select candidate matched blocks for fusion.</w:t>
      </w:r>
    </w:p>
    <w:p w14:paraId="57E8DAFA" w14:textId="77777777" w:rsidR="002809C9" w:rsidRPr="000E308C" w:rsidRDefault="002809C9" w:rsidP="002809C9">
      <w:pPr>
        <w:pStyle w:val="Listenabsatz"/>
        <w:widowControl w:val="0"/>
        <w:spacing w:before="0"/>
        <w:ind w:left="360"/>
        <w:jc w:val="left"/>
        <w:rPr>
          <w:lang w:val="en-CA"/>
        </w:rPr>
      </w:pPr>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Calculate fusion weight for each of the selected matched blocks.</w:t>
      </w:r>
    </w:p>
    <w:p w14:paraId="0820E9EF" w14:textId="77777777" w:rsidR="002809C9" w:rsidRPr="000E308C" w:rsidRDefault="002809C9" w:rsidP="002809C9">
      <w:pPr>
        <w:pStyle w:val="Listenabsatz"/>
        <w:widowControl w:val="0"/>
        <w:spacing w:before="0" w:line="360" w:lineRule="auto"/>
        <w:ind w:left="360"/>
        <w:rPr>
          <w:lang w:val="en-CA"/>
        </w:rPr>
      </w:pPr>
      <w:r w:rsidRPr="000E308C">
        <w:rPr>
          <w:lang w:val="en-CA"/>
        </w:rPr>
        <w:t>Once blocks to be fused are decided, they are fused with the weights calculated by their SAD as follows:</w:t>
      </w:r>
    </w:p>
    <w:p w14:paraId="71BB29BF" w14:textId="77777777" w:rsidR="002809C9" w:rsidRPr="000E308C" w:rsidRDefault="002809C9" w:rsidP="002809C9">
      <w:pPr>
        <w:pStyle w:val="Listenabsatz"/>
        <w:ind w:left="360"/>
        <w:rPr>
          <w:lang w:val="en-CA"/>
        </w:rPr>
      </w:pPr>
      <m:oMathPara>
        <m:oMath>
          <m:r>
            <w:rPr>
              <w:rFonts w:ascii="Cambria Math" w:hAnsi="Cambria Math"/>
              <w:lang w:val="en-CA"/>
            </w:rPr>
            <m:t>sum</m:t>
          </m:r>
          <m:r>
            <m:rPr>
              <m:sty m:val="p"/>
            </m:rPr>
            <w:rPr>
              <w:rFonts w:ascii="Cambria Math" w:hAnsi="Cambria Math"/>
              <w:lang w:val="en-CA"/>
            </w:rPr>
            <m:t xml:space="preserve">= </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e>
          </m:nary>
        </m:oMath>
      </m:oMathPara>
    </w:p>
    <w:p w14:paraId="343D7FDF" w14:textId="77777777" w:rsidR="002809C9" w:rsidRPr="000E308C" w:rsidRDefault="00C36B61" w:rsidP="002809C9">
      <w:pPr>
        <w:pStyle w:val="Listenabsatz"/>
        <w:ind w:left="360"/>
        <w:rPr>
          <w:lang w:val="en-CA"/>
        </w:rPr>
      </w:pPr>
      <m:oMathPara>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r>
            <m:rPr>
              <m:sty m:val="p"/>
            </m:rPr>
            <w:rPr>
              <w:rFonts w:ascii="Cambria Math" w:hAnsi="Cambria Math"/>
              <w:lang w:val="en-CA"/>
            </w:rPr>
            <m:t xml:space="preserve">= </m:t>
          </m:r>
          <m:f>
            <m:fPr>
              <m:ctrlPr>
                <w:rPr>
                  <w:rFonts w:ascii="Cambria Math" w:hAnsi="Cambria Math"/>
                  <w:lang w:val="en-CA"/>
                </w:rPr>
              </m:ctrlPr>
            </m:fPr>
            <m:num>
              <m:r>
                <w:rPr>
                  <w:rFonts w:ascii="Cambria Math" w:hAnsi="Cambria Math"/>
                  <w:lang w:val="en-CA"/>
                </w:rPr>
                <m:t>sum-</m:t>
              </m:r>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num>
            <m:den>
              <m:d>
                <m:dPr>
                  <m:ctrlPr>
                    <w:rPr>
                      <w:rFonts w:ascii="Cambria Math" w:hAnsi="Cambria Math"/>
                      <w:i/>
                      <w:lang w:val="en-CA"/>
                    </w:rPr>
                  </m:ctrlPr>
                </m:dPr>
                <m:e>
                  <m:r>
                    <w:rPr>
                      <w:rFonts w:ascii="Cambria Math" w:hAnsi="Cambria Math"/>
                      <w:lang w:val="en-CA"/>
                    </w:rPr>
                    <m:t>n-1</m:t>
                  </m:r>
                </m:e>
              </m:d>
              <m:r>
                <w:rPr>
                  <w:rFonts w:ascii="Cambria Math" w:hAnsi="Cambria Math"/>
                  <w:lang w:val="en-CA"/>
                </w:rPr>
                <m:t>*sum</m:t>
              </m:r>
            </m:den>
          </m:f>
        </m:oMath>
      </m:oMathPara>
    </w:p>
    <w:p w14:paraId="365F4EAD" w14:textId="77777777" w:rsidR="002809C9" w:rsidRPr="000E308C" w:rsidRDefault="002809C9" w:rsidP="002809C9">
      <w:pPr>
        <w:pStyle w:val="Listenabsatz"/>
        <w:ind w:left="360"/>
        <w:rPr>
          <w:lang w:val="en-CA"/>
        </w:rPr>
      </w:pPr>
      <w:r w:rsidRPr="000E308C">
        <w:rPr>
          <w:lang w:val="en-CA"/>
        </w:rPr>
        <w:t>To reduce the implementation cost, the division operations are replaced by an integer look-up table.</w:t>
      </w:r>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0E308C">
        <w:rPr>
          <w:lang w:val="en-CA"/>
        </w:rPr>
        <w:t xml:space="preserve">The final fused predictor is determined by </w:t>
      </w:r>
    </w:p>
    <w:p w14:paraId="77A40DC6" w14:textId="77777777" w:rsidR="002809C9" w:rsidRPr="000E308C" w:rsidRDefault="00C36B61"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e>
          </m:nary>
        </m:oMath>
      </m:oMathPara>
    </w:p>
    <w:p w14:paraId="6BB14EBA" w14:textId="77777777" w:rsidR="002809C9" w:rsidRPr="000E308C" w:rsidRDefault="002809C9" w:rsidP="002809C9">
      <w:pPr>
        <w:pStyle w:val="Listenabsatz"/>
        <w:spacing w:after="240"/>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oMath>
      <w:r w:rsidRPr="000E308C">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0E308C">
        <w:rPr>
          <w:lang w:val="en-CA"/>
        </w:rPr>
        <w:t xml:space="preserve"> matched block, and n is the number of blocks selected for </w:t>
      </w:r>
      <w:proofErr w:type="gramStart"/>
      <w:r w:rsidRPr="000E308C">
        <w:rPr>
          <w:lang w:val="en-CA"/>
        </w:rPr>
        <w:t>fusion.</w:t>
      </w:r>
      <w:proofErr w:type="gramEnd"/>
      <w:r w:rsidRPr="000E308C">
        <w:rPr>
          <w:lang w:val="en-CA"/>
        </w:rPr>
        <w:t xml:space="preserve"> In a special case, when only one matched block remains after step b), the final predictor is calculated as</w:t>
      </w:r>
    </w:p>
    <w:p w14:paraId="0C262D3C" w14:textId="77777777" w:rsidR="002809C9" w:rsidRPr="000E308C" w:rsidRDefault="00C36B61"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m:oMathPara>
    </w:p>
    <w:p w14:paraId="2FA20D6C" w14:textId="77777777" w:rsidR="002809C9" w:rsidRPr="000E308C" w:rsidRDefault="002809C9" w:rsidP="002809C9">
      <w:pPr>
        <w:pStyle w:val="Listenabsatz"/>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oMath>
      <w:r w:rsidRPr="000E308C">
        <w:rPr>
          <w:lang w:val="en-CA"/>
        </w:rPr>
        <w:t xml:space="preserve"> is the single matched block and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w:r w:rsidRPr="000E308C">
        <w:rPr>
          <w:lang w:val="en-CA"/>
        </w:rPr>
        <w:t xml:space="preserve"> is the planar intra predictor, where the weights are set as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r>
          <w:rPr>
            <w:rFonts w:ascii="Cambria Math" w:hAnsi="Cambria Math"/>
            <w:lang w:val="en-CA"/>
          </w:rPr>
          <m:t>=7/8</m:t>
        </m:r>
      </m:oMath>
      <w:r w:rsidRPr="000E308C">
        <w:rPr>
          <w:lang w:val="en-CA"/>
        </w:rPr>
        <w:t xml:space="preserve"> and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r>
          <w:rPr>
            <w:rFonts w:ascii="Cambria Math" w:hAnsi="Cambria Math"/>
            <w:lang w:val="en-CA"/>
          </w:rPr>
          <m:t>=1/8</m:t>
        </m:r>
      </m:oMath>
      <w:r w:rsidRPr="000E308C">
        <w:rPr>
          <w:lang w:val="en-CA"/>
        </w:rPr>
        <w:t>.</w:t>
      </w:r>
    </w:p>
    <w:p w14:paraId="76E9ABAB" w14:textId="77777777" w:rsidR="002809C9" w:rsidRPr="000E308C" w:rsidRDefault="002809C9" w:rsidP="002809C9">
      <w:pPr>
        <w:pStyle w:val="Listenabsatz"/>
        <w:rPr>
          <w:lang w:val="en-CA"/>
        </w:rPr>
      </w:pPr>
    </w:p>
    <w:p w14:paraId="7D6BAB3D" w14:textId="77777777" w:rsidR="002809C9" w:rsidRPr="000E308C" w:rsidRDefault="002809C9" w:rsidP="002809C9">
      <w:pPr>
        <w:rPr>
          <w:lang w:val="en-CA"/>
        </w:rPr>
      </w:pPr>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p>
    <w:p w14:paraId="2695478F" w14:textId="77777777" w:rsidR="002809C9" w:rsidRPr="000E308C" w:rsidRDefault="002809C9" w:rsidP="002809C9">
      <w:pPr>
        <w:rPr>
          <w:lang w:val="en-CA"/>
        </w:rPr>
      </w:pPr>
      <w:r w:rsidRPr="000E308C">
        <w:rPr>
          <w:lang w:val="en-CA"/>
        </w:rPr>
        <w:t>Test 1.11a: Intra template-matching prediction fusion with 3 candidates</w:t>
      </w:r>
    </w:p>
    <w:p w14:paraId="47E7114A" w14:textId="77777777" w:rsidR="002809C9" w:rsidRPr="000E308C" w:rsidRDefault="002809C9" w:rsidP="002809C9">
      <w:pPr>
        <w:rPr>
          <w:lang w:val="en-CA"/>
        </w:rPr>
      </w:pPr>
      <w:r w:rsidRPr="000E308C">
        <w:rPr>
          <w:lang w:val="en-CA"/>
        </w:rPr>
        <w:t>Test 1.11b: Intra template-matching prediction fusion with no change to search procedure</w:t>
      </w:r>
    </w:p>
    <w:p w14:paraId="068F23A5" w14:textId="77777777" w:rsidR="002809C9" w:rsidRPr="000E308C" w:rsidRDefault="002809C9" w:rsidP="002809C9">
      <w:pPr>
        <w:rPr>
          <w:lang w:val="en-CA"/>
        </w:rPr>
      </w:pPr>
      <w:r w:rsidRPr="000E308C">
        <w:rPr>
          <w:lang w:val="en-CA"/>
        </w:rPr>
        <w:t xml:space="preserve">Test 1.11c: Intra template-matching prediction fusion with 5 candidates  </w:t>
      </w:r>
    </w:p>
    <w:p w14:paraId="5C0BF8A8" w14:textId="3FC1F909" w:rsidR="00EC31E1" w:rsidRDefault="00EC31E1" w:rsidP="00EC31E1">
      <w:pPr>
        <w:rPr>
          <w:lang w:val="en-CA"/>
        </w:rPr>
      </w:pPr>
    </w:p>
    <w:p w14:paraId="2FF9EBA3" w14:textId="77777777" w:rsidR="00900B7E" w:rsidRPr="00900B7E" w:rsidRDefault="00900B7E" w:rsidP="00900B7E">
      <w:pPr>
        <w:rPr>
          <w:b/>
          <w:bCs/>
          <w:lang w:val="en-CA"/>
        </w:rPr>
      </w:pPr>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hyperlink r:id="rId652" w:history="1">
        <w:r w:rsidRPr="00900B7E">
          <w:rPr>
            <w:rStyle w:val="Hyperlink"/>
            <w:b/>
            <w:bCs/>
            <w:lang w:val="en-CA"/>
          </w:rPr>
          <w:t>JVET-AD0125</w:t>
        </w:r>
      </w:hyperlink>
      <w:r w:rsidRPr="00900B7E">
        <w:rPr>
          <w:b/>
          <w:bCs/>
          <w:lang w:val="en-CA"/>
        </w:rPr>
        <w:t>)</w:t>
      </w:r>
    </w:p>
    <w:p w14:paraId="21D18D08" w14:textId="77777777" w:rsidR="00900B7E" w:rsidRPr="00900B7E" w:rsidRDefault="00900B7E" w:rsidP="00900B7E">
      <w:pPr>
        <w:rPr>
          <w:lang w:val="en-CA"/>
        </w:rPr>
      </w:pPr>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r w:rsidRPr="00900B7E">
        <w:rPr>
          <w:lang w:val="en-CA"/>
        </w:rPr>
      </w:r>
      <w:r w:rsidRPr="00900B7E">
        <w:rPr>
          <w:lang w:val="en-CA"/>
        </w:rPr>
        <w:fldChar w:fldCharType="separate"/>
      </w:r>
      <w:r w:rsidRPr="00900B7E">
        <w:rPr>
          <w:lang w:val="en-CA"/>
        </w:rPr>
        <w:t>Figure 3</w:t>
      </w:r>
      <w:r w:rsidRPr="00900B7E">
        <w:rPr>
          <w:lang w:val="en-CA"/>
        </w:rPr>
        <w:fldChar w:fldCharType="end"/>
      </w:r>
      <w:r w:rsidRPr="00900B7E">
        <w:rPr>
          <w:lang w:val="en-CA"/>
        </w:rPr>
        <w:t xml:space="preserve">. Furthermore, the eight </w:t>
      </w:r>
      <w:r w:rsidRPr="00900B7E">
        <w:rPr>
          <w:lang w:val="en-CA"/>
        </w:rPr>
        <w:lastRenderedPageBreak/>
        <w:t>directions are sorted by template cost with half-pel precision for each CU, and only the first four directions can be used for each sub-pel precision.</w:t>
      </w:r>
    </w:p>
    <w:p w14:paraId="7F1C23F3" w14:textId="77777777" w:rsidR="00900B7E" w:rsidRPr="00900B7E" w:rsidRDefault="00900B7E" w:rsidP="00900B7E">
      <w:pPr>
        <w:rPr>
          <w:lang w:val="en-CA"/>
        </w:rPr>
      </w:pPr>
      <w:r w:rsidRPr="00900B7E">
        <w:rPr>
          <w:lang w:val="en-CA"/>
        </w:rPr>
        <w:object w:dxaOrig="7530" w:dyaOrig="5250" w14:anchorId="0FAE6233">
          <v:shape id="_x0000_i1026" type="#_x0000_t75" alt="" style="width:372pt;height:259.8pt;mso-width-percent:0;mso-height-percent:0;mso-width-percent:0;mso-height-percent:0" o:ole="">
            <v:imagedata r:id="rId653" o:title=""/>
          </v:shape>
          <o:OLEObject Type="Embed" ProgID="Visio.Drawing.15" ShapeID="_x0000_i1026" DrawAspect="Content" ObjectID="_1743884169" r:id="rId654"/>
        </w:object>
      </w:r>
    </w:p>
    <w:p w14:paraId="759C1C62" w14:textId="77777777" w:rsidR="00900B7E" w:rsidRPr="00900B7E" w:rsidRDefault="00900B7E" w:rsidP="00900B7E">
      <w:pPr>
        <w:rPr>
          <w:lang w:val="en-CA"/>
        </w:rPr>
      </w:pPr>
      <w:bookmarkStart w:id="968" w:name="_Ref107409879"/>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968"/>
      <w:r w:rsidRPr="00900B7E">
        <w:rPr>
          <w:lang w:val="en-CA"/>
        </w:rPr>
        <w:t>. The adjacent half-pel positions in 8 directions.</w:t>
      </w:r>
    </w:p>
    <w:p w14:paraId="00F9C63B" w14:textId="77777777" w:rsidR="00900B7E" w:rsidRPr="00900B7E" w:rsidRDefault="00900B7E" w:rsidP="00900B7E">
      <w:pPr>
        <w:rPr>
          <w:lang w:val="en-CA"/>
        </w:rPr>
      </w:pPr>
    </w:p>
    <w:p w14:paraId="093664D5" w14:textId="77777777" w:rsidR="00900B7E" w:rsidRPr="00900B7E" w:rsidRDefault="00900B7E" w:rsidP="00900B7E">
      <w:pPr>
        <w:rPr>
          <w:lang w:val="en-CA"/>
        </w:rPr>
      </w:pPr>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p>
    <w:p w14:paraId="06C6F6FB" w14:textId="77777777" w:rsidR="00900B7E" w:rsidRPr="00900B7E" w:rsidRDefault="00900B7E" w:rsidP="00900B7E">
      <w:pPr>
        <w:rPr>
          <w:lang w:val="en-CA"/>
        </w:rPr>
      </w:pPr>
      <w:r w:rsidRPr="00900B7E">
        <w:rPr>
          <w:lang w:val="en-CA"/>
        </w:rPr>
        <w:t>Four-tap DCT-IF interpolation filters in ECM are used for sub-pel interpolation in Intra TMP.</w:t>
      </w:r>
    </w:p>
    <w:p w14:paraId="099FB310" w14:textId="77777777" w:rsidR="00900B7E" w:rsidRDefault="00900B7E" w:rsidP="00900B7E">
      <w:pPr>
        <w:rPr>
          <w:b/>
          <w:bCs/>
          <w:lang w:val="en-CA"/>
        </w:rPr>
      </w:pPr>
    </w:p>
    <w:p w14:paraId="19FDB19F" w14:textId="59BB830F" w:rsidR="00900B7E" w:rsidRPr="00900B7E" w:rsidRDefault="00900B7E" w:rsidP="00900B7E">
      <w:pPr>
        <w:rPr>
          <w:b/>
          <w:bCs/>
          <w:lang w:val="en-CA"/>
        </w:rPr>
      </w:pPr>
      <w:r w:rsidRPr="00900B7E">
        <w:rPr>
          <w:b/>
          <w:bCs/>
          <w:lang w:val="en-CA"/>
        </w:rPr>
        <w:t>Test 1.13: Fusion of intra template matching (</w:t>
      </w:r>
      <w:hyperlink r:id="rId655" w:history="1">
        <w:r w:rsidRPr="00900B7E">
          <w:rPr>
            <w:rStyle w:val="Hyperlink"/>
            <w:b/>
            <w:bCs/>
            <w:lang w:val="en-CA"/>
          </w:rPr>
          <w:t>JVET-AD0158</w:t>
        </w:r>
      </w:hyperlink>
      <w:r w:rsidRPr="00900B7E">
        <w:rPr>
          <w:b/>
          <w:bCs/>
          <w:lang w:val="en-CA"/>
        </w:rPr>
        <w:t>)</w:t>
      </w:r>
    </w:p>
    <w:p w14:paraId="3493E5F6" w14:textId="418727AF" w:rsidR="00900B7E" w:rsidRPr="00900B7E" w:rsidRDefault="00900B7E" w:rsidP="00900B7E">
      <w:pPr>
        <w:rPr>
          <w:iCs/>
          <w:lang w:val="en-CA"/>
        </w:rPr>
      </w:pPr>
      <w:r w:rsidRPr="00900B7E">
        <w:rPr>
          <w:lang w:val="en-CA"/>
        </w:rPr>
        <w:t xml:space="preserve">In the first search pass, the best matching block with the lowest TM cost is selected, specified its template as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best</m:t>
            </m:r>
          </m:sub>
        </m:sSub>
      </m:oMath>
      <w:r w:rsidRPr="00900B7E">
        <w:rPr>
          <w:lang w:val="en-CA"/>
        </w:rPr>
        <w:t xml:space="preserve">. Then in the second search pass, the template is modified as </w:t>
      </w:r>
      <m:oMath>
        <m:sSup>
          <m:sSupPr>
            <m:ctrlPr>
              <w:rPr>
                <w:rFonts w:ascii="Cambria Math" w:hAnsi="Cambria Math"/>
                <w:i/>
                <w:iCs/>
                <w:lang w:val="en-CA"/>
              </w:rPr>
            </m:ctrlPr>
          </m:sSupPr>
          <m:e>
            <m:r>
              <w:rPr>
                <w:rFonts w:ascii="Cambria Math" w:hAnsi="Cambria Math"/>
                <w:lang w:val="en-CA"/>
              </w:rPr>
              <m:t>T</m:t>
            </m:r>
          </m:e>
          <m:sup>
            <m:r>
              <w:rPr>
                <w:rFonts w:ascii="Cambria Math" w:hAnsi="Cambria Math" w:hint="eastAsia"/>
                <w:lang w:val="en-CA"/>
              </w:rPr>
              <m:t>'</m:t>
            </m:r>
          </m:sup>
        </m:sSup>
        <m:r>
          <w:rPr>
            <w:rFonts w:ascii="Cambria Math" w:hAnsi="Cambria Math"/>
            <w:lang w:val="en-CA"/>
          </w:rPr>
          <m:t>=2*T-</m:t>
        </m:r>
        <m:sSub>
          <m:sSubPr>
            <m:ctrlPr>
              <w:rPr>
                <w:rFonts w:ascii="Cambria Math" w:hAnsi="Cambria Math"/>
                <w:i/>
                <w:iCs/>
                <w:lang w:val="en-CA"/>
              </w:rPr>
            </m:ctrlPr>
          </m:sSubPr>
          <m:e>
            <m:r>
              <w:rPr>
                <w:rFonts w:ascii="Cambria Math" w:hAnsi="Cambria Math"/>
                <w:lang w:val="en-CA"/>
              </w:rPr>
              <m:t>T</m:t>
            </m:r>
          </m:e>
          <m:sub>
            <m:r>
              <w:rPr>
                <w:rFonts w:ascii="Cambria Math" w:hAnsi="Cambria Math"/>
                <w:lang w:val="en-CA"/>
              </w:rPr>
              <m:t>best</m:t>
            </m:r>
          </m:sub>
        </m:sSub>
      </m:oMath>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p>
    <w:p w14:paraId="28E9CB40" w14:textId="77777777" w:rsidR="00900B7E" w:rsidRPr="00900B7E" w:rsidRDefault="00900B7E" w:rsidP="00900B7E">
      <w:pPr>
        <w:rPr>
          <w:lang w:val="en-CA"/>
        </w:rPr>
      </w:pPr>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p>
    <w:p w14:paraId="2C270CE9" w14:textId="77777777" w:rsidR="00900B7E" w:rsidRPr="00900B7E" w:rsidRDefault="00900B7E" w:rsidP="00900B7E">
      <w:pPr>
        <w:rPr>
          <w:lang w:val="en-CA"/>
        </w:rPr>
      </w:pPr>
      <w:r w:rsidRPr="00900B7E">
        <w:rPr>
          <w:lang w:val="en-CA"/>
        </w:rPr>
        <w:t>Test 1.13b: Test 1.13a + search process from Test 1.10</w:t>
      </w:r>
    </w:p>
    <w:p w14:paraId="3560B2E3" w14:textId="77777777" w:rsidR="00900B7E" w:rsidRDefault="00900B7E" w:rsidP="00900B7E">
      <w:pPr>
        <w:rPr>
          <w:b/>
          <w:bCs/>
          <w:lang w:val="en-CA"/>
        </w:rPr>
      </w:pPr>
    </w:p>
    <w:p w14:paraId="712720BE" w14:textId="7463D7F4" w:rsidR="00900B7E" w:rsidRPr="00900B7E" w:rsidRDefault="00900B7E" w:rsidP="00900B7E">
      <w:pPr>
        <w:rPr>
          <w:b/>
          <w:bCs/>
          <w:lang w:val="en-CA"/>
        </w:rPr>
      </w:pPr>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hyperlink r:id="rId656" w:history="1">
        <w:r w:rsidRPr="00900B7E">
          <w:rPr>
            <w:rStyle w:val="Hyperlink"/>
            <w:b/>
            <w:bCs/>
            <w:lang w:val="en-CA"/>
          </w:rPr>
          <w:t>JVET-AD0115</w:t>
        </w:r>
      </w:hyperlink>
      <w:r w:rsidRPr="00900B7E">
        <w:rPr>
          <w:b/>
          <w:bCs/>
          <w:lang w:val="en-CA"/>
        </w:rPr>
        <w:t>)</w:t>
      </w:r>
    </w:p>
    <w:p w14:paraId="05201645" w14:textId="77777777" w:rsidR="00900B7E" w:rsidRPr="00900B7E" w:rsidRDefault="00900B7E" w:rsidP="00900B7E">
      <w:pPr>
        <w:rPr>
          <w:lang w:val="en-CA"/>
        </w:rPr>
      </w:pPr>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r w:rsidRPr="00900B7E">
        <w:rPr>
          <w:lang w:val="en-CA"/>
        </w:rPr>
      </w:r>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p>
    <w:p w14:paraId="3B030CE3" w14:textId="77777777" w:rsidR="00900B7E" w:rsidRPr="00900B7E" w:rsidRDefault="00900B7E" w:rsidP="00900B7E">
      <w:pPr>
        <w:rPr>
          <w:lang w:val="en-CA"/>
        </w:rPr>
      </w:pPr>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657"/>
                    <a:stretch>
                      <a:fillRect/>
                    </a:stretch>
                  </pic:blipFill>
                  <pic:spPr>
                    <a:xfrm>
                      <a:off x="0" y="0"/>
                      <a:ext cx="5757545" cy="3286760"/>
                    </a:xfrm>
                    <a:prstGeom prst="rect">
                      <a:avLst/>
                    </a:prstGeom>
                    <a:noFill/>
                    <a:ln w="9525">
                      <a:noFill/>
                    </a:ln>
                  </pic:spPr>
                </pic:pic>
              </a:graphicData>
            </a:graphic>
          </wp:inline>
        </w:drawing>
      </w:r>
    </w:p>
    <w:p w14:paraId="7F1246AA" w14:textId="77777777" w:rsidR="00900B7E" w:rsidRPr="00900B7E" w:rsidRDefault="00900B7E" w:rsidP="00900B7E">
      <w:pPr>
        <w:rPr>
          <w:lang w:val="en-CA"/>
        </w:rPr>
      </w:pPr>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p>
    <w:p w14:paraId="7B2DDEAA" w14:textId="77777777" w:rsidR="00900B7E" w:rsidRPr="00900B7E" w:rsidRDefault="00900B7E" w:rsidP="00900B7E">
      <w:pPr>
        <w:rPr>
          <w:lang w:val="en-CA"/>
        </w:rPr>
      </w:pPr>
      <w:bookmarkStart w:id="969" w:name="_Ref132630590"/>
      <w:bookmarkStart w:id="970" w:name="_Ref132630585"/>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969"/>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970"/>
      <w:r w:rsidRPr="00900B7E">
        <w:rPr>
          <w:lang w:val="en-CA"/>
        </w:rPr>
        <w:t xml:space="preserve"> (bottom)</w:t>
      </w:r>
    </w:p>
    <w:p w14:paraId="0E412638" w14:textId="77777777" w:rsidR="00900B7E" w:rsidRDefault="00900B7E" w:rsidP="00900B7E">
      <w:pPr>
        <w:rPr>
          <w:b/>
          <w:bCs/>
          <w:lang w:val="en-CA"/>
        </w:rPr>
      </w:pPr>
    </w:p>
    <w:p w14:paraId="29C42A27" w14:textId="36E870EE" w:rsidR="00900B7E" w:rsidRPr="00900B7E" w:rsidRDefault="00900B7E" w:rsidP="00900B7E">
      <w:pPr>
        <w:rPr>
          <w:b/>
          <w:bCs/>
          <w:lang w:val="en-CA"/>
        </w:rPr>
      </w:pPr>
      <w:r w:rsidRPr="00900B7E">
        <w:rPr>
          <w:b/>
          <w:bCs/>
          <w:lang w:val="en-CA"/>
        </w:rPr>
        <w:t>Test 1.14b: Enlarged the search range for small blocks (</w:t>
      </w:r>
      <w:hyperlink r:id="rId659" w:history="1">
        <w:r w:rsidRPr="00900B7E">
          <w:rPr>
            <w:rStyle w:val="Hyperlink"/>
            <w:b/>
            <w:bCs/>
            <w:lang w:val="en-CA"/>
          </w:rPr>
          <w:t>JVET-AD0074</w:t>
        </w:r>
      </w:hyperlink>
      <w:r w:rsidRPr="00900B7E">
        <w:rPr>
          <w:b/>
          <w:bCs/>
          <w:lang w:val="en-CA"/>
        </w:rPr>
        <w:t>)</w:t>
      </w:r>
    </w:p>
    <w:p w14:paraId="6591E086" w14:textId="77777777" w:rsidR="00900B7E" w:rsidRPr="00900B7E" w:rsidRDefault="00900B7E" w:rsidP="00900B7E">
      <w:pPr>
        <w:rPr>
          <w:lang w:val="en-CA"/>
        </w:rPr>
      </w:pPr>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p>
    <w:p w14:paraId="285F6406"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p>
    <w:p w14:paraId="6E8D10DF"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p>
    <w:p w14:paraId="34CD1AEC" w14:textId="77777777" w:rsidR="00900B7E" w:rsidRPr="00900B7E" w:rsidRDefault="00900B7E" w:rsidP="00900B7E">
      <w:pPr>
        <w:rPr>
          <w:lang w:val="en-CA"/>
        </w:rPr>
      </w:pPr>
      <w:r w:rsidRPr="00900B7E">
        <w:rPr>
          <w:lang w:val="en-CA"/>
        </w:rPr>
        <w:t xml:space="preserve">where </w:t>
      </w:r>
      <w:r w:rsidRPr="00900B7E">
        <w:rPr>
          <w:i/>
          <w:iCs/>
          <w:lang w:val="en-CA"/>
        </w:rPr>
        <w:t>a</w:t>
      </w:r>
      <w:r w:rsidRPr="00900B7E">
        <w:rPr>
          <w:lang w:val="en-CA"/>
        </w:rPr>
        <w:t xml:space="preserve"> is equal to 5.</w:t>
      </w:r>
    </w:p>
    <w:p w14:paraId="3B8E9664" w14:textId="77777777" w:rsidR="00900B7E" w:rsidRPr="00900B7E" w:rsidRDefault="00900B7E" w:rsidP="00900B7E">
      <w:pPr>
        <w:rPr>
          <w:lang w:val="en-CA"/>
        </w:rPr>
      </w:pPr>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p>
    <w:p w14:paraId="682C5F2E"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094C5449"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504A2F90" w14:textId="77777777" w:rsidR="00900B7E" w:rsidRPr="00900B7E" w:rsidRDefault="00900B7E" w:rsidP="00900B7E">
      <w:pPr>
        <w:rPr>
          <w:lang w:val="en-CA"/>
        </w:rPr>
      </w:pPr>
      <w:r w:rsidRPr="00900B7E">
        <w:rPr>
          <w:lang w:val="en-CA"/>
        </w:rPr>
        <w:t xml:space="preserve">where </w:t>
      </w:r>
      <w:proofErr w:type="spellStart"/>
      <w:r w:rsidRPr="00900B7E">
        <w:rPr>
          <w:lang w:val="en-CA"/>
        </w:rPr>
        <w:t>minSearchRange</w:t>
      </w:r>
      <w:proofErr w:type="spellEnd"/>
      <w:r w:rsidRPr="00900B7E">
        <w:rPr>
          <w:lang w:val="en-CA"/>
        </w:rPr>
        <w:t xml:space="preserve"> is set as 64.</w:t>
      </w:r>
    </w:p>
    <w:p w14:paraId="7DB22954" w14:textId="77777777" w:rsidR="00900B7E" w:rsidRDefault="00900B7E" w:rsidP="00900B7E">
      <w:pPr>
        <w:rPr>
          <w:b/>
          <w:bCs/>
          <w:lang w:val="en-CA"/>
        </w:rPr>
      </w:pPr>
    </w:p>
    <w:p w14:paraId="490F863F" w14:textId="06D6E8EB" w:rsidR="00900B7E" w:rsidRPr="00900B7E" w:rsidRDefault="00900B7E" w:rsidP="00900B7E">
      <w:pPr>
        <w:rPr>
          <w:b/>
          <w:bCs/>
          <w:lang w:val="en-CA"/>
        </w:rPr>
      </w:pPr>
      <w:r w:rsidRPr="00900B7E">
        <w:rPr>
          <w:b/>
          <w:bCs/>
          <w:lang w:val="en-CA"/>
        </w:rPr>
        <w:t>Test 1.14c: Combination of Test 1.14a and Test 1.4b (</w:t>
      </w:r>
      <w:hyperlink r:id="rId660" w:history="1">
        <w:r w:rsidRPr="00900B7E">
          <w:rPr>
            <w:rStyle w:val="Hyperlink"/>
            <w:b/>
            <w:bCs/>
            <w:lang w:val="en-CA"/>
          </w:rPr>
          <w:t>JVET-AD0075</w:t>
        </w:r>
      </w:hyperlink>
      <w:r w:rsidRPr="00900B7E">
        <w:rPr>
          <w:b/>
          <w:bCs/>
          <w:lang w:val="en-CA"/>
        </w:rPr>
        <w:t>)</w:t>
      </w:r>
    </w:p>
    <w:p w14:paraId="0723E362" w14:textId="77777777" w:rsidR="00900B7E" w:rsidRDefault="00900B7E" w:rsidP="00900B7E">
      <w:pPr>
        <w:rPr>
          <w:b/>
          <w:bCs/>
          <w:lang w:val="en-CA"/>
        </w:rPr>
      </w:pPr>
    </w:p>
    <w:p w14:paraId="739DFE0B" w14:textId="7DB440B9" w:rsidR="00900B7E" w:rsidRPr="00900B7E" w:rsidRDefault="00900B7E" w:rsidP="00900B7E">
      <w:pPr>
        <w:rPr>
          <w:b/>
          <w:bCs/>
          <w:lang w:val="en-CA"/>
        </w:rPr>
      </w:pPr>
      <w:r w:rsidRPr="00900B7E">
        <w:rPr>
          <w:b/>
          <w:bCs/>
          <w:lang w:val="en-CA"/>
        </w:rPr>
        <w:t>Test 1.15a: Intra template matching based on linear filter model (</w:t>
      </w:r>
      <w:hyperlink r:id="rId661" w:history="1">
        <w:r w:rsidRPr="00900B7E">
          <w:rPr>
            <w:rStyle w:val="Hyperlink"/>
            <w:b/>
            <w:bCs/>
            <w:lang w:val="en-CA"/>
          </w:rPr>
          <w:t>JVET-AD0112</w:t>
        </w:r>
      </w:hyperlink>
      <w:r w:rsidRPr="00900B7E">
        <w:rPr>
          <w:b/>
          <w:bCs/>
          <w:lang w:val="en-CA"/>
        </w:rPr>
        <w:t>)</w:t>
      </w:r>
    </w:p>
    <w:p w14:paraId="0F27E010" w14:textId="77777777" w:rsidR="00900B7E" w:rsidRPr="00900B7E" w:rsidRDefault="00900B7E" w:rsidP="00900B7E">
      <w:pPr>
        <w:rPr>
          <w:lang w:val="en-CA"/>
        </w:rPr>
      </w:pPr>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w:t>
      </w:r>
      <w:proofErr w:type="gramStart"/>
      <w:r w:rsidRPr="00900B7E">
        <w:rPr>
          <w:lang w:val="en-CA"/>
        </w:rPr>
        <w:t>bias terms</w:t>
      </w:r>
      <w:proofErr w:type="gramEnd"/>
      <w:r w:rsidRPr="00900B7E">
        <w:rPr>
          <w:lang w:val="en-CA"/>
        </w:rPr>
        <w:t>.</w:t>
      </w:r>
    </w:p>
    <w:p w14:paraId="07CB873B" w14:textId="77777777" w:rsidR="00900B7E" w:rsidRPr="00900B7E" w:rsidRDefault="00900B7E" w:rsidP="00900B7E">
      <w:pPr>
        <w:rPr>
          <w:lang w:val="en-CA"/>
        </w:rPr>
      </w:pPr>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662"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260F8580" w14:textId="77777777" w:rsidR="00900B7E" w:rsidRPr="00900B7E" w:rsidRDefault="00900B7E" w:rsidP="00900B7E">
      <w:pPr>
        <w:rPr>
          <w:lang w:val="en-CA"/>
        </w:rPr>
      </w:pPr>
      <w:proofErr w:type="spellStart"/>
      <w:r w:rsidRPr="00900B7E">
        <w:rPr>
          <w:lang w:val="en-CA"/>
        </w:rPr>
        <w:t>predLumaVal</w:t>
      </w:r>
      <w:proofErr w:type="spellEnd"/>
      <w:r w:rsidRPr="00900B7E">
        <w:rPr>
          <w:lang w:val="en-CA"/>
        </w:rPr>
        <w:t xml:space="preserve"> = c0C + c1N + c2S + c3E + c4W + c5 * (1&lt;</w:t>
      </w:r>
      <w:proofErr w:type="gramStart"/>
      <w:r w:rsidRPr="00900B7E">
        <w:rPr>
          <w:lang w:val="en-CA"/>
        </w:rPr>
        <w:t>&lt;(</w:t>
      </w:r>
      <w:proofErr w:type="spellStart"/>
      <w:proofErr w:type="gramEnd"/>
      <w:r w:rsidRPr="00900B7E">
        <w:rPr>
          <w:lang w:val="en-CA"/>
        </w:rPr>
        <w:t>bitdepth</w:t>
      </w:r>
      <w:proofErr w:type="spellEnd"/>
      <w:r w:rsidRPr="00900B7E">
        <w:rPr>
          <w:lang w:val="en-CA"/>
        </w:rPr>
        <w:t xml:space="preserve"> – 1) )</w:t>
      </w:r>
    </w:p>
    <w:p w14:paraId="3C8159A4" w14:textId="77777777" w:rsidR="00900B7E" w:rsidRPr="00900B7E" w:rsidRDefault="00900B7E" w:rsidP="00900B7E">
      <w:pPr>
        <w:rPr>
          <w:lang w:val="en-CA"/>
        </w:rPr>
      </w:pPr>
      <w:r w:rsidRPr="00900B7E">
        <w:rPr>
          <w:lang w:val="en-CA"/>
        </w:rPr>
        <w:t>The template size is 4, and the method is applied to the best BV candidate. A flag is signalled to indicate the mode usage.</w:t>
      </w:r>
    </w:p>
    <w:p w14:paraId="0B3B518D" w14:textId="77777777" w:rsidR="00900B7E" w:rsidRDefault="00900B7E" w:rsidP="00900B7E">
      <w:pPr>
        <w:rPr>
          <w:b/>
          <w:bCs/>
          <w:lang w:val="en-CA"/>
        </w:rPr>
      </w:pPr>
    </w:p>
    <w:p w14:paraId="4958AFC2" w14:textId="0E9F2AD8" w:rsidR="00900B7E" w:rsidRPr="00900B7E" w:rsidRDefault="00900B7E" w:rsidP="00900B7E">
      <w:pPr>
        <w:rPr>
          <w:b/>
          <w:bCs/>
          <w:lang w:val="en-CA"/>
        </w:rPr>
      </w:pPr>
      <w:r w:rsidRPr="00900B7E">
        <w:rPr>
          <w:b/>
          <w:bCs/>
          <w:lang w:val="en-CA"/>
        </w:rPr>
        <w:t>Test 1.15b: Filtered template matching based intra prediction (</w:t>
      </w:r>
      <w:hyperlink r:id="rId663" w:history="1">
        <w:r w:rsidRPr="00900B7E">
          <w:rPr>
            <w:rStyle w:val="Hyperlink"/>
            <w:b/>
            <w:bCs/>
            <w:lang w:val="en-CA"/>
          </w:rPr>
          <w:t>JVET-AD0099</w:t>
        </w:r>
      </w:hyperlink>
      <w:r w:rsidRPr="00900B7E">
        <w:rPr>
          <w:b/>
          <w:bCs/>
          <w:lang w:val="en-CA"/>
        </w:rPr>
        <w:t>)</w:t>
      </w:r>
    </w:p>
    <w:p w14:paraId="6A5B94BE" w14:textId="77777777" w:rsidR="00900B7E" w:rsidRPr="00900B7E" w:rsidRDefault="00900B7E" w:rsidP="00900B7E">
      <w:pPr>
        <w:rPr>
          <w:lang w:val="en-CA"/>
        </w:rPr>
      </w:pPr>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p>
    <w:p w14:paraId="5666331C" w14:textId="77777777" w:rsidR="00900B7E" w:rsidRPr="00900B7E" w:rsidRDefault="00900B7E" w:rsidP="00900B7E">
      <w:pPr>
        <w:rPr>
          <w:lang w:val="en-CA"/>
        </w:rPr>
      </w:pPr>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p>
    <w:p w14:paraId="29C39D34" w14:textId="77777777" w:rsidR="00900B7E" w:rsidRPr="00900B7E" w:rsidRDefault="00900B7E" w:rsidP="00900B7E">
      <w:pPr>
        <w:rPr>
          <w:lang w:val="en-CA"/>
        </w:rPr>
      </w:pPr>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p>
    <w:p w14:paraId="2F91FCE2" w14:textId="77777777" w:rsidR="00900B7E" w:rsidRDefault="00900B7E" w:rsidP="00900B7E">
      <w:pPr>
        <w:rPr>
          <w:b/>
          <w:bCs/>
          <w:lang w:val="en-CA"/>
        </w:rPr>
      </w:pPr>
    </w:p>
    <w:p w14:paraId="50729A2C" w14:textId="654F558D" w:rsidR="00900B7E" w:rsidRPr="00900B7E" w:rsidRDefault="00900B7E" w:rsidP="00900B7E">
      <w:pPr>
        <w:rPr>
          <w:b/>
          <w:bCs/>
          <w:lang w:val="en-CA"/>
        </w:rPr>
      </w:pPr>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hyperlink r:id="rId664" w:history="1">
        <w:r w:rsidRPr="00900B7E">
          <w:rPr>
            <w:rStyle w:val="Hyperlink"/>
            <w:b/>
            <w:bCs/>
            <w:lang w:val="en-CA"/>
          </w:rPr>
          <w:t>JVET-AD0116</w:t>
        </w:r>
      </w:hyperlink>
      <w:r w:rsidRPr="00900B7E">
        <w:rPr>
          <w:b/>
          <w:bCs/>
          <w:lang w:val="en-CA"/>
        </w:rPr>
        <w:t>)</w:t>
      </w:r>
    </w:p>
    <w:p w14:paraId="5791725C" w14:textId="77777777" w:rsidR="00900B7E" w:rsidRPr="00900B7E" w:rsidRDefault="00900B7E" w:rsidP="00900B7E">
      <w:pPr>
        <w:rPr>
          <w:lang w:val="en-CA"/>
        </w:rPr>
      </w:pPr>
      <w:proofErr w:type="spellStart"/>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p>
    <w:p w14:paraId="01DD0E3D" w14:textId="26BC3F23" w:rsidR="00900B7E" w:rsidRPr="00900B7E" w:rsidRDefault="00900B7E" w:rsidP="00900B7E">
      <w:pPr>
        <w:rPr>
          <w:lang w:val="en-CA"/>
        </w:rPr>
      </w:pPr>
      <m:oMathPara>
        <m:oMath>
          <m:r>
            <m:rPr>
              <m:sty m:val="p"/>
            </m:rPr>
            <w:rPr>
              <w:rFonts w:ascii="Cambria Math" w:hAnsi="Cambria Math"/>
              <w:lang w:val="en-CA"/>
            </w:rPr>
            <m:t>predSamples=</m:t>
          </m:r>
          <m:nary>
            <m:naryPr>
              <m:chr m:val="∑"/>
              <m:limLoc m:val="undOvr"/>
              <m:ctrlPr>
                <w:rPr>
                  <w:rFonts w:ascii="Cambria Math" w:hAnsi="Cambria Math"/>
                  <w:lang w:val="en-CA"/>
                </w:rPr>
              </m:ctrlPr>
            </m:naryPr>
            <m:sub>
              <m:r>
                <w:rPr>
                  <w:rFonts w:ascii="Cambria Math" w:hAnsi="Cambria Math"/>
                  <w:lang w:val="en-CA"/>
                </w:rPr>
                <m:t>n=0</m:t>
              </m:r>
            </m:sub>
            <m:sup>
              <m:r>
                <w:rPr>
                  <w:rFonts w:ascii="Cambria Math" w:hAnsi="Cambria Math"/>
                  <w:lang w:val="en-CA"/>
                </w:rPr>
                <m:t>N-1</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e>
          </m:nary>
          <m:r>
            <w:rPr>
              <w:rFonts w:ascii="Cambria Math" w:hAnsi="Cambria Math"/>
              <w:lang w:val="en-CA"/>
            </w:rPr>
            <m:t>*</m:t>
          </m:r>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r>
            <w:rPr>
              <w:rFonts w:ascii="Cambria Math" w:hAnsi="Cambria Math"/>
              <w:lang w:val="en-CA"/>
            </w:rPr>
            <m:t>*(1≪</m:t>
          </m:r>
          <m:d>
            <m:dPr>
              <m:ctrlPr>
                <w:rPr>
                  <w:rFonts w:ascii="Cambria Math" w:hAnsi="Cambria Math"/>
                  <w:i/>
                  <w:lang w:val="en-CA"/>
                </w:rPr>
              </m:ctrlPr>
            </m:dPr>
            <m:e>
              <m:r>
                <w:rPr>
                  <w:rFonts w:ascii="Cambria Math" w:hAnsi="Cambria Math"/>
                  <w:lang w:val="en-CA"/>
                </w:rPr>
                <m:t>bitdepth-</m:t>
              </m:r>
              <m:r>
                <w:rPr>
                  <w:rFonts w:ascii="Cambria Math" w:hAnsi="Cambria Math"/>
                  <w:lang w:val="en-CA"/>
                </w:rPr>
                <m:t>1</m:t>
              </m:r>
            </m:e>
          </m:d>
          <m:r>
            <w:rPr>
              <w:rFonts w:ascii="Cambria Math" w:hAnsi="Cambria Math"/>
              <w:lang w:val="en-CA"/>
            </w:rPr>
            <m:t xml:space="preserve">) </m:t>
          </m:r>
        </m:oMath>
      </m:oMathPara>
    </w:p>
    <w:p w14:paraId="1877F355" w14:textId="0E0A4CE3" w:rsidR="00900B7E" w:rsidRPr="00900B7E" w:rsidRDefault="00900B7E" w:rsidP="00900B7E">
      <w:pPr>
        <w:rPr>
          <w:lang w:val="en-CA"/>
        </w:rPr>
      </w:pPr>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m:oMath>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oMath>
      <w:r w:rsidRPr="00900B7E">
        <w:rPr>
          <w:lang w:val="en-CA"/>
        </w:rPr>
        <w:t xml:space="preserve"> is one of the N candidate reference blocks. The weights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oMath>
      <w:r w:rsidRPr="00900B7E">
        <w:rPr>
          <w:lang w:val="en-CA"/>
        </w:rPr>
        <w:t xml:space="preserve"> are derived from the candidate matching templates and current template using the decomposition method from CCCM.</w:t>
      </w:r>
    </w:p>
    <w:p w14:paraId="4CBECE0F" w14:textId="77777777" w:rsidR="00900B7E" w:rsidRPr="00900B7E" w:rsidRDefault="00900B7E" w:rsidP="00900B7E">
      <w:pPr>
        <w:rPr>
          <w:lang w:val="en-CA"/>
        </w:rPr>
      </w:pPr>
      <w:r w:rsidRPr="00900B7E">
        <w:rPr>
          <w:lang w:val="en-CA"/>
        </w:rPr>
        <w:t>A flag is signalled to indicate the mode usage.</w:t>
      </w:r>
    </w:p>
    <w:p w14:paraId="560051CF" w14:textId="77777777" w:rsidR="00900B7E" w:rsidRDefault="00900B7E" w:rsidP="00900B7E">
      <w:pPr>
        <w:rPr>
          <w:b/>
          <w:bCs/>
          <w:lang w:val="en-CA"/>
        </w:rPr>
      </w:pPr>
    </w:p>
    <w:p w14:paraId="4EF3FF8C" w14:textId="5D3504A7" w:rsidR="00900B7E" w:rsidRPr="00900B7E" w:rsidRDefault="00900B7E" w:rsidP="00900B7E">
      <w:pPr>
        <w:rPr>
          <w:b/>
          <w:bCs/>
          <w:lang w:val="en-CA"/>
        </w:rPr>
      </w:pPr>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hyperlink r:id="rId665" w:history="1">
        <w:r w:rsidRPr="00900B7E">
          <w:rPr>
            <w:rStyle w:val="Hyperlink"/>
            <w:b/>
            <w:bCs/>
            <w:lang w:val="en-CA"/>
          </w:rPr>
          <w:t>JVET-AD0092</w:t>
        </w:r>
      </w:hyperlink>
      <w:r w:rsidRPr="00900B7E">
        <w:rPr>
          <w:b/>
          <w:bCs/>
          <w:lang w:val="en-CA"/>
        </w:rPr>
        <w:t>)</w:t>
      </w:r>
    </w:p>
    <w:p w14:paraId="019F7F7F" w14:textId="77777777" w:rsidR="00900B7E" w:rsidRPr="00900B7E" w:rsidRDefault="00900B7E" w:rsidP="00900B7E">
      <w:pPr>
        <w:rPr>
          <w:lang w:val="en-CA"/>
        </w:rPr>
      </w:pPr>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p>
    <w:p w14:paraId="152C3D36" w14:textId="77777777" w:rsidR="00900B7E" w:rsidRDefault="00900B7E" w:rsidP="00900B7E">
      <w:pPr>
        <w:rPr>
          <w:b/>
          <w:bCs/>
          <w:lang w:val="en-CA"/>
        </w:rPr>
      </w:pPr>
    </w:p>
    <w:p w14:paraId="5EEAD23F" w14:textId="1C80D306" w:rsidR="00900B7E" w:rsidRPr="00900B7E" w:rsidRDefault="00900B7E" w:rsidP="00900B7E">
      <w:pPr>
        <w:rPr>
          <w:b/>
          <w:bCs/>
          <w:lang w:val="en-CA"/>
        </w:rPr>
      </w:pPr>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hyperlink r:id="rId666" w:history="1">
        <w:r w:rsidRPr="00900B7E">
          <w:rPr>
            <w:rStyle w:val="Hyperlink"/>
            <w:b/>
            <w:bCs/>
            <w:lang w:val="en-CA"/>
          </w:rPr>
          <w:t>JVET-AD0177</w:t>
        </w:r>
      </w:hyperlink>
      <w:r w:rsidRPr="00900B7E">
        <w:rPr>
          <w:b/>
          <w:bCs/>
          <w:lang w:val="en-CA"/>
        </w:rPr>
        <w:t>)</w:t>
      </w:r>
    </w:p>
    <w:p w14:paraId="7190B40B" w14:textId="77777777" w:rsidR="00900B7E" w:rsidRPr="00900B7E" w:rsidRDefault="00900B7E" w:rsidP="00900B7E">
      <w:pPr>
        <w:rPr>
          <w:lang w:val="en-CA"/>
        </w:rPr>
      </w:pPr>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p>
    <w:p w14:paraId="57580AA6" w14:textId="77777777" w:rsidR="00900B7E" w:rsidRPr="00900B7E" w:rsidRDefault="00900B7E" w:rsidP="00900B7E">
      <w:pPr>
        <w:rPr>
          <w:lang w:val="en-CA"/>
        </w:rPr>
      </w:pPr>
      <w:r w:rsidRPr="00900B7E">
        <w:rPr>
          <w:lang w:val="en-CA"/>
        </w:rPr>
        <w:lastRenderedPageBreak/>
        <w:t xml:space="preserve">Test 1.18b: CIIP extension with </w:t>
      </w:r>
      <w:proofErr w:type="spellStart"/>
      <w:r w:rsidRPr="00900B7E">
        <w:rPr>
          <w:lang w:val="en-CA"/>
        </w:rPr>
        <w:t>IntraTMP</w:t>
      </w:r>
      <w:proofErr w:type="spellEnd"/>
    </w:p>
    <w:p w14:paraId="679D577F" w14:textId="77777777" w:rsidR="00900B7E" w:rsidRPr="00900B7E" w:rsidRDefault="00900B7E" w:rsidP="00900B7E">
      <w:pPr>
        <w:rPr>
          <w:lang w:val="en-CA"/>
        </w:rPr>
      </w:pPr>
      <w:r w:rsidRPr="00900B7E">
        <w:rPr>
          <w:lang w:val="en-CA"/>
        </w:rPr>
        <w:t>Test 1.18a: Test 1.18b + Test 1.14c (search range modification)</w:t>
      </w:r>
    </w:p>
    <w:p w14:paraId="71B088E6" w14:textId="77777777" w:rsidR="00900B7E" w:rsidRDefault="00900B7E" w:rsidP="00900B7E">
      <w:pPr>
        <w:rPr>
          <w:b/>
          <w:bCs/>
          <w:lang w:val="en-CA"/>
        </w:rPr>
      </w:pPr>
    </w:p>
    <w:p w14:paraId="1A329122" w14:textId="64D8F15E" w:rsidR="00900B7E" w:rsidRPr="00900B7E" w:rsidRDefault="00900B7E" w:rsidP="00900B7E">
      <w:pPr>
        <w:rPr>
          <w:b/>
          <w:bCs/>
          <w:lang w:val="en-CA"/>
        </w:rPr>
      </w:pPr>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hyperlink r:id="rId667" w:history="1">
        <w:r w:rsidRPr="00900B7E">
          <w:rPr>
            <w:rStyle w:val="Hyperlink"/>
            <w:b/>
            <w:bCs/>
            <w:lang w:val="en-CA"/>
          </w:rPr>
          <w:t>JVET-AD0194</w:t>
        </w:r>
      </w:hyperlink>
      <w:r w:rsidRPr="00900B7E">
        <w:rPr>
          <w:b/>
          <w:bCs/>
          <w:lang w:val="en-CA"/>
        </w:rPr>
        <w:t>)</w:t>
      </w:r>
    </w:p>
    <w:p w14:paraId="20F691B5" w14:textId="77777777" w:rsidR="00900B7E" w:rsidRPr="00900B7E" w:rsidRDefault="00900B7E" w:rsidP="00900B7E">
      <w:pPr>
        <w:rPr>
          <w:lang w:val="en-CA"/>
        </w:rPr>
      </w:pPr>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p>
    <w:p w14:paraId="2E4083C1" w14:textId="77777777" w:rsidR="00900B7E" w:rsidRPr="00900B7E" w:rsidRDefault="00900B7E" w:rsidP="00900B7E">
      <w:pPr>
        <w:rPr>
          <w:lang w:val="en-CA"/>
        </w:rPr>
      </w:pPr>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668">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7C0B4306" w14:textId="77777777" w:rsidR="00900B7E" w:rsidRPr="00900B7E" w:rsidRDefault="00900B7E" w:rsidP="00900B7E">
      <w:pPr>
        <w:rPr>
          <w:lang w:val="en-CA"/>
        </w:rPr>
      </w:pPr>
    </w:p>
    <w:p w14:paraId="57173B0F" w14:textId="77777777" w:rsidR="00900B7E" w:rsidRPr="00900B7E" w:rsidRDefault="00900B7E" w:rsidP="00900B7E">
      <w:pPr>
        <w:rPr>
          <w:lang w:val="en-CA"/>
        </w:rPr>
      </w:pPr>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p>
    <w:p w14:paraId="31418E49" w14:textId="77777777" w:rsidR="00900B7E" w:rsidRPr="00900B7E" w:rsidRDefault="00900B7E" w:rsidP="00900B7E">
      <w:pPr>
        <w:rPr>
          <w:lang w:val="en-CA"/>
        </w:rPr>
      </w:pPr>
      <w:r w:rsidRPr="00900B7E">
        <w:rPr>
          <w:lang w:val="en-CA"/>
        </w:rPr>
        <w:t>Test 1.19c is the combination of tests 1.19a and 1.19b.</w:t>
      </w:r>
    </w:p>
    <w:p w14:paraId="13314962" w14:textId="77777777" w:rsidR="00900B7E" w:rsidRDefault="00900B7E" w:rsidP="00900B7E">
      <w:pPr>
        <w:rPr>
          <w:b/>
          <w:bCs/>
          <w:lang w:val="en-CA"/>
        </w:rPr>
      </w:pPr>
    </w:p>
    <w:p w14:paraId="3AFC4636" w14:textId="704B48B5" w:rsidR="00900B7E" w:rsidRPr="00900B7E" w:rsidRDefault="00900B7E" w:rsidP="00900B7E">
      <w:pPr>
        <w:rPr>
          <w:b/>
          <w:bCs/>
          <w:lang w:val="en-CA"/>
        </w:rPr>
      </w:pPr>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p>
    <w:p w14:paraId="7B1E483A" w14:textId="77777777" w:rsidR="00900B7E" w:rsidRPr="00900B7E" w:rsidRDefault="00900B7E" w:rsidP="00900B7E">
      <w:pPr>
        <w:rPr>
          <w:lang w:val="en-CA"/>
        </w:rPr>
      </w:pPr>
      <w:r w:rsidRPr="00900B7E">
        <w:rPr>
          <w:lang w:val="en-CA"/>
        </w:rPr>
        <w:t>In the tests, there are the following elements:</w:t>
      </w:r>
    </w:p>
    <w:p w14:paraId="53C5C544" w14:textId="77777777" w:rsidR="00900B7E" w:rsidRPr="00900B7E" w:rsidRDefault="00900B7E" w:rsidP="00A14AF3">
      <w:pPr>
        <w:numPr>
          <w:ilvl w:val="0"/>
          <w:numId w:val="64"/>
        </w:numPr>
        <w:rPr>
          <w:lang w:val="en-CA"/>
        </w:rPr>
      </w:pPr>
      <w:r w:rsidRPr="00900B7E">
        <w:rPr>
          <w:lang w:val="en-CA"/>
        </w:rPr>
        <w:t xml:space="preserve">Extended </w:t>
      </w:r>
      <w:proofErr w:type="spellStart"/>
      <w:r w:rsidRPr="00900B7E">
        <w:rPr>
          <w:lang w:val="en-CA"/>
        </w:rPr>
        <w:t>IntraTMP</w:t>
      </w:r>
      <w:proofErr w:type="spellEnd"/>
      <w:r w:rsidRPr="00900B7E">
        <w:rPr>
          <w:lang w:val="en-CA"/>
        </w:rPr>
        <w:t xml:space="preserve"> search range</w:t>
      </w:r>
    </w:p>
    <w:p w14:paraId="652DA6A1" w14:textId="77777777" w:rsidR="00900B7E" w:rsidRPr="00900B7E" w:rsidRDefault="00900B7E" w:rsidP="00A14AF3">
      <w:pPr>
        <w:numPr>
          <w:ilvl w:val="0"/>
          <w:numId w:val="64"/>
        </w:numPr>
        <w:rPr>
          <w:lang w:val="en-CA"/>
        </w:rPr>
      </w:pPr>
      <w:r w:rsidRPr="00900B7E">
        <w:rPr>
          <w:lang w:val="en-CA"/>
        </w:rPr>
        <w:t>Enlarged search range for small blocks</w:t>
      </w:r>
    </w:p>
    <w:p w14:paraId="235E6208" w14:textId="77777777" w:rsidR="00900B7E" w:rsidRPr="00900B7E" w:rsidRDefault="00900B7E" w:rsidP="00A14AF3">
      <w:pPr>
        <w:numPr>
          <w:ilvl w:val="0"/>
          <w:numId w:val="64"/>
        </w:numPr>
        <w:rPr>
          <w:lang w:val="en-CA"/>
        </w:rPr>
      </w:pPr>
      <w:r w:rsidRPr="00900B7E">
        <w:rPr>
          <w:lang w:val="en-CA"/>
        </w:rPr>
        <w:t xml:space="preserve">Modified </w:t>
      </w:r>
      <w:proofErr w:type="spellStart"/>
      <w:r w:rsidRPr="00900B7E">
        <w:rPr>
          <w:lang w:val="en-CA"/>
        </w:rPr>
        <w:t>IntraTMP</w:t>
      </w:r>
      <w:proofErr w:type="spellEnd"/>
      <w:r w:rsidRPr="00900B7E">
        <w:rPr>
          <w:lang w:val="en-CA"/>
        </w:rPr>
        <w:t xml:space="preserve"> search process</w:t>
      </w:r>
    </w:p>
    <w:p w14:paraId="76E383D3" w14:textId="77777777" w:rsidR="00900B7E" w:rsidRPr="00900B7E" w:rsidRDefault="00900B7E" w:rsidP="00A14AF3">
      <w:pPr>
        <w:numPr>
          <w:ilvl w:val="0"/>
          <w:numId w:val="64"/>
        </w:numPr>
        <w:rPr>
          <w:lang w:val="en-CA"/>
        </w:rPr>
      </w:pPr>
      <w:r w:rsidRPr="00900B7E">
        <w:rPr>
          <w:lang w:val="en-CA"/>
        </w:rPr>
        <w:t xml:space="preserve">Multiple candidates for </w:t>
      </w:r>
      <w:proofErr w:type="spellStart"/>
      <w:r w:rsidRPr="00900B7E">
        <w:rPr>
          <w:lang w:val="en-CA"/>
        </w:rPr>
        <w:t>IntraTMP</w:t>
      </w:r>
      <w:proofErr w:type="spellEnd"/>
    </w:p>
    <w:p w14:paraId="11453B54" w14:textId="77777777" w:rsidR="00900B7E" w:rsidRPr="00900B7E" w:rsidRDefault="00900B7E" w:rsidP="00A14AF3">
      <w:pPr>
        <w:numPr>
          <w:ilvl w:val="0"/>
          <w:numId w:val="64"/>
        </w:numPr>
        <w:rPr>
          <w:lang w:val="en-CA"/>
        </w:rPr>
      </w:pPr>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p>
    <w:p w14:paraId="2801BACB" w14:textId="77777777" w:rsidR="00900B7E" w:rsidRPr="00900B7E" w:rsidRDefault="00900B7E" w:rsidP="00A14AF3">
      <w:pPr>
        <w:numPr>
          <w:ilvl w:val="0"/>
          <w:numId w:val="64"/>
        </w:numPr>
        <w:rPr>
          <w:lang w:val="en-CA"/>
        </w:rPr>
      </w:pPr>
      <w:r w:rsidRPr="00900B7E">
        <w:rPr>
          <w:lang w:val="en-CA"/>
        </w:rPr>
        <w:t xml:space="preserve">Filtered </w:t>
      </w:r>
      <w:proofErr w:type="spellStart"/>
      <w:r w:rsidRPr="00900B7E">
        <w:rPr>
          <w:lang w:val="en-CA"/>
        </w:rPr>
        <w:t>IntraTMP</w:t>
      </w:r>
      <w:proofErr w:type="spellEnd"/>
      <w:r w:rsidRPr="00900B7E">
        <w:rPr>
          <w:lang w:val="en-CA"/>
        </w:rPr>
        <w:t xml:space="preserve"> mode</w:t>
      </w:r>
    </w:p>
    <w:p w14:paraId="6567B6D7" w14:textId="77777777" w:rsidR="00900B7E" w:rsidRPr="00900B7E" w:rsidRDefault="00900B7E" w:rsidP="00A14AF3">
      <w:pPr>
        <w:numPr>
          <w:ilvl w:val="0"/>
          <w:numId w:val="64"/>
        </w:numPr>
        <w:rPr>
          <w:lang w:val="en-CA"/>
        </w:rPr>
      </w:pPr>
      <w:r w:rsidRPr="00900B7E">
        <w:rPr>
          <w:lang w:val="en-CA"/>
        </w:rPr>
        <w:t xml:space="preserve">Fractional pel </w:t>
      </w:r>
      <w:proofErr w:type="spellStart"/>
      <w:r w:rsidRPr="00900B7E">
        <w:rPr>
          <w:lang w:val="en-CA"/>
        </w:rPr>
        <w:t>IntraTMP</w:t>
      </w:r>
      <w:proofErr w:type="spellEnd"/>
    </w:p>
    <w:p w14:paraId="56DE3FAE" w14:textId="77777777" w:rsidR="00900B7E" w:rsidRPr="00900B7E" w:rsidRDefault="00900B7E" w:rsidP="00A14AF3">
      <w:pPr>
        <w:numPr>
          <w:ilvl w:val="0"/>
          <w:numId w:val="64"/>
        </w:numPr>
        <w:rPr>
          <w:lang w:val="en-CA"/>
        </w:rPr>
      </w:pPr>
      <w:r w:rsidRPr="00900B7E">
        <w:rPr>
          <w:lang w:val="en-CA"/>
        </w:rPr>
        <w:t>Fusion of intra template matching</w:t>
      </w:r>
    </w:p>
    <w:p w14:paraId="273DCD6E" w14:textId="77777777" w:rsidR="00900B7E" w:rsidRPr="00900B7E" w:rsidRDefault="00900B7E" w:rsidP="00A14AF3">
      <w:pPr>
        <w:numPr>
          <w:ilvl w:val="0"/>
          <w:numId w:val="64"/>
        </w:numPr>
        <w:rPr>
          <w:lang w:val="en-CA"/>
        </w:rPr>
      </w:pPr>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p>
    <w:p w14:paraId="08FEB8ED" w14:textId="77777777" w:rsidR="00900B7E" w:rsidRPr="00900B7E" w:rsidRDefault="00900B7E" w:rsidP="00900B7E">
      <w:pPr>
        <w:rPr>
          <w:lang w:val="en-CA"/>
        </w:rPr>
      </w:pPr>
      <w:r w:rsidRPr="00900B7E">
        <w:rPr>
          <w:lang w:val="en-CA"/>
        </w:rPr>
        <w:t>A combination Test 1.20j includes all aspects except the last two.</w:t>
      </w:r>
    </w:p>
    <w:p w14:paraId="2F0905E9" w14:textId="77777777" w:rsidR="00900B7E" w:rsidRPr="00900B7E" w:rsidRDefault="00900B7E" w:rsidP="00900B7E">
      <w:pPr>
        <w:rPr>
          <w:lang w:val="en-CA"/>
        </w:rPr>
      </w:pPr>
      <w:r w:rsidRPr="00900B7E">
        <w:rPr>
          <w:lang w:val="en-CA"/>
        </w:rPr>
        <w:t>Test 1.20a (</w:t>
      </w:r>
      <w:hyperlink r:id="rId669" w:history="1">
        <w:r w:rsidRPr="00900B7E">
          <w:rPr>
            <w:rStyle w:val="Hyperlink"/>
            <w:lang w:val="en-CA"/>
          </w:rPr>
          <w:t>JVET-AD0076</w:t>
        </w:r>
      </w:hyperlink>
      <w:r w:rsidRPr="00900B7E">
        <w:rPr>
          <w:lang w:val="en-CA"/>
        </w:rPr>
        <w:t>): Test 1.10b (19 candidates) + Test 1.11c (without fusion with intra)</w:t>
      </w:r>
    </w:p>
    <w:p w14:paraId="08347CC3" w14:textId="77777777" w:rsidR="00900B7E" w:rsidRPr="00900B7E" w:rsidRDefault="00900B7E" w:rsidP="00900B7E">
      <w:pPr>
        <w:rPr>
          <w:lang w:val="en-CA"/>
        </w:rPr>
      </w:pPr>
      <w:r w:rsidRPr="00900B7E">
        <w:rPr>
          <w:lang w:val="en-CA"/>
        </w:rPr>
        <w:t>Test 1.20b (</w:t>
      </w:r>
      <w:hyperlink r:id="rId670" w:history="1">
        <w:r w:rsidRPr="00900B7E">
          <w:rPr>
            <w:rStyle w:val="Hyperlink"/>
            <w:lang w:val="en-CA"/>
          </w:rPr>
          <w:t>JVET-AD0076</w:t>
        </w:r>
      </w:hyperlink>
      <w:r w:rsidRPr="00900B7E">
        <w:rPr>
          <w:lang w:val="en-CA"/>
        </w:rPr>
        <w:t>): Test 1.10b (19 candidates) + Test 1.11c (without fusion with intra) + Test 1.14c</w:t>
      </w:r>
    </w:p>
    <w:p w14:paraId="60A2F265" w14:textId="77777777" w:rsidR="00900B7E" w:rsidRPr="00900B7E" w:rsidRDefault="00900B7E" w:rsidP="00900B7E">
      <w:pPr>
        <w:rPr>
          <w:lang w:val="en-CA"/>
        </w:rPr>
      </w:pPr>
      <w:r w:rsidRPr="00900B7E">
        <w:rPr>
          <w:lang w:val="en-CA"/>
        </w:rPr>
        <w:t>Test 1.20c (</w:t>
      </w:r>
      <w:hyperlink r:id="rId671" w:history="1">
        <w:r w:rsidRPr="00900B7E">
          <w:rPr>
            <w:rStyle w:val="Hyperlink"/>
            <w:lang w:val="en-CA"/>
          </w:rPr>
          <w:t>JVET-AD0198</w:t>
        </w:r>
      </w:hyperlink>
      <w:r w:rsidRPr="00900B7E">
        <w:rPr>
          <w:lang w:val="en-CA"/>
        </w:rPr>
        <w:t>): Test 1.14c + Test 1.19c</w:t>
      </w:r>
    </w:p>
    <w:p w14:paraId="6639F750" w14:textId="77777777" w:rsidR="00900B7E" w:rsidRPr="00900B7E" w:rsidRDefault="00900B7E" w:rsidP="00900B7E">
      <w:pPr>
        <w:rPr>
          <w:lang w:val="en-CA"/>
        </w:rPr>
      </w:pPr>
      <w:r w:rsidRPr="00900B7E">
        <w:rPr>
          <w:lang w:val="en-CA"/>
        </w:rPr>
        <w:t>Test 1.20e (</w:t>
      </w:r>
      <w:hyperlink r:id="rId672" w:history="1">
        <w:r w:rsidRPr="00900B7E">
          <w:rPr>
            <w:rStyle w:val="Hyperlink"/>
            <w:lang w:val="en-CA"/>
          </w:rPr>
          <w:t>JVET-AD0191</w:t>
        </w:r>
      </w:hyperlink>
      <w:r w:rsidRPr="00900B7E">
        <w:rPr>
          <w:lang w:val="en-CA"/>
        </w:rPr>
        <w:t>): Test 1.13b + Test 1.10b (15 candidates)</w:t>
      </w:r>
    </w:p>
    <w:p w14:paraId="58D1A41C" w14:textId="77777777" w:rsidR="00900B7E" w:rsidRPr="00900B7E" w:rsidRDefault="00900B7E" w:rsidP="00900B7E">
      <w:pPr>
        <w:rPr>
          <w:lang w:val="en-CA"/>
        </w:rPr>
      </w:pPr>
      <w:r w:rsidRPr="00900B7E">
        <w:rPr>
          <w:lang w:val="en-CA"/>
        </w:rPr>
        <w:t>Test 1.20f (</w:t>
      </w:r>
      <w:hyperlink r:id="rId673" w:history="1">
        <w:r w:rsidRPr="00900B7E">
          <w:rPr>
            <w:rStyle w:val="Hyperlink"/>
            <w:lang w:val="en-CA"/>
          </w:rPr>
          <w:t>JVET-AD0192</w:t>
        </w:r>
      </w:hyperlink>
      <w:r w:rsidRPr="00900B7E">
        <w:rPr>
          <w:lang w:val="en-CA"/>
        </w:rPr>
        <w:t>): Test 1.13b + Test 1.12</w:t>
      </w:r>
    </w:p>
    <w:p w14:paraId="7D919D29" w14:textId="77777777" w:rsidR="00900B7E" w:rsidRPr="00900B7E" w:rsidRDefault="00900B7E" w:rsidP="00900B7E">
      <w:pPr>
        <w:rPr>
          <w:lang w:val="en-CA"/>
        </w:rPr>
      </w:pPr>
      <w:r w:rsidRPr="00900B7E">
        <w:rPr>
          <w:lang w:val="en-CA"/>
        </w:rPr>
        <w:lastRenderedPageBreak/>
        <w:t>Test 1.20h (</w:t>
      </w:r>
      <w:hyperlink r:id="rId674" w:history="1">
        <w:r w:rsidRPr="00900B7E">
          <w:rPr>
            <w:rStyle w:val="Hyperlink"/>
            <w:lang w:val="en-CA"/>
          </w:rPr>
          <w:t>JVET-AD0118</w:t>
        </w:r>
      </w:hyperlink>
      <w:r w:rsidRPr="00900B7E">
        <w:rPr>
          <w:lang w:val="en-CA"/>
        </w:rPr>
        <w:t>): Test 1.14a + Test 1.15a + Test 1.16</w:t>
      </w:r>
    </w:p>
    <w:p w14:paraId="564729AD" w14:textId="77777777" w:rsidR="00900B7E" w:rsidRPr="00900B7E" w:rsidRDefault="00900B7E" w:rsidP="00900B7E">
      <w:pPr>
        <w:rPr>
          <w:lang w:val="en-CA"/>
        </w:rPr>
      </w:pPr>
      <w:r w:rsidRPr="00900B7E">
        <w:rPr>
          <w:lang w:val="en-CA"/>
        </w:rPr>
        <w:t>Test 1.20i (</w:t>
      </w:r>
      <w:hyperlink r:id="rId675" w:history="1">
        <w:r w:rsidRPr="00900B7E">
          <w:rPr>
            <w:rStyle w:val="Hyperlink"/>
            <w:lang w:val="en-CA"/>
          </w:rPr>
          <w:t>JVET-AD0086</w:t>
        </w:r>
      </w:hyperlink>
      <w:r w:rsidRPr="00900B7E">
        <w:rPr>
          <w:lang w:val="en-CA"/>
        </w:rPr>
        <w:t xml:space="preserve">): Test 1.10b(19 candidates) + Test 1.11c + Test 1.12 + Test 1.15a + Test 1.16 + Test 1.19c + Test 1.14a </w:t>
      </w:r>
    </w:p>
    <w:p w14:paraId="0316AE63" w14:textId="77777777" w:rsidR="00900B7E" w:rsidRPr="00900B7E" w:rsidRDefault="00900B7E" w:rsidP="00900B7E">
      <w:pPr>
        <w:rPr>
          <w:lang w:val="en-CA"/>
        </w:rPr>
      </w:pPr>
      <w:r w:rsidRPr="00900B7E">
        <w:rPr>
          <w:lang w:val="en-CA"/>
        </w:rPr>
        <w:t>Test 1.20j (</w:t>
      </w:r>
      <w:hyperlink r:id="rId676" w:history="1">
        <w:r w:rsidRPr="00900B7E">
          <w:rPr>
            <w:rStyle w:val="Hyperlink"/>
            <w:lang w:val="en-CA"/>
          </w:rPr>
          <w:t>JVET-AD0086</w:t>
        </w:r>
      </w:hyperlink>
      <w:r w:rsidRPr="00900B7E">
        <w:rPr>
          <w:lang w:val="en-CA"/>
        </w:rPr>
        <w:t>): Test 1.10b(19 candidates) + Test 1.11c + Test 1.12 + Test 1.15a + Test 1.16 + Test 1.19c + Test 1.14c</w:t>
      </w:r>
    </w:p>
    <w:p w14:paraId="182CCBF5" w14:textId="77777777" w:rsidR="00900B7E" w:rsidRPr="00900B7E" w:rsidRDefault="00900B7E" w:rsidP="00900B7E">
      <w:pPr>
        <w:rPr>
          <w:lang w:val="en-CA"/>
        </w:rPr>
      </w:pPr>
      <w:r w:rsidRPr="00900B7E">
        <w:rPr>
          <w:lang w:val="en-CA"/>
        </w:rPr>
        <w:t>Test 1.20k (</w:t>
      </w:r>
      <w:hyperlink r:id="rId677" w:history="1">
        <w:r w:rsidRPr="00900B7E">
          <w:rPr>
            <w:rStyle w:val="Hyperlink"/>
            <w:lang w:val="en-CA"/>
          </w:rPr>
          <w:t>JVET-AD0126</w:t>
        </w:r>
      </w:hyperlink>
      <w:r w:rsidRPr="00900B7E">
        <w:rPr>
          <w:lang w:val="en-CA"/>
        </w:rPr>
        <w:t>): Test 1.12 + Test 1.14c</w:t>
      </w:r>
    </w:p>
    <w:p w14:paraId="09992E22" w14:textId="77777777" w:rsidR="00900B7E" w:rsidRPr="00900B7E" w:rsidRDefault="00900B7E" w:rsidP="00900B7E">
      <w:pPr>
        <w:rPr>
          <w:lang w:val="en-CA"/>
        </w:rPr>
      </w:pPr>
      <w:r w:rsidRPr="00900B7E">
        <w:rPr>
          <w:lang w:val="en-CA"/>
        </w:rPr>
        <w:t>Test 1.20m (</w:t>
      </w:r>
      <w:hyperlink r:id="rId678" w:history="1">
        <w:r w:rsidRPr="00900B7E">
          <w:rPr>
            <w:rStyle w:val="Hyperlink"/>
            <w:lang w:val="en-CA"/>
          </w:rPr>
          <w:t>JVET-AD0119</w:t>
        </w:r>
      </w:hyperlink>
      <w:r w:rsidRPr="00900B7E">
        <w:rPr>
          <w:lang w:val="en-CA"/>
        </w:rPr>
        <w:t>): Test 1.17 + Test 1.18b</w:t>
      </w:r>
    </w:p>
    <w:p w14:paraId="548B7457" w14:textId="77777777" w:rsidR="00900B7E" w:rsidRPr="00900B7E" w:rsidRDefault="00900B7E" w:rsidP="00900B7E">
      <w:pPr>
        <w:rPr>
          <w:lang w:val="en-CA"/>
        </w:rPr>
      </w:pPr>
      <w:r w:rsidRPr="00900B7E">
        <w:rPr>
          <w:lang w:val="en-CA"/>
        </w:rPr>
        <w:t>Test 1.20m* (</w:t>
      </w:r>
      <w:hyperlink r:id="rId679" w:history="1">
        <w:r w:rsidRPr="00900B7E">
          <w:rPr>
            <w:rStyle w:val="Hyperlink"/>
            <w:lang w:val="en-CA"/>
          </w:rPr>
          <w:t>JVET-AD0119</w:t>
        </w:r>
      </w:hyperlink>
      <w:r w:rsidRPr="00900B7E">
        <w:rPr>
          <w:lang w:val="en-CA"/>
        </w:rPr>
        <w:t>): Test 1.17 + Test 1.18a (includes search range modification of Test 1.14c)</w:t>
      </w:r>
    </w:p>
    <w:p w14:paraId="04FB0AF8" w14:textId="77777777" w:rsidR="00900B7E" w:rsidRPr="00900B7E" w:rsidRDefault="00900B7E" w:rsidP="00900B7E">
      <w:pPr>
        <w:rPr>
          <w:lang w:val="en-CA"/>
        </w:rPr>
      </w:pPr>
      <w:r w:rsidRPr="00900B7E">
        <w:rPr>
          <w:lang w:val="en-CA"/>
        </w:rPr>
        <w:t>Test 1.20n (</w:t>
      </w:r>
      <w:hyperlink r:id="rId680" w:history="1">
        <w:r w:rsidRPr="00900B7E">
          <w:rPr>
            <w:rStyle w:val="Hyperlink"/>
            <w:lang w:val="en-CA"/>
          </w:rPr>
          <w:t>JVET-AD0247</w:t>
        </w:r>
      </w:hyperlink>
      <w:r w:rsidRPr="00900B7E">
        <w:rPr>
          <w:lang w:val="en-CA"/>
        </w:rPr>
        <w:t>): Test 1.20f + Test 1.14c</w:t>
      </w:r>
    </w:p>
    <w:p w14:paraId="4E6E15E8" w14:textId="77777777" w:rsidR="00900B7E" w:rsidRDefault="00900B7E" w:rsidP="00900B7E">
      <w:pPr>
        <w:rPr>
          <w:b/>
          <w:bCs/>
          <w:lang w:val="en-CA"/>
        </w:rPr>
      </w:pPr>
    </w:p>
    <w:p w14:paraId="2DE08C02" w14:textId="78AE3682" w:rsidR="00900B7E" w:rsidRPr="00900B7E" w:rsidRDefault="00900B7E" w:rsidP="00900B7E">
      <w:pPr>
        <w:rPr>
          <w:b/>
          <w:bCs/>
          <w:lang w:val="en-CA"/>
        </w:rPr>
      </w:pPr>
      <w:r w:rsidRPr="00900B7E">
        <w:rPr>
          <w:b/>
          <w:bCs/>
          <w:lang w:val="en-CA"/>
        </w:rPr>
        <w:t>Test 1.21: Modifications on template-based multiple reference line intra prediction (</w:t>
      </w:r>
      <w:hyperlink r:id="rId681" w:history="1">
        <w:r w:rsidRPr="00900B7E">
          <w:rPr>
            <w:rStyle w:val="Hyperlink"/>
            <w:b/>
            <w:bCs/>
            <w:lang w:val="en-CA"/>
          </w:rPr>
          <w:t>JVET-AD0071</w:t>
        </w:r>
      </w:hyperlink>
      <w:r w:rsidRPr="00900B7E">
        <w:rPr>
          <w:b/>
          <w:bCs/>
          <w:lang w:val="en-CA"/>
        </w:rPr>
        <w:t>)</w:t>
      </w:r>
    </w:p>
    <w:p w14:paraId="1A68003F" w14:textId="77777777" w:rsidR="00900B7E" w:rsidRPr="00900B7E" w:rsidRDefault="00900B7E" w:rsidP="00900B7E">
      <w:pPr>
        <w:rPr>
          <w:lang w:val="en-CA"/>
        </w:rPr>
      </w:pPr>
      <w:r w:rsidRPr="00900B7E">
        <w:rPr>
          <w:lang w:val="en-CA"/>
        </w:rPr>
        <w:t>Two aspects are tested modifying TMRL prediction.</w:t>
      </w:r>
    </w:p>
    <w:p w14:paraId="22DE2A5C" w14:textId="77777777" w:rsidR="00900B7E" w:rsidRPr="00900B7E" w:rsidRDefault="00900B7E" w:rsidP="00900B7E">
      <w:pPr>
        <w:rPr>
          <w:lang w:val="en-CA"/>
        </w:rPr>
      </w:pPr>
      <w:r w:rsidRPr="00900B7E">
        <w:rPr>
          <w:lang w:val="en-CA"/>
        </w:rPr>
        <w:t>In Test 1.21a, the construction of intra candidate list for MPM and TMRL is modified as follows:</w:t>
      </w:r>
    </w:p>
    <w:p w14:paraId="400BCB1C" w14:textId="77777777" w:rsidR="00900B7E" w:rsidRPr="00900B7E" w:rsidRDefault="00900B7E" w:rsidP="00A14AF3">
      <w:pPr>
        <w:numPr>
          <w:ilvl w:val="0"/>
          <w:numId w:val="65"/>
        </w:numPr>
        <w:rPr>
          <w:lang w:val="en-CA"/>
        </w:rPr>
      </w:pPr>
      <w:bookmarkStart w:id="971" w:name="_Hlk132271213"/>
      <w:r w:rsidRPr="00900B7E">
        <w:rPr>
          <w:lang w:val="en-CA"/>
        </w:rPr>
        <w:t>Non-adjacent positions are added as candidates in constructing the intra candidate list.</w:t>
      </w:r>
      <w:bookmarkEnd w:id="971"/>
    </w:p>
    <w:p w14:paraId="1F7BDA26" w14:textId="77777777" w:rsidR="00900B7E" w:rsidRPr="00900B7E" w:rsidRDefault="00900B7E" w:rsidP="00A14AF3">
      <w:pPr>
        <w:numPr>
          <w:ilvl w:val="0"/>
          <w:numId w:val="65"/>
        </w:numPr>
        <w:rPr>
          <w:lang w:val="en-CA"/>
        </w:rPr>
      </w:pPr>
      <w:r w:rsidRPr="00900B7E">
        <w:rPr>
          <w:lang w:val="en-CA"/>
        </w:rPr>
        <w:t>If the neighbouring or non-adjacent blocks are coded with SGPM or GPM modes, the intra modes of the blocks are replaced by the partitioning angles.</w:t>
      </w:r>
    </w:p>
    <w:p w14:paraId="6D6CA9A3" w14:textId="77777777" w:rsidR="00900B7E" w:rsidRPr="00900B7E" w:rsidRDefault="00900B7E" w:rsidP="00900B7E">
      <w:pPr>
        <w:rPr>
          <w:lang w:val="en-CA"/>
        </w:rPr>
      </w:pPr>
      <w:r w:rsidRPr="00900B7E">
        <w:rPr>
          <w:lang w:val="en-CA"/>
        </w:rPr>
        <w:t>In Test 1.21b, the precision of angular prediction is extended from 65 to 129 for TMRL.</w:t>
      </w:r>
    </w:p>
    <w:p w14:paraId="7CB4B724" w14:textId="77777777" w:rsidR="00900B7E" w:rsidRPr="00900B7E" w:rsidRDefault="00900B7E" w:rsidP="00900B7E">
      <w:pPr>
        <w:rPr>
          <w:lang w:val="en-CA"/>
        </w:rPr>
      </w:pPr>
      <w:r w:rsidRPr="00900B7E">
        <w:rPr>
          <w:lang w:val="en-CA"/>
        </w:rPr>
        <w:t>Test 1.21c is a combination of Test 1.21a and Test 1.21b.</w:t>
      </w:r>
    </w:p>
    <w:p w14:paraId="23C2867D" w14:textId="77777777" w:rsidR="00900B7E" w:rsidRDefault="00900B7E" w:rsidP="00900B7E">
      <w:pPr>
        <w:rPr>
          <w:b/>
          <w:bCs/>
          <w:lang w:val="en-CA"/>
        </w:rPr>
      </w:pPr>
    </w:p>
    <w:p w14:paraId="3BE2D3B1" w14:textId="5AD11FEC" w:rsidR="00900B7E" w:rsidRPr="00900B7E" w:rsidRDefault="00900B7E" w:rsidP="00900B7E">
      <w:pPr>
        <w:rPr>
          <w:b/>
          <w:bCs/>
          <w:lang w:val="en-CA"/>
        </w:rPr>
      </w:pPr>
      <w:r w:rsidRPr="00900B7E">
        <w:rPr>
          <w:b/>
          <w:bCs/>
          <w:lang w:val="en-CA"/>
        </w:rPr>
        <w:t>Test 1.22: Template-based intra MPM list construction (</w:t>
      </w:r>
      <w:hyperlink r:id="rId682" w:history="1">
        <w:r w:rsidRPr="00900B7E">
          <w:rPr>
            <w:rStyle w:val="Hyperlink"/>
            <w:b/>
            <w:bCs/>
            <w:lang w:val="en-CA"/>
          </w:rPr>
          <w:t>JVET-AD0173</w:t>
        </w:r>
      </w:hyperlink>
      <w:r w:rsidRPr="00900B7E">
        <w:rPr>
          <w:b/>
          <w:bCs/>
          <w:lang w:val="en-CA"/>
        </w:rPr>
        <w:t>)</w:t>
      </w:r>
    </w:p>
    <w:p w14:paraId="07E011A2" w14:textId="77777777" w:rsidR="00900B7E" w:rsidRPr="00900B7E" w:rsidRDefault="00900B7E" w:rsidP="00900B7E">
      <w:pPr>
        <w:rPr>
          <w:lang w:val="en-CA"/>
        </w:rPr>
      </w:pPr>
      <w:r w:rsidRPr="00900B7E">
        <w:rPr>
          <w:lang w:val="en-CA"/>
        </w:rPr>
        <w:t>In ECM, the regular MPM list consists of primary MPMs, secondary MPMs, and DIMD modes. There is no ordering of the modes based on template cost.</w:t>
      </w:r>
    </w:p>
    <w:p w14:paraId="3A112FA5" w14:textId="77777777" w:rsidR="00900B7E" w:rsidRPr="00900B7E" w:rsidRDefault="00900B7E" w:rsidP="00900B7E">
      <w:pPr>
        <w:rPr>
          <w:lang w:val="en-CA"/>
        </w:rPr>
      </w:pPr>
      <w:r w:rsidRPr="00900B7E">
        <w:rPr>
          <w:lang w:val="en-CA"/>
        </w:rPr>
        <w:t>In the test, the regular MPM list is constructed by the following three steps:</w:t>
      </w:r>
    </w:p>
    <w:p w14:paraId="405DA4D5" w14:textId="77777777" w:rsidR="00900B7E" w:rsidRPr="00900B7E" w:rsidRDefault="00900B7E" w:rsidP="00A14AF3">
      <w:pPr>
        <w:numPr>
          <w:ilvl w:val="0"/>
          <w:numId w:val="66"/>
        </w:numPr>
        <w:rPr>
          <w:lang w:val="en-CA"/>
        </w:rPr>
      </w:pPr>
      <w:r w:rsidRPr="00900B7E">
        <w:rPr>
          <w:lang w:val="en-CA"/>
        </w:rPr>
        <w:t xml:space="preserve">The first entry in the general MPM list is always planar mode. </w:t>
      </w:r>
    </w:p>
    <w:p w14:paraId="63895BB0" w14:textId="77777777" w:rsidR="00900B7E" w:rsidRPr="00900B7E" w:rsidRDefault="00900B7E" w:rsidP="00A14AF3">
      <w:pPr>
        <w:numPr>
          <w:ilvl w:val="0"/>
          <w:numId w:val="66"/>
        </w:numPr>
        <w:rPr>
          <w:lang w:val="en-CA"/>
        </w:rPr>
      </w:pPr>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p>
    <w:p w14:paraId="278F66C0" w14:textId="77777777" w:rsidR="00900B7E" w:rsidRPr="00900B7E" w:rsidRDefault="00900B7E" w:rsidP="00A14AF3">
      <w:pPr>
        <w:numPr>
          <w:ilvl w:val="0"/>
          <w:numId w:val="66"/>
        </w:numPr>
        <w:rPr>
          <w:lang w:val="en-CA"/>
        </w:rPr>
      </w:pPr>
      <w:r w:rsidRPr="00900B7E">
        <w:rPr>
          <w:lang w:val="en-CA"/>
        </w:rPr>
        <w:t>The sorted directional modes with added offset are added into the general MPM list, and then the default modes, until the general MPM list with 22 entries is constructed.</w:t>
      </w:r>
    </w:p>
    <w:p w14:paraId="4365983C" w14:textId="77777777" w:rsidR="00900B7E" w:rsidRPr="00900B7E" w:rsidRDefault="00900B7E" w:rsidP="00900B7E">
      <w:pPr>
        <w:rPr>
          <w:lang w:val="en-CA"/>
        </w:rPr>
      </w:pPr>
      <w:r w:rsidRPr="00900B7E">
        <w:rPr>
          <w:lang w:val="en-CA"/>
        </w:rPr>
        <w:t>For the signaling part, MPM list is equally divided into four groups and the group index is parsed first. Then, a mode index is further parsed to indicate which mode in the selected group is used.</w:t>
      </w:r>
    </w:p>
    <w:p w14:paraId="2EB46D48" w14:textId="77777777" w:rsidR="00900B7E" w:rsidRDefault="00900B7E" w:rsidP="00900B7E">
      <w:pPr>
        <w:rPr>
          <w:b/>
          <w:bCs/>
          <w:lang w:val="en-CA"/>
        </w:rPr>
      </w:pPr>
    </w:p>
    <w:p w14:paraId="2B8E1063" w14:textId="604413B2" w:rsidR="00900B7E" w:rsidRPr="00900B7E" w:rsidRDefault="00900B7E" w:rsidP="00900B7E">
      <w:pPr>
        <w:rPr>
          <w:b/>
          <w:bCs/>
          <w:lang w:val="en-CA"/>
        </w:rPr>
      </w:pPr>
      <w:r w:rsidRPr="00900B7E">
        <w:rPr>
          <w:b/>
          <w:bCs/>
          <w:lang w:val="en-CA"/>
        </w:rPr>
        <w:t>Test 1.23: Modification to MPM list derivation (</w:t>
      </w:r>
      <w:hyperlink r:id="rId683" w:history="1">
        <w:r w:rsidRPr="00900B7E">
          <w:rPr>
            <w:rStyle w:val="Hyperlink"/>
            <w:b/>
            <w:bCs/>
            <w:lang w:val="en-CA"/>
          </w:rPr>
          <w:t>JVET-AD0190</w:t>
        </w:r>
      </w:hyperlink>
      <w:r w:rsidRPr="00900B7E">
        <w:rPr>
          <w:b/>
          <w:bCs/>
          <w:lang w:val="en-CA"/>
        </w:rPr>
        <w:t>)</w:t>
      </w:r>
    </w:p>
    <w:p w14:paraId="04177099" w14:textId="77777777" w:rsidR="00900B7E" w:rsidRPr="00900B7E" w:rsidRDefault="00900B7E" w:rsidP="00900B7E">
      <w:pPr>
        <w:rPr>
          <w:lang w:val="en-CA"/>
        </w:rPr>
      </w:pPr>
      <w:r w:rsidRPr="00900B7E">
        <w:rPr>
          <w:lang w:val="en-CA"/>
        </w:rPr>
        <w:t>In ECM, there are two methods to construct regular MPM and TMRL MPM lists. In the tests, one MPM list derivation method is introduced for both cases as follows:</w:t>
      </w:r>
    </w:p>
    <w:p w14:paraId="12474DC4" w14:textId="77777777" w:rsidR="00900B7E" w:rsidRPr="00900B7E" w:rsidRDefault="00900B7E" w:rsidP="00A14AF3">
      <w:pPr>
        <w:numPr>
          <w:ilvl w:val="0"/>
          <w:numId w:val="67"/>
        </w:numPr>
        <w:rPr>
          <w:lang w:val="en-CA"/>
        </w:rPr>
      </w:pPr>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p>
    <w:p w14:paraId="547F03CF" w14:textId="77777777" w:rsidR="00900B7E" w:rsidRPr="00900B7E" w:rsidRDefault="00900B7E" w:rsidP="00A14AF3">
      <w:pPr>
        <w:numPr>
          <w:ilvl w:val="0"/>
          <w:numId w:val="67"/>
        </w:numPr>
        <w:rPr>
          <w:lang w:val="en-CA"/>
        </w:rPr>
      </w:pPr>
      <w:r w:rsidRPr="00900B7E">
        <w:rPr>
          <w:lang w:val="en-CA"/>
        </w:rPr>
        <w:t>Secondary MPM modes are derived by adding offset to all primary angular modes, this process is the same as in ECM-8.0 for TMRL modes, where the offset is added to DIMD modes first.</w:t>
      </w:r>
    </w:p>
    <w:p w14:paraId="27C21177" w14:textId="77777777" w:rsidR="00900B7E" w:rsidRPr="00900B7E" w:rsidRDefault="00900B7E" w:rsidP="00A14AF3">
      <w:pPr>
        <w:numPr>
          <w:ilvl w:val="0"/>
          <w:numId w:val="67"/>
        </w:numPr>
        <w:rPr>
          <w:lang w:val="en-CA"/>
        </w:rPr>
      </w:pPr>
      <w:r w:rsidRPr="00900B7E">
        <w:rPr>
          <w:lang w:val="en-CA"/>
        </w:rPr>
        <w:lastRenderedPageBreak/>
        <w:t>If MPM list is incomplete, the same default modes are added as in ECM-8.0.</w:t>
      </w:r>
    </w:p>
    <w:p w14:paraId="54A5308A" w14:textId="77777777" w:rsidR="00900B7E" w:rsidRDefault="00900B7E" w:rsidP="00900B7E">
      <w:pPr>
        <w:rPr>
          <w:b/>
          <w:bCs/>
          <w:lang w:val="en-CA"/>
        </w:rPr>
      </w:pPr>
    </w:p>
    <w:p w14:paraId="5B24BFF8" w14:textId="29704F76" w:rsidR="00900B7E" w:rsidRPr="00900B7E" w:rsidRDefault="00900B7E" w:rsidP="00900B7E">
      <w:pPr>
        <w:rPr>
          <w:b/>
          <w:bCs/>
          <w:lang w:val="en-CA"/>
        </w:rPr>
      </w:pPr>
      <w:r w:rsidRPr="00900B7E">
        <w:rPr>
          <w:b/>
          <w:bCs/>
          <w:lang w:val="en-CA"/>
        </w:rPr>
        <w:t>Tests 1.24: Combinations of MPM related tests (</w:t>
      </w:r>
      <w:hyperlink r:id="rId684" w:history="1">
        <w:r w:rsidRPr="00900B7E">
          <w:rPr>
            <w:rStyle w:val="Hyperlink"/>
            <w:b/>
            <w:bCs/>
            <w:lang w:val="en-CA"/>
          </w:rPr>
          <w:t>JVET-AD0085</w:t>
        </w:r>
      </w:hyperlink>
      <w:r w:rsidRPr="00900B7E">
        <w:rPr>
          <w:b/>
          <w:bCs/>
          <w:lang w:val="en-CA"/>
        </w:rPr>
        <w:t>)</w:t>
      </w:r>
    </w:p>
    <w:p w14:paraId="2BE580B6" w14:textId="77777777" w:rsidR="00900B7E" w:rsidRPr="00900B7E" w:rsidRDefault="00900B7E" w:rsidP="00900B7E">
      <w:pPr>
        <w:rPr>
          <w:lang w:val="en-CA"/>
        </w:rPr>
      </w:pPr>
      <w:r w:rsidRPr="00900B7E">
        <w:rPr>
          <w:lang w:val="en-CA"/>
        </w:rPr>
        <w:t>Test 1.24a: Test 1.21c + Test 1.22</w:t>
      </w:r>
    </w:p>
    <w:p w14:paraId="1E878403" w14:textId="77777777" w:rsidR="00900B7E" w:rsidRPr="00900B7E" w:rsidRDefault="00900B7E" w:rsidP="00900B7E">
      <w:pPr>
        <w:rPr>
          <w:lang w:val="en-CA"/>
        </w:rPr>
      </w:pPr>
      <w:r w:rsidRPr="00900B7E">
        <w:rPr>
          <w:lang w:val="en-CA"/>
        </w:rPr>
        <w:t>Test 1.24b: Test 1.21c + Test 1.23</w:t>
      </w:r>
    </w:p>
    <w:p w14:paraId="4FE01BEA" w14:textId="77777777" w:rsidR="00900B7E" w:rsidRPr="00900B7E" w:rsidRDefault="00900B7E" w:rsidP="00900B7E">
      <w:pPr>
        <w:rPr>
          <w:lang w:val="en-CA"/>
        </w:rPr>
      </w:pPr>
      <w:r w:rsidRPr="00900B7E">
        <w:rPr>
          <w:lang w:val="en-CA"/>
        </w:rPr>
        <w:t>Test 1.24c: Test 1.22 + Test 1.23</w:t>
      </w:r>
    </w:p>
    <w:p w14:paraId="639BBC05" w14:textId="77777777" w:rsidR="00900B7E" w:rsidRPr="00900B7E" w:rsidRDefault="00900B7E" w:rsidP="00900B7E">
      <w:pPr>
        <w:rPr>
          <w:lang w:val="en-CA"/>
        </w:rPr>
      </w:pPr>
      <w:r w:rsidRPr="00900B7E">
        <w:rPr>
          <w:lang w:val="en-CA"/>
        </w:rPr>
        <w:t>Test 1.24d: Test 1.21c + Test 1.22 + Test 1.23</w:t>
      </w:r>
    </w:p>
    <w:p w14:paraId="0F7B9860" w14:textId="77777777" w:rsidR="00900B7E" w:rsidRPr="00EC31E1" w:rsidRDefault="00900B7E" w:rsidP="00EC31E1">
      <w:pPr>
        <w:rPr>
          <w:lang w:val="en-CA"/>
        </w:rPr>
      </w:pPr>
    </w:p>
    <w:p w14:paraId="4CC16BDE" w14:textId="286B8EF5" w:rsidR="001D63D5" w:rsidRDefault="00EC31E1" w:rsidP="00EC31E1">
      <w:pPr>
        <w:rPr>
          <w:lang w:val="en-CA"/>
        </w:rPr>
      </w:pPr>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p>
    <w:p w14:paraId="088F82D5" w14:textId="3EAAF691" w:rsidR="00900B7E" w:rsidRDefault="00900B7E" w:rsidP="00EC31E1">
      <w:pPr>
        <w:rPr>
          <w:lang w:val="en-CA"/>
        </w:rPr>
      </w:pPr>
      <w:r>
        <w:rPr>
          <w:lang w:val="en-CA"/>
        </w:rPr>
        <w:t>Note: The “*” marking in the table above expresses that test are not finished yet, and rate gain is estimated by using anchor results. Likely, final results could be better (cannot be worse).</w:t>
      </w:r>
    </w:p>
    <w:p w14:paraId="5C23EE84" w14:textId="77777777" w:rsidR="00900B7E" w:rsidRDefault="00900B7E" w:rsidP="00EC31E1">
      <w:pPr>
        <w:rPr>
          <w:lang w:val="en-CA"/>
        </w:rPr>
      </w:pPr>
    </w:p>
    <w:p w14:paraId="4158245F" w14:textId="095E7A89" w:rsidR="00EC31E1" w:rsidRDefault="00EC31E1" w:rsidP="00EC31E1">
      <w:pPr>
        <w:rPr>
          <w:lang w:val="en-CA"/>
        </w:rPr>
      </w:pPr>
      <w:r>
        <w:rPr>
          <w:lang w:val="en-CA"/>
        </w:rPr>
        <w:t>1.1: Small benefit in compression, more templates. No action.</w:t>
      </w:r>
    </w:p>
    <w:p w14:paraId="5D248893" w14:textId="1DA38BD0" w:rsidR="00800620" w:rsidRDefault="00800620" w:rsidP="00EC31E1">
      <w:pPr>
        <w:rPr>
          <w:lang w:val="en-CA"/>
        </w:rPr>
      </w:pPr>
      <w:r>
        <w:rPr>
          <w:lang w:val="en-CA"/>
        </w:rPr>
        <w:t xml:space="preserve">1.2: Some complexity increase (in some cases, multiple </w:t>
      </w:r>
      <w:proofErr w:type="spellStart"/>
      <w:r>
        <w:rPr>
          <w:lang w:val="en-CA"/>
        </w:rPr>
        <w:t>downsampling</w:t>
      </w:r>
      <w:proofErr w:type="spellEnd"/>
      <w:r>
        <w:rPr>
          <w:lang w:val="en-CA"/>
        </w:rPr>
        <w:t xml:space="preserve"> filters). Cross-checker and other experts supported this as an interesting extension of CCCM. </w:t>
      </w:r>
      <w:r w:rsidRPr="00792EDE">
        <w:rPr>
          <w:highlight w:val="yellow"/>
          <w:lang w:val="en-CA"/>
        </w:rPr>
        <w:t>Decision:</w:t>
      </w:r>
      <w:r>
        <w:rPr>
          <w:lang w:val="en-CA"/>
        </w:rPr>
        <w:t xml:space="preserve"> Adopt JVET-AD0202.</w:t>
      </w:r>
    </w:p>
    <w:p w14:paraId="26375C8B" w14:textId="40F5F516" w:rsidR="009F1E67" w:rsidRDefault="009F1E67" w:rsidP="00EC31E1">
      <w:pPr>
        <w:rPr>
          <w:lang w:val="en-CA"/>
        </w:rPr>
      </w:pPr>
      <w:r>
        <w:rPr>
          <w:lang w:val="en-CA"/>
        </w:rPr>
        <w:lastRenderedPageBreak/>
        <w:t xml:space="preserve">1.3: Gain is asserted to be independent of 1.2. The complexity increase (except for test b which does additional template matching) is small according to cross-checker. Several opinions were expressed about whether 1.3e (comb. </w:t>
      </w:r>
      <w:r w:rsidR="002809C9">
        <w:rPr>
          <w:lang w:val="en-CA"/>
        </w:rPr>
        <w:t>o</w:t>
      </w:r>
      <w:r>
        <w:rPr>
          <w:lang w:val="en-CA"/>
        </w:rPr>
        <w:t xml:space="preserve">f a and b) </w:t>
      </w:r>
      <w:r w:rsidR="002809C9">
        <w:rPr>
          <w:lang w:val="en-CA"/>
        </w:rPr>
        <w:t xml:space="preserve">or 1.3a standalone would be more preferable, also as gain of 1.3b for RA appears negligible (however it has gain in AI). It was reported that test 1.3b in RA case was only applied to I slices, which might explain. </w:t>
      </w:r>
      <w:r w:rsidR="002809C9" w:rsidRPr="00792EDE">
        <w:rPr>
          <w:highlight w:val="yellow"/>
          <w:lang w:val="en-CA"/>
        </w:rPr>
        <w:t>Decision:</w:t>
      </w:r>
      <w:r w:rsidR="002809C9">
        <w:rPr>
          <w:lang w:val="en-CA"/>
        </w:rPr>
        <w:t xml:space="preserve"> Adopt JVET-AD0120 test 1.3e.</w:t>
      </w:r>
    </w:p>
    <w:p w14:paraId="36C8233C" w14:textId="0D3B1499" w:rsidR="00F344F9" w:rsidRDefault="00F344F9" w:rsidP="00EC31E1">
      <w:pPr>
        <w:rPr>
          <w:lang w:val="en-CA"/>
        </w:rPr>
      </w:pPr>
      <w:r>
        <w:rPr>
          <w:lang w:val="en-CA"/>
        </w:rPr>
        <w:t xml:space="preserve">1.6: All three solutions have similar increase in encoder/decoder run times. </w:t>
      </w:r>
      <w:r w:rsidR="006E712B">
        <w:rPr>
          <w:lang w:val="en-CA"/>
        </w:rPr>
        <w:t xml:space="preserve">The full combination of all additional candidates (adjacent, non-adjacent, history based &amp; default) 1.6c has best compression benefit, both for AI and RA. Some concern was expressed if there might be a conflict with 1.3b, as both 1.6c and 1.3b rely on TM, where 1.3b is relying on template cost, and 1.6c uses it for list reordering. It was asserted that in worst case a combination could mean that they cannot be used together. </w:t>
      </w:r>
      <w:r w:rsidR="006E712B" w:rsidRPr="00792EDE">
        <w:rPr>
          <w:highlight w:val="yellow"/>
          <w:lang w:val="en-CA"/>
        </w:rPr>
        <w:t>Decision:</w:t>
      </w:r>
      <w:r w:rsidR="006E712B">
        <w:rPr>
          <w:lang w:val="en-CA"/>
        </w:rPr>
        <w:t xml:space="preserve"> Adopt JVET-AD0188 test 1.6c.</w:t>
      </w:r>
    </w:p>
    <w:p w14:paraId="2E91F5EB" w14:textId="34249E4F" w:rsidR="006E712B" w:rsidRDefault="006E712B" w:rsidP="00EC31E1">
      <w:pPr>
        <w:rPr>
          <w:lang w:val="en-CA"/>
        </w:rPr>
      </w:pPr>
      <w:r>
        <w:rPr>
          <w:lang w:val="en-CA"/>
        </w:rPr>
        <w:t xml:space="preserve">1.7: No good </w:t>
      </w:r>
      <w:proofErr w:type="spellStart"/>
      <w:r>
        <w:rPr>
          <w:lang w:val="en-CA"/>
        </w:rPr>
        <w:t>tradeoff</w:t>
      </w:r>
      <w:proofErr w:type="spellEnd"/>
      <w:r>
        <w:rPr>
          <w:lang w:val="en-CA"/>
        </w:rPr>
        <w:t>, in AI 13% encoder run time increase. No action.</w:t>
      </w:r>
    </w:p>
    <w:p w14:paraId="7BDA053A" w14:textId="6A53C2DA" w:rsidR="006E712B" w:rsidRDefault="00EF75D8" w:rsidP="00EC31E1">
      <w:pPr>
        <w:rPr>
          <w:lang w:val="en-CA"/>
        </w:rPr>
      </w:pPr>
      <w:r>
        <w:rPr>
          <w:lang w:val="en-CA"/>
        </w:rPr>
        <w:t xml:space="preserve">1.8: Significant gain in particular for 1.8c which uses fractional pel compensation in addition with the modified search and other encoder optimization of 1.8a, in particular for camera captured content, but with fractional pel also for screen content. Good </w:t>
      </w:r>
      <w:proofErr w:type="spellStart"/>
      <w:r>
        <w:rPr>
          <w:lang w:val="en-CA"/>
        </w:rPr>
        <w:t>tradeoff</w:t>
      </w:r>
      <w:proofErr w:type="spellEnd"/>
      <w:r>
        <w:rPr>
          <w:lang w:val="en-CA"/>
        </w:rPr>
        <w:t xml:space="preserve"> with slight</w:t>
      </w:r>
      <w:r w:rsidR="002D5E02">
        <w:rPr>
          <w:lang w:val="en-CA"/>
        </w:rPr>
        <w:t xml:space="preserve">ly increased runtime increase. It was asked why 8-tap interpolation was used? It was reported that the gain by using 12-tap was extremely small, so they were not used considering complexity. </w:t>
      </w:r>
      <w:r w:rsidR="002D5E02" w:rsidRPr="00792EDE">
        <w:rPr>
          <w:highlight w:val="yellow"/>
          <w:lang w:val="en-CA"/>
        </w:rPr>
        <w:t>Decision:</w:t>
      </w:r>
      <w:r w:rsidR="002D5E02">
        <w:rPr>
          <w:lang w:val="en-CA"/>
        </w:rPr>
        <w:t xml:space="preserve"> Adopt JVET-AD0208 test 1.8c.</w:t>
      </w:r>
    </w:p>
    <w:p w14:paraId="6BA7A59C" w14:textId="0DE2178B" w:rsidR="002D5E02" w:rsidRDefault="002D5E02" w:rsidP="00EC31E1">
      <w:pPr>
        <w:rPr>
          <w:lang w:val="en-CA"/>
        </w:rPr>
      </w:pPr>
      <w:r>
        <w:rPr>
          <w:lang w:val="en-CA"/>
        </w:rPr>
        <w:t>The contributors are asked to provide a similar software implementation with appropriate encoder optimization for VTM (in the context of AHG10) such that IBC could be also be enabled for camera captured content in VTM.</w:t>
      </w:r>
    </w:p>
    <w:p w14:paraId="5947FDD9" w14:textId="5FAD73EC" w:rsidR="006E712B" w:rsidRDefault="00A672AC" w:rsidP="00EC31E1">
      <w:pPr>
        <w:rPr>
          <w:lang w:val="en-CA"/>
        </w:rPr>
      </w:pPr>
      <w:r>
        <w:rPr>
          <w:lang w:val="en-CA"/>
        </w:rPr>
        <w:t xml:space="preserve">Tests 1.10ff. </w:t>
      </w:r>
      <w:r w:rsidR="00424B5D">
        <w:rPr>
          <w:lang w:val="en-CA"/>
        </w:rPr>
        <w:t xml:space="preserve">relate to modifications of </w:t>
      </w:r>
      <w:proofErr w:type="spellStart"/>
      <w:r w:rsidR="00424B5D">
        <w:rPr>
          <w:lang w:val="en-CA"/>
        </w:rPr>
        <w:t>IntraTMP</w:t>
      </w:r>
      <w:proofErr w:type="spellEnd"/>
    </w:p>
    <w:p w14:paraId="1C451308" w14:textId="47B7CB56" w:rsidR="002C06C2" w:rsidRDefault="002C06C2" w:rsidP="00EC31E1">
      <w:pPr>
        <w:rPr>
          <w:lang w:val="en-CA"/>
        </w:rPr>
      </w:pPr>
      <w:r>
        <w:rPr>
          <w:lang w:val="en-CA"/>
        </w:rPr>
        <w:t xml:space="preserve">From the results, test 1.20j provides best gain (&gt;1% in AI), with acceptable </w:t>
      </w:r>
      <w:proofErr w:type="spellStart"/>
      <w:r>
        <w:rPr>
          <w:lang w:val="en-CA"/>
        </w:rPr>
        <w:t>tradeoff</w:t>
      </w:r>
      <w:proofErr w:type="spellEnd"/>
      <w:r>
        <w:rPr>
          <w:lang w:val="en-CA"/>
        </w:rPr>
        <w:t xml:space="preserve"> (5% encoder, 6% decoder run time increase) </w:t>
      </w:r>
      <w:r w:rsidRPr="00792EDE">
        <w:rPr>
          <w:highlight w:val="yellow"/>
          <w:lang w:val="en-CA"/>
        </w:rPr>
        <w:t>Decision:</w:t>
      </w:r>
      <w:r>
        <w:rPr>
          <w:lang w:val="en-CA"/>
        </w:rPr>
        <w:t xml:space="preserve"> Adopt-JVET-AD0086 test 1.20j</w:t>
      </w:r>
    </w:p>
    <w:p w14:paraId="71006FCA" w14:textId="1A2B88B0" w:rsidR="002C06C2" w:rsidRDefault="002F1B79" w:rsidP="00EC31E1">
      <w:pPr>
        <w:rPr>
          <w:lang w:val="en-CA"/>
        </w:rPr>
      </w:pPr>
      <w:r>
        <w:rPr>
          <w:lang w:val="en-CA"/>
        </w:rPr>
        <w:t xml:space="preserve">1.21ff relate to modifications of list construction which are also tested in combination. The best combination is 1.24a, which however comes with a decoder run time increase of 2% (most likely caused by 1.21a). It is reported by the proponents that the number of TM operations is not increased which makes it difficult to understand where the runtime increase comes from. Without this runtime increase, 1.24a would be attractive for adoption, but more explanation about the decoder runtime </w:t>
      </w:r>
      <w:proofErr w:type="gramStart"/>
      <w:r>
        <w:rPr>
          <w:lang w:val="en-CA"/>
        </w:rPr>
        <w:t>increase</w:t>
      </w:r>
      <w:proofErr w:type="gramEnd"/>
      <w:r>
        <w:rPr>
          <w:lang w:val="en-CA"/>
        </w:rPr>
        <w:t xml:space="preserve"> and possibility to reduce that is expected. </w:t>
      </w:r>
      <w:r w:rsidRPr="00792EDE">
        <w:rPr>
          <w:highlight w:val="yellow"/>
          <w:lang w:val="en-CA"/>
        </w:rPr>
        <w:t>Revisit</w:t>
      </w:r>
      <w:r>
        <w:rPr>
          <w:lang w:val="en-CA"/>
        </w:rPr>
        <w:t>.</w:t>
      </w:r>
    </w:p>
    <w:p w14:paraId="132799FD" w14:textId="48D1D4BC" w:rsidR="002F1B79" w:rsidRDefault="002F1B79" w:rsidP="00EC31E1">
      <w:pPr>
        <w:rPr>
          <w:lang w:val="en-CA"/>
        </w:rPr>
      </w:pPr>
    </w:p>
    <w:p w14:paraId="34DAF9BB" w14:textId="7E569CE2" w:rsidR="002F1B79" w:rsidRDefault="002F1B79" w:rsidP="00EC31E1">
      <w:pPr>
        <w:rPr>
          <w:b/>
          <w:lang w:val="en-CA"/>
        </w:rPr>
      </w:pPr>
      <w:r>
        <w:rPr>
          <w:b/>
          <w:lang w:val="en-CA"/>
        </w:rPr>
        <w:t>Inter prediction</w:t>
      </w:r>
    </w:p>
    <w:p w14:paraId="52BDDBDE" w14:textId="77777777" w:rsidR="001744F4" w:rsidRPr="001744F4" w:rsidRDefault="001744F4" w:rsidP="001744F4">
      <w:pPr>
        <w:rPr>
          <w:b/>
          <w:bCs/>
          <w:lang w:val="en-CA"/>
        </w:rPr>
      </w:pPr>
      <w:r w:rsidRPr="001744F4">
        <w:rPr>
          <w:b/>
          <w:bCs/>
          <w:lang w:val="en-CA"/>
        </w:rPr>
        <w:t>Tests 2.1: Affine DMVR (</w:t>
      </w:r>
      <w:hyperlink r:id="rId686" w:history="1">
        <w:r w:rsidRPr="001744F4">
          <w:rPr>
            <w:rStyle w:val="Hyperlink"/>
            <w:b/>
            <w:bCs/>
            <w:lang w:val="en-CA"/>
          </w:rPr>
          <w:t>JVET-AD0182</w:t>
        </w:r>
      </w:hyperlink>
      <w:r w:rsidRPr="001744F4">
        <w:rPr>
          <w:b/>
          <w:bCs/>
          <w:lang w:val="en-CA"/>
        </w:rPr>
        <w:t>)</w:t>
      </w:r>
    </w:p>
    <w:p w14:paraId="58A8A94A" w14:textId="77777777" w:rsidR="001744F4" w:rsidRPr="001744F4" w:rsidRDefault="001744F4" w:rsidP="001744F4">
      <w:pPr>
        <w:rPr>
          <w:lang w:val="en-CA"/>
        </w:rPr>
      </w:pPr>
      <w:r w:rsidRPr="001744F4">
        <w:rPr>
          <w:lang w:val="en-CA"/>
        </w:rPr>
        <w:t>Several aspects related to affine DMVR are tested.</w:t>
      </w:r>
    </w:p>
    <w:p w14:paraId="59736D53" w14:textId="77777777" w:rsidR="001744F4" w:rsidRPr="001744F4" w:rsidRDefault="001744F4" w:rsidP="001744F4">
      <w:pPr>
        <w:rPr>
          <w:lang w:val="en-CA"/>
        </w:rPr>
      </w:pPr>
      <w:r w:rsidRPr="001744F4">
        <w:rPr>
          <w:lang w:val="en-CA"/>
        </w:rPr>
        <w:t>1. Affine DMVR extension.</w:t>
      </w:r>
    </w:p>
    <w:p w14:paraId="3C35E324" w14:textId="77777777" w:rsidR="001744F4" w:rsidRPr="001744F4" w:rsidRDefault="001744F4" w:rsidP="001744F4">
      <w:pPr>
        <w:rPr>
          <w:lang w:val="en-CA"/>
        </w:rPr>
      </w:pPr>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p>
    <w:p w14:paraId="7A57BBAF" w14:textId="77777777" w:rsidR="001744F4" w:rsidRPr="001744F4" w:rsidRDefault="001744F4" w:rsidP="001744F4">
      <w:pPr>
        <w:rPr>
          <w:lang w:val="en-CA"/>
        </w:rPr>
      </w:pPr>
      <w:r w:rsidRPr="001744F4">
        <w:rPr>
          <w:lang w:val="en-CA"/>
        </w:rPr>
        <w:t>2. CPMV search.</w:t>
      </w:r>
    </w:p>
    <w:p w14:paraId="12C82017" w14:textId="77777777" w:rsidR="001744F4" w:rsidRPr="001744F4" w:rsidRDefault="001744F4" w:rsidP="001744F4">
      <w:pPr>
        <w:rPr>
          <w:lang w:val="en-CA"/>
        </w:rPr>
      </w:pPr>
      <w:r w:rsidRPr="001744F4">
        <w:rPr>
          <w:lang w:val="en-CA"/>
        </w:rPr>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p>
    <w:p w14:paraId="2283BB0B" w14:textId="77777777" w:rsidR="001744F4" w:rsidRPr="001744F4" w:rsidRDefault="001744F4" w:rsidP="001744F4">
      <w:pPr>
        <w:rPr>
          <w:lang w:val="en-CA"/>
        </w:rPr>
      </w:pPr>
      <w:r w:rsidRPr="001744F4">
        <w:rPr>
          <w:lang w:val="en-CA"/>
        </w:rPr>
        <w:t>3. CPMV refinement.</w:t>
      </w:r>
    </w:p>
    <w:p w14:paraId="32AB60AD" w14:textId="77777777" w:rsidR="001744F4" w:rsidRPr="001744F4" w:rsidRDefault="001744F4" w:rsidP="001744F4">
      <w:pPr>
        <w:rPr>
          <w:lang w:val="en-CA"/>
        </w:rPr>
      </w:pPr>
      <w:r w:rsidRPr="001744F4">
        <w:rPr>
          <w:lang w:val="en-CA"/>
        </w:rPr>
        <w:t>For CPMV refinement, an iterative search process is applied to further refine the CPMVs to minimize the bilateral matching cost of the current block. In each iteration, only one CPMV is refined while the others are fixed.</w:t>
      </w:r>
    </w:p>
    <w:p w14:paraId="73A891DB" w14:textId="77777777" w:rsidR="001744F4" w:rsidRPr="001744F4" w:rsidRDefault="001744F4" w:rsidP="001744F4">
      <w:pPr>
        <w:rPr>
          <w:lang w:val="en-CA"/>
        </w:rPr>
      </w:pPr>
      <w:r w:rsidRPr="001744F4">
        <w:rPr>
          <w:lang w:val="en-CA"/>
        </w:rPr>
        <w:t>4. Affine parameters refinement.</w:t>
      </w:r>
    </w:p>
    <w:p w14:paraId="24F06390" w14:textId="77777777" w:rsidR="001744F4" w:rsidRPr="001744F4" w:rsidRDefault="001744F4" w:rsidP="001744F4">
      <w:pPr>
        <w:rPr>
          <w:lang w:val="en-CA"/>
        </w:rPr>
      </w:pPr>
      <w:r w:rsidRPr="001744F4">
        <w:rPr>
          <w:lang w:val="en-CA"/>
        </w:rPr>
        <w:lastRenderedPageBreak/>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p>
    <w:p w14:paraId="35285F75" w14:textId="77777777" w:rsidR="001744F4" w:rsidRPr="001744F4" w:rsidRDefault="001744F4" w:rsidP="001744F4">
      <w:pPr>
        <w:rPr>
          <w:lang w:val="en-CA"/>
        </w:rPr>
      </w:pPr>
      <w:r w:rsidRPr="001744F4">
        <w:rPr>
          <w:lang w:val="en-CA"/>
        </w:rPr>
        <w:t>5. Simplifications.</w:t>
      </w:r>
    </w:p>
    <w:p w14:paraId="68E2E4AB" w14:textId="77777777" w:rsidR="001744F4" w:rsidRPr="001744F4" w:rsidRDefault="001744F4" w:rsidP="001744F4">
      <w:pPr>
        <w:rPr>
          <w:lang w:val="en-CA"/>
        </w:rPr>
      </w:pPr>
      <w:r w:rsidRPr="001744F4">
        <w:rPr>
          <w:lang w:val="en-CA"/>
        </w:rPr>
        <w:t>Early termination based on the best PU distortion is applied. If initial distortion before CPMV refinement is lower than a threshold, then the iterative CPMVs refinement is bypassed.</w:t>
      </w:r>
    </w:p>
    <w:p w14:paraId="636B53CD" w14:textId="77777777" w:rsidR="001744F4" w:rsidRPr="001744F4" w:rsidRDefault="001744F4" w:rsidP="001744F4">
      <w:pPr>
        <w:rPr>
          <w:lang w:val="en-CA"/>
        </w:rPr>
      </w:pPr>
      <w:r w:rsidRPr="001744F4">
        <w:rPr>
          <w:lang w:val="en-CA"/>
        </w:rPr>
        <w:t>The affine CPMV refinement is disabled if one of the following conditions is true:</w:t>
      </w:r>
    </w:p>
    <w:p w14:paraId="277ADDF4" w14:textId="77777777" w:rsidR="001744F4" w:rsidRPr="001744F4" w:rsidRDefault="001744F4" w:rsidP="00A14AF3">
      <w:pPr>
        <w:numPr>
          <w:ilvl w:val="0"/>
          <w:numId w:val="68"/>
        </w:numPr>
        <w:rPr>
          <w:lang w:val="en-CA"/>
        </w:rPr>
      </w:pPr>
      <w:r w:rsidRPr="001744F4">
        <w:rPr>
          <w:lang w:val="en-CA"/>
        </w:rPr>
        <w:t>If block is square and is large than 128x128</w:t>
      </w:r>
    </w:p>
    <w:p w14:paraId="2FA1A47F" w14:textId="77777777" w:rsidR="001744F4" w:rsidRPr="001744F4" w:rsidRDefault="001744F4" w:rsidP="00A14AF3">
      <w:pPr>
        <w:numPr>
          <w:ilvl w:val="0"/>
          <w:numId w:val="68"/>
        </w:numPr>
        <w:rPr>
          <w:lang w:val="en-CA"/>
        </w:rPr>
      </w:pPr>
      <w:r w:rsidRPr="001744F4">
        <w:rPr>
          <w:lang w:val="en-CA"/>
        </w:rPr>
        <w:t>If block is non-square and width or height is greater than 64</w:t>
      </w:r>
    </w:p>
    <w:p w14:paraId="67306138" w14:textId="77777777" w:rsidR="001744F4" w:rsidRPr="001744F4" w:rsidRDefault="001744F4" w:rsidP="001744F4">
      <w:pPr>
        <w:rPr>
          <w:lang w:val="en-CA"/>
        </w:rPr>
      </w:pPr>
    </w:p>
    <w:p w14:paraId="460E8D51" w14:textId="77777777" w:rsidR="001744F4" w:rsidRPr="001744F4" w:rsidRDefault="001744F4" w:rsidP="001744F4">
      <w:pPr>
        <w:rPr>
          <w:lang w:val="en-CA"/>
        </w:rPr>
      </w:pPr>
      <w:r w:rsidRPr="001744F4">
        <w:rPr>
          <w:lang w:val="en-CA"/>
        </w:rPr>
        <w:t>The following tests are performed.</w:t>
      </w:r>
    </w:p>
    <w:p w14:paraId="37502C73" w14:textId="77777777" w:rsidR="001744F4" w:rsidRPr="001744F4" w:rsidRDefault="001744F4" w:rsidP="001744F4">
      <w:pPr>
        <w:rPr>
          <w:lang w:val="en-CA"/>
        </w:rPr>
      </w:pPr>
      <w:r w:rsidRPr="001744F4">
        <w:rPr>
          <w:lang w:val="en-CA"/>
        </w:rPr>
        <w:t>In Test 2.1a, CPMV search with simplification is tested.</w:t>
      </w:r>
    </w:p>
    <w:p w14:paraId="19C61152" w14:textId="77777777" w:rsidR="001744F4" w:rsidRPr="001744F4" w:rsidRDefault="001744F4" w:rsidP="001744F4">
      <w:pPr>
        <w:rPr>
          <w:lang w:val="en-CA"/>
        </w:rPr>
      </w:pPr>
      <w:r w:rsidRPr="001744F4">
        <w:rPr>
          <w:lang w:val="en-CA"/>
        </w:rPr>
        <w:t>In Test 2.1b, CPMV refinement with simplification is tested.</w:t>
      </w:r>
    </w:p>
    <w:p w14:paraId="5E932C96" w14:textId="77777777" w:rsidR="001744F4" w:rsidRPr="001744F4" w:rsidRDefault="001744F4" w:rsidP="001744F4">
      <w:pPr>
        <w:rPr>
          <w:lang w:val="en-CA"/>
        </w:rPr>
      </w:pPr>
      <w:r w:rsidRPr="001744F4">
        <w:rPr>
          <w:lang w:val="en-CA"/>
        </w:rPr>
        <w:t>In Test 2.1c, affine DMVR extension is tested. Affine DMVR extension includes applying affine DMVR and affine regression to affine MMVD mode and adaptive BM merge mode.</w:t>
      </w:r>
    </w:p>
    <w:p w14:paraId="4F22605E" w14:textId="77777777" w:rsidR="001744F4" w:rsidRPr="001744F4" w:rsidRDefault="001744F4" w:rsidP="001744F4">
      <w:pPr>
        <w:rPr>
          <w:lang w:val="en-CA"/>
        </w:rPr>
      </w:pPr>
      <w:r w:rsidRPr="001744F4">
        <w:rPr>
          <w:lang w:val="en-CA"/>
        </w:rPr>
        <w:t>In Test 2.1d, affine parameters refinement is tested.</w:t>
      </w:r>
    </w:p>
    <w:p w14:paraId="74D7C2DF" w14:textId="77777777" w:rsidR="001744F4" w:rsidRPr="001744F4" w:rsidRDefault="001744F4" w:rsidP="001744F4">
      <w:pPr>
        <w:rPr>
          <w:lang w:val="en-CA"/>
        </w:rPr>
      </w:pPr>
      <w:r w:rsidRPr="001744F4">
        <w:rPr>
          <w:lang w:val="en-CA"/>
        </w:rPr>
        <w:t>In Test 2.1e, Test 2.1d with simplification is tested.</w:t>
      </w:r>
    </w:p>
    <w:p w14:paraId="145BE538" w14:textId="77777777" w:rsidR="001744F4" w:rsidRPr="001744F4" w:rsidRDefault="001744F4" w:rsidP="001744F4">
      <w:pPr>
        <w:rPr>
          <w:lang w:val="en-CA"/>
        </w:rPr>
      </w:pPr>
      <w:r w:rsidRPr="001744F4">
        <w:rPr>
          <w:lang w:val="en-CA"/>
        </w:rPr>
        <w:t>In Test 2.1k, a combination of Test 2.1a, Test 2.1b, and Test 2.1d is tested.</w:t>
      </w:r>
    </w:p>
    <w:p w14:paraId="247540BB" w14:textId="77777777" w:rsidR="001744F4" w:rsidRPr="001744F4" w:rsidRDefault="001744F4" w:rsidP="001744F4">
      <w:pPr>
        <w:rPr>
          <w:lang w:val="en-CA"/>
        </w:rPr>
      </w:pPr>
      <w:r w:rsidRPr="001744F4">
        <w:rPr>
          <w:lang w:val="en-CA"/>
        </w:rPr>
        <w:t>In Test 2.1l, a combination of Test 2.1e and Test 2.1c is tested.</w:t>
      </w:r>
    </w:p>
    <w:p w14:paraId="4C78E619" w14:textId="77777777" w:rsidR="001744F4" w:rsidRDefault="001744F4" w:rsidP="001744F4">
      <w:pPr>
        <w:rPr>
          <w:b/>
          <w:bCs/>
          <w:lang w:val="en-CA"/>
        </w:rPr>
      </w:pPr>
    </w:p>
    <w:p w14:paraId="4140FFEE" w14:textId="67C35AA2" w:rsidR="001744F4" w:rsidRPr="001744F4" w:rsidRDefault="001744F4" w:rsidP="001744F4">
      <w:pPr>
        <w:rPr>
          <w:b/>
          <w:bCs/>
          <w:lang w:val="en-CA"/>
        </w:rPr>
      </w:pPr>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hyperlink r:id="rId687" w:history="1">
        <w:r w:rsidRPr="001744F4">
          <w:rPr>
            <w:rStyle w:val="Hyperlink"/>
            <w:b/>
            <w:bCs/>
            <w:lang w:val="en-CA"/>
          </w:rPr>
          <w:t>JVET-AD0152</w:t>
        </w:r>
      </w:hyperlink>
      <w:r w:rsidRPr="001744F4">
        <w:rPr>
          <w:b/>
          <w:bCs/>
          <w:lang w:val="en-CA"/>
        </w:rPr>
        <w:t>)</w:t>
      </w:r>
    </w:p>
    <w:p w14:paraId="75A71790" w14:textId="77777777" w:rsidR="001744F4" w:rsidRPr="001744F4" w:rsidRDefault="001744F4" w:rsidP="001744F4">
      <w:pPr>
        <w:rPr>
          <w:lang w:val="en-CA"/>
        </w:rPr>
      </w:pPr>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p>
    <w:p w14:paraId="263FE1CE" w14:textId="77777777" w:rsidR="001744F4" w:rsidRPr="001744F4" w:rsidRDefault="001744F4" w:rsidP="00A14AF3">
      <w:pPr>
        <w:numPr>
          <w:ilvl w:val="0"/>
          <w:numId w:val="69"/>
        </w:numPr>
        <w:rPr>
          <w:lang w:val="en-CA"/>
        </w:rPr>
      </w:pPr>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r w:rsidRPr="001744F4">
        <w:rPr>
          <w:lang w:val="en-CA"/>
        </w:rPr>
      </w:r>
      <w:r w:rsidRPr="001744F4">
        <w:rPr>
          <w:lang w:val="en-CA"/>
        </w:rPr>
        <w:fldChar w:fldCharType="separate"/>
      </w:r>
      <w:r w:rsidRPr="001744F4">
        <w:rPr>
          <w:lang w:val="en-CA"/>
        </w:rPr>
        <w:t>Figure 5</w:t>
      </w:r>
      <w:r w:rsidRPr="001744F4">
        <w:rPr>
          <w:lang w:val="en-CA"/>
        </w:rPr>
        <w:fldChar w:fldCharType="end"/>
      </w:r>
      <w:r w:rsidRPr="001744F4">
        <w:rPr>
          <w:lang w:val="en-CA"/>
        </w:rPr>
        <w:t>);</w:t>
      </w:r>
    </w:p>
    <w:p w14:paraId="7BC6644A" w14:textId="77777777" w:rsidR="001744F4" w:rsidRPr="001744F4" w:rsidRDefault="001744F4" w:rsidP="00A14AF3">
      <w:pPr>
        <w:numPr>
          <w:ilvl w:val="0"/>
          <w:numId w:val="69"/>
        </w:numPr>
        <w:rPr>
          <w:lang w:val="en-CA"/>
        </w:rPr>
      </w:pPr>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r w:rsidRPr="001744F4">
        <w:rPr>
          <w:lang w:val="en-CA"/>
        </w:rPr>
      </w:r>
      <w:r w:rsidRPr="001744F4">
        <w:rPr>
          <w:lang w:val="en-CA"/>
        </w:rPr>
        <w:fldChar w:fldCharType="separate"/>
      </w:r>
      <w:r w:rsidRPr="001744F4">
        <w:rPr>
          <w:lang w:val="en-CA"/>
        </w:rPr>
        <w:t>Figure 6</w:t>
      </w:r>
      <w:r w:rsidRPr="001744F4">
        <w:rPr>
          <w:lang w:val="en-CA"/>
        </w:rPr>
        <w:fldChar w:fldCharType="end"/>
      </w:r>
      <w:r w:rsidRPr="001744F4">
        <w:rPr>
          <w:lang w:val="en-CA"/>
        </w:rPr>
        <w:t>);</w:t>
      </w:r>
    </w:p>
    <w:p w14:paraId="05025D87" w14:textId="77777777" w:rsidR="001744F4" w:rsidRPr="001744F4" w:rsidRDefault="001744F4" w:rsidP="00A14AF3">
      <w:pPr>
        <w:numPr>
          <w:ilvl w:val="0"/>
          <w:numId w:val="69"/>
        </w:numPr>
        <w:rPr>
          <w:lang w:val="en-CA"/>
        </w:rPr>
      </w:pPr>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r w:rsidRPr="001744F4">
        <w:rPr>
          <w:lang w:val="en-CA"/>
        </w:rPr>
      </w:r>
      <w:r w:rsidRPr="001744F4">
        <w:rPr>
          <w:lang w:val="en-CA"/>
        </w:rPr>
        <w:fldChar w:fldCharType="separate"/>
      </w:r>
      <w:r w:rsidRPr="001744F4">
        <w:rPr>
          <w:lang w:val="en-CA"/>
        </w:rPr>
        <w:t>Figure 7</w:t>
      </w:r>
      <w:r w:rsidRPr="001744F4">
        <w:rPr>
          <w:lang w:val="en-CA"/>
        </w:rPr>
        <w:fldChar w:fldCharType="end"/>
      </w:r>
      <w:r w:rsidRPr="001744F4">
        <w:rPr>
          <w:lang w:val="en-CA"/>
        </w:rPr>
        <w:t>).</w:t>
      </w:r>
    </w:p>
    <w:p w14:paraId="46CAB439" w14:textId="77777777" w:rsidR="001744F4" w:rsidRPr="001744F4" w:rsidRDefault="001744F4" w:rsidP="001744F4">
      <w:pPr>
        <w:rPr>
          <w:lang w:val="en-CA"/>
        </w:rPr>
      </w:pPr>
      <w:r w:rsidRPr="001744F4">
        <w:rPr>
          <w:noProof/>
          <w:lang w:val="en-CA"/>
        </w:rPr>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p>
    <w:p w14:paraId="6970C0AD" w14:textId="77777777" w:rsidR="001744F4" w:rsidRPr="001744F4" w:rsidRDefault="001744F4" w:rsidP="001744F4">
      <w:pPr>
        <w:rPr>
          <w:lang w:val="en-CA"/>
        </w:rPr>
      </w:pPr>
      <w:bookmarkStart w:id="972" w:name="_Ref132662348"/>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972"/>
      <w:r w:rsidRPr="001744F4">
        <w:rPr>
          <w:lang w:val="en-CA"/>
        </w:rPr>
        <w:t>. 16 candidates for picture whose POC distance between current picture and collocated picture is larger than 2</w:t>
      </w:r>
    </w:p>
    <w:p w14:paraId="259CA21D" w14:textId="77777777" w:rsidR="001744F4" w:rsidRPr="001744F4" w:rsidRDefault="001744F4" w:rsidP="001744F4">
      <w:pPr>
        <w:rPr>
          <w:lang w:val="en-CA"/>
        </w:rPr>
      </w:pPr>
      <w:r w:rsidRPr="001744F4">
        <w:rPr>
          <w:noProof/>
          <w:lang w:val="en-CA"/>
        </w:rPr>
        <w:lastRenderedPageBreak/>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p>
    <w:p w14:paraId="0503F048" w14:textId="77777777" w:rsidR="001744F4" w:rsidRPr="001744F4" w:rsidRDefault="001744F4" w:rsidP="001744F4">
      <w:pPr>
        <w:rPr>
          <w:lang w:val="en-CA"/>
        </w:rPr>
      </w:pPr>
      <w:bookmarkStart w:id="973" w:name="_Ref132662362"/>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973"/>
      <w:r w:rsidRPr="001744F4">
        <w:rPr>
          <w:lang w:val="en-CA"/>
        </w:rPr>
        <w:t>. 32 candidates for low delay picture</w:t>
      </w:r>
    </w:p>
    <w:p w14:paraId="0325A10C" w14:textId="77777777" w:rsidR="001744F4" w:rsidRPr="001744F4" w:rsidRDefault="001744F4" w:rsidP="001744F4">
      <w:pPr>
        <w:rPr>
          <w:lang w:val="en-CA"/>
        </w:rPr>
      </w:pPr>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p>
    <w:p w14:paraId="55A00740" w14:textId="77777777" w:rsidR="001744F4" w:rsidRPr="001744F4" w:rsidRDefault="001744F4" w:rsidP="001744F4">
      <w:pPr>
        <w:rPr>
          <w:lang w:val="en-CA"/>
        </w:rPr>
      </w:pPr>
      <w:bookmarkStart w:id="974" w:name="_Ref13266238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974"/>
      <w:r w:rsidRPr="001744F4">
        <w:rPr>
          <w:lang w:val="en-CA"/>
        </w:rPr>
        <w:t>. 64 candidates for non-low delay picture whose POC distance between current picture and collocated picture is smaller than or equal to 2</w:t>
      </w:r>
    </w:p>
    <w:p w14:paraId="7742FD70" w14:textId="77777777" w:rsidR="001744F4" w:rsidRPr="001744F4" w:rsidRDefault="001744F4" w:rsidP="001744F4">
      <w:pPr>
        <w:rPr>
          <w:lang w:val="en-CA"/>
        </w:rPr>
      </w:pPr>
      <w:r w:rsidRPr="001744F4">
        <w:rPr>
          <w:lang w:val="en-CA"/>
        </w:rPr>
        <w:t>The adaptive motion vector resolution (AMVR), local illumination compensation (LIC) and multi-hypothesis prediction (MHP) are not applied to the proposed mode. The OBMC is always applied to the proposed mode without signalling.</w:t>
      </w:r>
    </w:p>
    <w:p w14:paraId="6001A4B3" w14:textId="77777777" w:rsidR="001744F4" w:rsidRPr="001744F4" w:rsidRDefault="001744F4" w:rsidP="001744F4">
      <w:pPr>
        <w:rPr>
          <w:lang w:val="en-CA"/>
        </w:rPr>
      </w:pPr>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p>
    <w:p w14:paraId="4C8AC887" w14:textId="77777777" w:rsidR="001744F4" w:rsidRDefault="001744F4" w:rsidP="001744F4">
      <w:pPr>
        <w:rPr>
          <w:b/>
          <w:bCs/>
          <w:lang w:val="en-CA"/>
        </w:rPr>
      </w:pPr>
    </w:p>
    <w:p w14:paraId="3A186056" w14:textId="5520207A" w:rsidR="001744F4" w:rsidRPr="001744F4" w:rsidRDefault="001744F4" w:rsidP="001744F4">
      <w:pPr>
        <w:rPr>
          <w:b/>
          <w:bCs/>
          <w:lang w:val="en-CA"/>
        </w:rPr>
      </w:pPr>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hyperlink r:id="rId691" w:history="1">
        <w:r w:rsidRPr="001744F4">
          <w:rPr>
            <w:rStyle w:val="Hyperlink"/>
            <w:b/>
            <w:bCs/>
            <w:lang w:val="en-CA"/>
          </w:rPr>
          <w:t>JVET-AD0209</w:t>
        </w:r>
      </w:hyperlink>
      <w:r w:rsidRPr="001744F4">
        <w:rPr>
          <w:b/>
          <w:bCs/>
          <w:lang w:val="en-CA"/>
        </w:rPr>
        <w:t>)</w:t>
      </w:r>
    </w:p>
    <w:p w14:paraId="5434A001" w14:textId="77777777" w:rsidR="001744F4" w:rsidRPr="001744F4" w:rsidRDefault="001744F4" w:rsidP="001744F4">
      <w:pPr>
        <w:rPr>
          <w:lang w:val="en-CA"/>
        </w:rPr>
      </w:pPr>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p>
    <w:p w14:paraId="01EB1B43" w14:textId="77777777" w:rsidR="001744F4" w:rsidRPr="001744F4" w:rsidRDefault="001744F4" w:rsidP="001744F4">
      <w:pPr>
        <w:rPr>
          <w:lang w:val="en-CA"/>
        </w:rPr>
      </w:pPr>
      <w:r w:rsidRPr="001744F4">
        <w:rPr>
          <w:lang w:val="en-CA"/>
        </w:rPr>
        <w:t>The spiral scanning order is used to scan all MMVD candidates and the available candidate, which has the valid center motion vector, will be added into the candidate list.</w:t>
      </w:r>
    </w:p>
    <w:p w14:paraId="33818519" w14:textId="77777777" w:rsidR="001744F4" w:rsidRPr="001744F4" w:rsidRDefault="001744F4" w:rsidP="001744F4">
      <w:pPr>
        <w:rPr>
          <w:lang w:val="en-CA"/>
        </w:rPr>
      </w:pPr>
    </w:p>
    <w:p w14:paraId="0ADBECED" w14:textId="77777777" w:rsidR="001744F4" w:rsidRPr="001744F4" w:rsidRDefault="001744F4" w:rsidP="001744F4">
      <w:pPr>
        <w:rPr>
          <w:lang w:val="en-CA"/>
        </w:rPr>
      </w:pPr>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p>
    <w:p w14:paraId="321CE63D" w14:textId="77777777" w:rsidR="001744F4" w:rsidRPr="001744F4" w:rsidRDefault="001744F4" w:rsidP="001744F4">
      <w:pPr>
        <w:rPr>
          <w:lang w:val="en-CA"/>
        </w:rPr>
      </w:pPr>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p>
    <w:p w14:paraId="19B97719" w14:textId="77777777" w:rsidR="001744F4" w:rsidRPr="001744F4" w:rsidRDefault="001744F4" w:rsidP="001744F4">
      <w:pPr>
        <w:rPr>
          <w:lang w:val="en-CA"/>
        </w:rPr>
      </w:pPr>
    </w:p>
    <w:p w14:paraId="7B1AB1C0" w14:textId="77777777" w:rsidR="001744F4" w:rsidRPr="001744F4" w:rsidRDefault="001744F4" w:rsidP="001744F4">
      <w:pPr>
        <w:rPr>
          <w:lang w:val="en-CA"/>
        </w:rPr>
      </w:pPr>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p>
    <w:p w14:paraId="27176CC6" w14:textId="77777777" w:rsidR="001744F4" w:rsidRDefault="001744F4" w:rsidP="001744F4">
      <w:pPr>
        <w:rPr>
          <w:b/>
          <w:bCs/>
          <w:lang w:val="en-CA"/>
        </w:rPr>
      </w:pPr>
    </w:p>
    <w:p w14:paraId="4A221161" w14:textId="033BC594" w:rsidR="001744F4" w:rsidRPr="001744F4" w:rsidRDefault="001744F4" w:rsidP="001744F4">
      <w:pPr>
        <w:rPr>
          <w:b/>
          <w:bCs/>
          <w:lang w:val="en-CA"/>
        </w:rPr>
      </w:pPr>
      <w:r w:rsidRPr="001744F4">
        <w:rPr>
          <w:b/>
          <w:bCs/>
          <w:lang w:val="en-CA"/>
        </w:rPr>
        <w:t>Test 2.4: Template matching-based subblock motion refinement (</w:t>
      </w:r>
      <w:hyperlink r:id="rId692" w:history="1">
        <w:r w:rsidRPr="001744F4">
          <w:rPr>
            <w:rStyle w:val="Hyperlink"/>
            <w:b/>
            <w:bCs/>
            <w:lang w:val="en-CA"/>
          </w:rPr>
          <w:t>JVET-AD0165</w:t>
        </w:r>
      </w:hyperlink>
      <w:r w:rsidRPr="001744F4">
        <w:rPr>
          <w:b/>
          <w:bCs/>
          <w:lang w:val="en-CA"/>
        </w:rPr>
        <w:t>)</w:t>
      </w:r>
    </w:p>
    <w:p w14:paraId="18018F2E" w14:textId="77777777" w:rsidR="001744F4" w:rsidRPr="001744F4" w:rsidRDefault="001744F4" w:rsidP="001744F4">
      <w:pPr>
        <w:rPr>
          <w:lang w:val="en-CA"/>
        </w:rPr>
      </w:pPr>
      <w:r w:rsidRPr="001744F4">
        <w:rPr>
          <w:lang w:val="en-CA"/>
        </w:rPr>
        <w:lastRenderedPageBreak/>
        <w:t>Two aspects are included in the test.</w:t>
      </w:r>
    </w:p>
    <w:p w14:paraId="0EDEA27E" w14:textId="3C654517" w:rsidR="001744F4" w:rsidRPr="001744F4" w:rsidRDefault="001744F4" w:rsidP="001744F4">
      <w:pPr>
        <w:rPr>
          <w:lang w:val="en-CA"/>
        </w:rPr>
      </w:pPr>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Refined</m:t>
            </m:r>
          </m:sub>
        </m:sSub>
        <m:r>
          <w:rPr>
            <w:rFonts w:ascii="Cambria Math" w:hAnsi="Cambria Math"/>
            <w:lang w:val="en-CA"/>
          </w:rPr>
          <m:t>&lt;T×</m:t>
        </m:r>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Orig</m:t>
            </m:r>
          </m:sub>
        </m:sSub>
      </m:oMath>
      <w:r w:rsidRPr="001744F4">
        <w:rPr>
          <w:lang w:val="en-CA"/>
        </w:rPr>
        <w:t>, where</w:t>
      </w:r>
      <w:r w:rsidRPr="001744F4">
        <w:rPr>
          <w:i/>
          <w:lang w:val="en-CA"/>
        </w:rPr>
        <w:t xml:space="preserve"> </w:t>
      </w:r>
      <w:proofErr w:type="spellStart"/>
      <w:proofErr w:type="gram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denotes</w:t>
      </w:r>
      <w:proofErr w:type="gramEnd"/>
      <w:r w:rsidRPr="001744F4">
        <w:rPr>
          <w:lang w:val="en-CA"/>
        </w:rPr>
        <w:t xml:space="preserve">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p>
    <w:p w14:paraId="0E0C79E4" w14:textId="77777777" w:rsidR="001744F4" w:rsidRPr="001744F4" w:rsidRDefault="001744F4" w:rsidP="001744F4">
      <w:pPr>
        <w:rPr>
          <w:lang w:val="en-CA"/>
        </w:rPr>
      </w:pPr>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p>
    <w:p w14:paraId="56C2EA89" w14:textId="77777777" w:rsidR="001744F4" w:rsidRDefault="001744F4" w:rsidP="001744F4">
      <w:pPr>
        <w:rPr>
          <w:b/>
          <w:bCs/>
          <w:lang w:val="en-CA"/>
        </w:rPr>
      </w:pPr>
    </w:p>
    <w:p w14:paraId="0FACE990" w14:textId="48B4AFA3" w:rsidR="001744F4" w:rsidRPr="001744F4" w:rsidRDefault="001744F4" w:rsidP="001744F4">
      <w:pPr>
        <w:rPr>
          <w:b/>
          <w:bCs/>
          <w:lang w:val="en-CA"/>
        </w:rPr>
      </w:pPr>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p>
    <w:p w14:paraId="7788E298" w14:textId="77777777" w:rsidR="001744F4" w:rsidRPr="001744F4" w:rsidRDefault="001744F4" w:rsidP="001744F4">
      <w:pPr>
        <w:rPr>
          <w:lang w:val="en-CA"/>
        </w:rPr>
      </w:pPr>
      <w:r w:rsidRPr="001744F4">
        <w:rPr>
          <w:lang w:val="en-CA"/>
        </w:rPr>
        <w:t>Test 2.5a (</w:t>
      </w:r>
      <w:hyperlink r:id="rId693" w:history="1">
        <w:r w:rsidRPr="001744F4">
          <w:rPr>
            <w:rStyle w:val="Hyperlink"/>
            <w:lang w:val="en-CA"/>
          </w:rPr>
          <w:t>JVET-AD0153</w:t>
        </w:r>
      </w:hyperlink>
      <w:r w:rsidRPr="001744F4">
        <w:rPr>
          <w:lang w:val="en-CA"/>
        </w:rPr>
        <w:t>): Test 2.2 + Test 2.4 (enabled for larger than 720p at encoder).</w:t>
      </w:r>
    </w:p>
    <w:p w14:paraId="5969E4A4" w14:textId="77777777" w:rsidR="001744F4" w:rsidRPr="001744F4" w:rsidRDefault="001744F4" w:rsidP="001744F4">
      <w:pPr>
        <w:rPr>
          <w:lang w:val="en-CA"/>
        </w:rPr>
      </w:pPr>
      <w:r w:rsidRPr="001744F4">
        <w:rPr>
          <w:lang w:val="en-CA"/>
        </w:rPr>
        <w:t>Test 2.5b (</w:t>
      </w:r>
      <w:hyperlink r:id="rId694" w:history="1">
        <w:r w:rsidRPr="001744F4">
          <w:rPr>
            <w:rStyle w:val="Hyperlink"/>
            <w:lang w:val="en-CA"/>
          </w:rPr>
          <w:t>JVET-AD0210</w:t>
        </w:r>
      </w:hyperlink>
      <w:r w:rsidRPr="001744F4">
        <w:rPr>
          <w:lang w:val="en-CA"/>
        </w:rPr>
        <w:t>): Test 2.2 + Test 2.3a</w:t>
      </w:r>
    </w:p>
    <w:p w14:paraId="4E75587F" w14:textId="77777777" w:rsidR="001744F4" w:rsidRPr="001744F4" w:rsidRDefault="001744F4" w:rsidP="001744F4">
      <w:pPr>
        <w:rPr>
          <w:lang w:val="en-CA"/>
        </w:rPr>
      </w:pPr>
      <w:r w:rsidRPr="001744F4">
        <w:rPr>
          <w:lang w:val="en-CA"/>
        </w:rPr>
        <w:t>Test 2.5c (</w:t>
      </w:r>
      <w:hyperlink r:id="rId695" w:history="1">
        <w:r w:rsidRPr="001744F4">
          <w:rPr>
            <w:rStyle w:val="Hyperlink"/>
            <w:lang w:val="en-CA"/>
          </w:rPr>
          <w:t>JVET-AD0210</w:t>
        </w:r>
      </w:hyperlink>
      <w:r w:rsidRPr="001744F4">
        <w:rPr>
          <w:lang w:val="en-CA"/>
        </w:rPr>
        <w:t>): Test 2.2 + Test 2.3b</w:t>
      </w:r>
    </w:p>
    <w:p w14:paraId="0AC317D1" w14:textId="77777777" w:rsidR="001744F4" w:rsidRDefault="001744F4" w:rsidP="001744F4">
      <w:pPr>
        <w:rPr>
          <w:b/>
          <w:bCs/>
          <w:lang w:val="en-CA"/>
        </w:rPr>
      </w:pPr>
    </w:p>
    <w:p w14:paraId="06D0CFB7" w14:textId="0EAC804F" w:rsidR="001744F4" w:rsidRPr="001744F4" w:rsidRDefault="001744F4" w:rsidP="001744F4">
      <w:pPr>
        <w:rPr>
          <w:b/>
          <w:bCs/>
          <w:lang w:val="en-CA"/>
        </w:rPr>
      </w:pPr>
      <w:r w:rsidRPr="001744F4">
        <w:rPr>
          <w:b/>
          <w:bCs/>
          <w:lang w:val="en-CA"/>
        </w:rPr>
        <w:t>Test 2.6: High precision MV refinement for BDOF (</w:t>
      </w:r>
      <w:hyperlink r:id="rId696" w:history="1">
        <w:r w:rsidRPr="001744F4">
          <w:rPr>
            <w:rStyle w:val="Hyperlink"/>
            <w:b/>
            <w:bCs/>
            <w:lang w:val="en-CA"/>
          </w:rPr>
          <w:t>JVET-AD0195</w:t>
        </w:r>
      </w:hyperlink>
      <w:r w:rsidRPr="001744F4">
        <w:rPr>
          <w:b/>
          <w:bCs/>
          <w:lang w:val="en-CA"/>
        </w:rPr>
        <w:t>)</w:t>
      </w:r>
    </w:p>
    <w:p w14:paraId="13BD4F36" w14:textId="77777777" w:rsidR="001744F4" w:rsidRPr="001744F4" w:rsidRDefault="001744F4" w:rsidP="001744F4">
      <w:pPr>
        <w:rPr>
          <w:lang w:val="en-CA"/>
        </w:rPr>
      </w:pPr>
      <w:r w:rsidRPr="001744F4">
        <w:rPr>
          <w:lang w:val="en-CA"/>
        </w:rPr>
        <w:t xml:space="preserve">In the test, high-precision equations to derive the BDOF MV refinement parameters are used: </w:t>
      </w:r>
    </w:p>
    <w:p w14:paraId="60949924" w14:textId="77777777" w:rsidR="001744F4" w:rsidRPr="001744F4" w:rsidRDefault="001744F4" w:rsidP="001744F4">
      <w:pPr>
        <w:rPr>
          <w:i/>
          <w:iCs/>
          <w:lang w:val="en-CA"/>
        </w:rPr>
      </w:pPr>
      <w:r w:rsidRPr="001744F4">
        <w:rPr>
          <w:lang w:val="en-CA"/>
        </w:rPr>
        <w:t></w:t>
      </w:r>
      <w:proofErr w:type="spellStart"/>
      <w:r w:rsidRPr="001744F4">
        <w:rPr>
          <w:lang w:val="en-CA"/>
        </w:rPr>
        <w:t>Gx.Gx</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gramStart"/>
      <w:r w:rsidRPr="001744F4">
        <w:rPr>
          <w:lang w:val="en-CA"/>
        </w:rPr>
        <w:t xml:space="preserve">Gx  </w:t>
      </w:r>
      <w:r w:rsidRPr="001744F4">
        <w:rPr>
          <w:lang w:val="en-CA"/>
        </w:rPr>
        <w:t></w:t>
      </w:r>
      <w:proofErr w:type="gramEnd"/>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p>
    <w:p w14:paraId="3FC3E1B4" w14:textId="77777777" w:rsidR="001744F4" w:rsidRPr="001744F4" w:rsidRDefault="001744F4" w:rsidP="001744F4">
      <w:pPr>
        <w:rPr>
          <w:lang w:val="en-CA"/>
        </w:rPr>
      </w:pPr>
      <w:r w:rsidRPr="001744F4">
        <w:rPr>
          <w:lang w:val="en-CA"/>
        </w:rPr>
        <w:t></w:t>
      </w:r>
      <w:proofErr w:type="spellStart"/>
      <w:r w:rsidRPr="001744F4">
        <w:rPr>
          <w:lang w:val="en-CA"/>
        </w:rPr>
        <w:t>Gx.Gy</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proofErr w:type="gramStart"/>
      <w:r w:rsidRPr="001744F4">
        <w:rPr>
          <w:lang w:val="en-CA"/>
        </w:rPr>
        <w:t>Gy</w:t>
      </w:r>
      <w:proofErr w:type="spellEnd"/>
      <w:r w:rsidRPr="001744F4">
        <w:rPr>
          <w:lang w:val="en-CA"/>
        </w:rPr>
        <w:t xml:space="preserve">  </w:t>
      </w:r>
      <w:r w:rsidRPr="001744F4">
        <w:rPr>
          <w:lang w:val="en-CA"/>
        </w:rPr>
        <w:t></w:t>
      </w:r>
      <w:proofErr w:type="gramEnd"/>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p>
    <w:p w14:paraId="58B6983F" w14:textId="77777777" w:rsidR="001744F4" w:rsidRPr="001744F4" w:rsidRDefault="001744F4" w:rsidP="001744F4">
      <w:pPr>
        <w:rPr>
          <w:lang w:val="en-CA"/>
        </w:rPr>
      </w:pPr>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p>
    <w:p w14:paraId="6FFB8B44" w14:textId="77777777" w:rsidR="001744F4" w:rsidRPr="001744F4" w:rsidRDefault="001744F4" w:rsidP="001744F4">
      <w:pPr>
        <w:rPr>
          <w:lang w:val="en-CA"/>
        </w:rPr>
      </w:pPr>
      <w:r w:rsidRPr="001744F4">
        <w:rPr>
          <w:lang w:val="en-CA"/>
        </w:rPr>
        <w:t>Summations (</w:t>
      </w:r>
      <w:r w:rsidRPr="001744F4">
        <w:rPr>
          <w:lang w:val="en-CA"/>
        </w:rPr>
        <w:t>) are weighted sums, where weights depend on the position in the summation window, higher weights are given for center samples.</w:t>
      </w:r>
    </w:p>
    <w:p w14:paraId="201A9C80" w14:textId="77777777" w:rsidR="001744F4" w:rsidRPr="001744F4" w:rsidRDefault="001744F4" w:rsidP="001744F4">
      <w:pPr>
        <w:rPr>
          <w:lang w:val="en-CA"/>
        </w:rPr>
      </w:pPr>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p>
    <w:p w14:paraId="261D0B4F" w14:textId="77777777" w:rsidR="001744F4" w:rsidRDefault="001744F4" w:rsidP="001744F4">
      <w:pPr>
        <w:rPr>
          <w:b/>
          <w:bCs/>
          <w:lang w:val="en-CA"/>
        </w:rPr>
      </w:pPr>
    </w:p>
    <w:p w14:paraId="37F2AA73" w14:textId="79755A7B" w:rsidR="001744F4" w:rsidRPr="001744F4" w:rsidRDefault="001744F4" w:rsidP="001744F4">
      <w:pPr>
        <w:rPr>
          <w:b/>
          <w:bCs/>
          <w:lang w:val="en-CA"/>
        </w:rPr>
      </w:pPr>
      <w:r w:rsidRPr="001744F4">
        <w:rPr>
          <w:b/>
          <w:bCs/>
          <w:lang w:val="en-CA"/>
        </w:rPr>
        <w:t>Test 2.7: LIC for bi-prediction (</w:t>
      </w:r>
      <w:hyperlink r:id="rId697" w:history="1">
        <w:r w:rsidRPr="001744F4">
          <w:rPr>
            <w:rStyle w:val="Hyperlink"/>
            <w:b/>
            <w:bCs/>
            <w:lang w:val="en-CA"/>
          </w:rPr>
          <w:t>JVET-AD0213</w:t>
        </w:r>
      </w:hyperlink>
      <w:r w:rsidRPr="001744F4">
        <w:rPr>
          <w:b/>
          <w:bCs/>
          <w:lang w:val="en-CA"/>
        </w:rPr>
        <w:t>)</w:t>
      </w:r>
    </w:p>
    <w:p w14:paraId="7381D058" w14:textId="77777777" w:rsidR="001744F4" w:rsidRPr="001744F4" w:rsidRDefault="001744F4" w:rsidP="001744F4">
      <w:pPr>
        <w:rPr>
          <w:lang w:val="en-CA"/>
        </w:rPr>
      </w:pPr>
      <w:r w:rsidRPr="001744F4">
        <w:rPr>
          <w:lang w:val="en-CA"/>
        </w:rPr>
        <w:t>In the first aspect, LIC mode is extended to bi-predictive CUs, where two different linear models are applied to the two prediction blocks which are then combined to generate the bi-prediction samples of the current CU, i.e.,</w:t>
      </w:r>
    </w:p>
    <w:p w14:paraId="5622C69D" w14:textId="1C2D82F0" w:rsidR="001744F4" w:rsidRPr="001744F4" w:rsidRDefault="00C36B61" w:rsidP="001744F4">
      <w:pPr>
        <w:rPr>
          <w:lang w:val="en-CA"/>
        </w:rPr>
      </w:pPr>
      <m:oMathPara>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m:t>
              </m:r>
            </m:sup>
          </m:s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d>
            <m:dPr>
              <m:ctrlPr>
                <w:rPr>
                  <w:rFonts w:ascii="Cambria Math" w:hAnsi="Cambria Math"/>
                  <w:i/>
                  <w:lang w:val="en-CA"/>
                </w:rPr>
              </m:ctrlPr>
            </m:dPr>
            <m:e>
              <m:r>
                <w:rPr>
                  <w:rFonts w:ascii="Cambria Math" w:hAnsi="Cambria Math"/>
                  <w:lang w:val="en-CA"/>
                </w:rPr>
                <m:t>1-ω</m:t>
              </m:r>
            </m:e>
          </m:d>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+ω∙</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oMath>
      </m:oMathPara>
    </w:p>
    <w:p w14:paraId="0F2A5E9D" w14:textId="77777777" w:rsidR="001744F4" w:rsidRPr="001744F4" w:rsidRDefault="001744F4" w:rsidP="001744F4">
      <w:pPr>
        <w:rPr>
          <w:lang w:val="en-CA"/>
        </w:rPr>
      </w:pPr>
      <w:r w:rsidRPr="001744F4">
        <w:rPr>
          <w:lang w:val="en-CA"/>
        </w:rPr>
        <w:t>and</w:t>
      </w:r>
    </w:p>
    <w:p w14:paraId="677C5DE3" w14:textId="1EBD860E" w:rsidR="001744F4" w:rsidRPr="001744F4" w:rsidRDefault="00C36B61"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0</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m:oMathPara>
    </w:p>
    <w:p w14:paraId="292AB7CA" w14:textId="164C5935" w:rsidR="001744F4" w:rsidRPr="001744F4" w:rsidRDefault="00C36B61"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m:oMathPara>
    </w:p>
    <w:p w14:paraId="66D9908E" w14:textId="575BE9BB" w:rsidR="001744F4" w:rsidRPr="001744F4" w:rsidRDefault="001744F4" w:rsidP="001744F4">
      <w:pPr>
        <w:rPr>
          <w:lang w:val="en-CA"/>
        </w:rPr>
      </w:pPr>
      <w:r w:rsidRPr="001744F4">
        <w:rPr>
          <w:lang w:val="en-CA"/>
        </w:rPr>
        <w:t xml:space="preserve">where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w:r w:rsidRPr="001744F4">
        <w:rPr>
          <w:lang w:val="en-CA"/>
        </w:rPr>
        <w:t xml:space="preserve"> indicate the scales and the offsets in L0 and L1, respectively; </w:t>
      </w:r>
      <m:oMath>
        <m:r>
          <w:rPr>
            <w:rFonts w:ascii="Cambria Math" w:hAnsi="Cambria Math"/>
            <w:lang w:val="en-CA"/>
          </w:rPr>
          <m:t>ω</m:t>
        </m:r>
      </m:oMath>
      <w:r w:rsidRPr="001744F4">
        <w:rPr>
          <w:lang w:val="en-CA"/>
        </w:rPr>
        <w:t xml:space="preserve"> indicates the weight (as indicated by the CU-level BCW index) for the weighted combination of L0 and L1 predictions.</w:t>
      </w:r>
    </w:p>
    <w:p w14:paraId="438B7F10" w14:textId="315817AF" w:rsidR="001744F4" w:rsidRPr="001744F4" w:rsidRDefault="001744F4" w:rsidP="001744F4">
      <w:pPr>
        <w:rPr>
          <w:lang w:val="en-CA"/>
        </w:rPr>
      </w:pPr>
      <w:r w:rsidRPr="001744F4">
        <w:rPr>
          <w:lang w:val="en-CA"/>
        </w:rPr>
        <w:t xml:space="preserve">The method firstly derives the L0 parameters by minimizing difference between L0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and the template </w:t>
      </w:r>
      <m:oMath>
        <m:r>
          <w:rPr>
            <w:rFonts w:ascii="Cambria Math" w:hAnsi="Cambria Math"/>
            <w:lang w:val="en-CA"/>
          </w:rPr>
          <m:t>T</m:t>
        </m:r>
      </m:oMath>
      <w:r w:rsidRPr="001744F4">
        <w:rPr>
          <w:lang w:val="en-CA"/>
        </w:rPr>
        <w:t xml:space="preserve"> and the samples in </w:t>
      </w:r>
      <m:oMath>
        <m:r>
          <w:rPr>
            <w:rFonts w:ascii="Cambria Math" w:hAnsi="Cambria Math"/>
            <w:lang w:val="en-CA"/>
          </w:rPr>
          <m:t>T</m:t>
        </m:r>
      </m:oMath>
      <w:r w:rsidRPr="001744F4">
        <w:rPr>
          <w:lang w:val="en-CA"/>
        </w:rPr>
        <w:t xml:space="preserve"> are updated by subtracting the corresponding samples in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Then, the L1 parameters are calculated that minimizes the difference between L1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1744F4">
        <w:rPr>
          <w:lang w:val="en-CA"/>
        </w:rPr>
        <w:t xml:space="preserve"> and the updated template. Finally, the L0 parameter is refined again in the same way.</w:t>
      </w:r>
    </w:p>
    <w:p w14:paraId="59965CBB" w14:textId="77777777" w:rsidR="001744F4" w:rsidRPr="001744F4" w:rsidRDefault="001744F4" w:rsidP="001744F4">
      <w:pPr>
        <w:rPr>
          <w:lang w:val="en-CA"/>
        </w:rPr>
      </w:pPr>
      <w:r w:rsidRPr="001744F4">
        <w:rPr>
          <w:lang w:val="en-CA"/>
        </w:rPr>
        <w:t>Following the current LIC design, one flag is signalled for AMVP bi-predicted CUs for the indication of the LIC mode while the flag is inherited for merge related inter CUs. Additionally, the LIC is disabled for DMVR and BDOF.</w:t>
      </w:r>
    </w:p>
    <w:p w14:paraId="78705C8E" w14:textId="77777777" w:rsidR="001744F4" w:rsidRPr="001744F4" w:rsidRDefault="001744F4" w:rsidP="001744F4">
      <w:pPr>
        <w:rPr>
          <w:lang w:val="en-CA"/>
        </w:rPr>
      </w:pPr>
      <w:r w:rsidRPr="001744F4">
        <w:rPr>
          <w:lang w:val="en-CA"/>
        </w:rPr>
        <w:t xml:space="preserve">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w:t>
      </w:r>
      <w:r w:rsidRPr="001744F4">
        <w:rPr>
          <w:lang w:val="en-CA"/>
        </w:rPr>
        <w:lastRenderedPageBreak/>
        <w:t>neighboring block is coded with the LIC, its LIC parameters are applied to generate the corresponding prediction samples for the OBMC of one current block.</w:t>
      </w:r>
    </w:p>
    <w:p w14:paraId="099B9FA3" w14:textId="77777777" w:rsidR="001744F4" w:rsidRPr="001744F4" w:rsidRDefault="001744F4" w:rsidP="001744F4">
      <w:pPr>
        <w:rPr>
          <w:lang w:val="en-CA"/>
        </w:rPr>
      </w:pPr>
      <w:r w:rsidRPr="001744F4">
        <w:rPr>
          <w:lang w:val="en-CA"/>
        </w:rPr>
        <w:t>Test 2.7a: LIC for bi-prediction</w:t>
      </w:r>
    </w:p>
    <w:p w14:paraId="3247E0FF" w14:textId="77777777" w:rsidR="001744F4" w:rsidRPr="001744F4" w:rsidRDefault="001744F4" w:rsidP="001744F4">
      <w:pPr>
        <w:rPr>
          <w:lang w:val="en-CA"/>
        </w:rPr>
      </w:pPr>
      <w:r w:rsidRPr="001744F4">
        <w:rPr>
          <w:lang w:val="en-CA"/>
        </w:rPr>
        <w:t>Test 2.7b: Test 2.7a + OBMC with LIC</w:t>
      </w:r>
    </w:p>
    <w:p w14:paraId="7BE978E1" w14:textId="77777777" w:rsidR="001744F4" w:rsidRDefault="001744F4" w:rsidP="001744F4">
      <w:pPr>
        <w:rPr>
          <w:b/>
          <w:bCs/>
          <w:lang w:val="en-CA"/>
        </w:rPr>
      </w:pPr>
    </w:p>
    <w:p w14:paraId="0A8F53A2" w14:textId="0672C483" w:rsidR="001744F4" w:rsidRPr="001744F4" w:rsidRDefault="001744F4" w:rsidP="001744F4">
      <w:pPr>
        <w:rPr>
          <w:b/>
          <w:bCs/>
          <w:lang w:val="en-CA"/>
        </w:rPr>
      </w:pPr>
      <w:r w:rsidRPr="001744F4">
        <w:rPr>
          <w:b/>
          <w:bCs/>
          <w:lang w:val="en-CA"/>
        </w:rPr>
        <w:t>Test 2.11e: Adaptive OBMC control (</w:t>
      </w:r>
      <w:hyperlink r:id="rId698" w:history="1">
        <w:r w:rsidRPr="001744F4">
          <w:rPr>
            <w:rStyle w:val="Hyperlink"/>
            <w:b/>
            <w:bCs/>
            <w:lang w:val="en-CA"/>
          </w:rPr>
          <w:t>JVET-AD0193</w:t>
        </w:r>
      </w:hyperlink>
      <w:r w:rsidRPr="001744F4">
        <w:rPr>
          <w:b/>
          <w:bCs/>
          <w:lang w:val="en-CA"/>
        </w:rPr>
        <w:t>)</w:t>
      </w:r>
    </w:p>
    <w:p w14:paraId="37881BC9" w14:textId="77777777" w:rsidR="001744F4" w:rsidRPr="001744F4" w:rsidRDefault="001744F4" w:rsidP="001744F4">
      <w:pPr>
        <w:rPr>
          <w:lang w:val="en-CA"/>
        </w:rPr>
      </w:pPr>
      <w:r w:rsidRPr="001744F4">
        <w:rPr>
          <w:lang w:val="en-CA"/>
        </w:rPr>
        <w:t>In the test, in addition to the existed SPS flag, OBMC is adaptively controlled on a block level as follows:</w:t>
      </w:r>
    </w:p>
    <w:p w14:paraId="7B9EAEC1" w14:textId="77777777" w:rsidR="001744F4" w:rsidRPr="001744F4" w:rsidRDefault="001744F4" w:rsidP="00A14AF3">
      <w:pPr>
        <w:numPr>
          <w:ilvl w:val="0"/>
          <w:numId w:val="70"/>
        </w:numPr>
        <w:rPr>
          <w:lang w:val="en-CA"/>
        </w:rPr>
      </w:pPr>
      <w:r w:rsidRPr="001744F4">
        <w:rPr>
          <w:lang w:val="en-CA"/>
        </w:rPr>
        <w:t>OBMC flag is inherited from a neighboring affine block for affine merge mode.</w:t>
      </w:r>
    </w:p>
    <w:p w14:paraId="11A31FEC" w14:textId="77777777" w:rsidR="001744F4" w:rsidRPr="001744F4" w:rsidRDefault="001744F4" w:rsidP="00A14AF3">
      <w:pPr>
        <w:numPr>
          <w:ilvl w:val="0"/>
          <w:numId w:val="70"/>
        </w:numPr>
        <w:rPr>
          <w:lang w:val="en-CA"/>
        </w:rPr>
      </w:pPr>
      <w:r w:rsidRPr="001744F4">
        <w:rPr>
          <w:lang w:val="en-CA"/>
        </w:rPr>
        <w:t>OBMC is not applied to a block if there is a neighbor block coded with IBC, palette, or BDPCM modes.</w:t>
      </w:r>
    </w:p>
    <w:p w14:paraId="3A0C5350" w14:textId="77777777" w:rsidR="001744F4" w:rsidRPr="001744F4" w:rsidRDefault="001744F4" w:rsidP="00A14AF3">
      <w:pPr>
        <w:numPr>
          <w:ilvl w:val="0"/>
          <w:numId w:val="70"/>
        </w:numPr>
        <w:rPr>
          <w:lang w:val="en-CA"/>
        </w:rPr>
      </w:pPr>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p>
    <w:p w14:paraId="05E4EED8" w14:textId="77777777" w:rsidR="001744F4" w:rsidRPr="001744F4" w:rsidRDefault="001744F4" w:rsidP="001744F4">
      <w:pPr>
        <w:rPr>
          <w:lang w:val="en-CA"/>
        </w:rPr>
      </w:pPr>
      <w:r w:rsidRPr="001744F4">
        <w:rPr>
          <w:lang w:val="en-CA"/>
        </w:rPr>
        <w:t>In the test, addition results are provided for the mixed context sequences from JVET-AC1015 “Common test conditions for SCM screen content coding” denoted as class M.</w:t>
      </w:r>
    </w:p>
    <w:p w14:paraId="17A85FFE" w14:textId="77777777" w:rsidR="001744F4" w:rsidRDefault="001744F4" w:rsidP="001744F4">
      <w:pPr>
        <w:rPr>
          <w:b/>
          <w:bCs/>
          <w:lang w:val="en-CA"/>
        </w:rPr>
      </w:pPr>
    </w:p>
    <w:p w14:paraId="3AAB9296" w14:textId="46CF3EC8" w:rsidR="001744F4" w:rsidRPr="001744F4" w:rsidRDefault="001744F4" w:rsidP="001744F4">
      <w:pPr>
        <w:rPr>
          <w:b/>
          <w:bCs/>
          <w:lang w:val="en-CA"/>
        </w:rPr>
      </w:pPr>
      <w:r w:rsidRPr="001744F4">
        <w:rPr>
          <w:b/>
          <w:bCs/>
          <w:lang w:val="en-CA"/>
        </w:rPr>
        <w:t>Test 2.12: Prediction of MVD magnitude suffix bins (</w:t>
      </w:r>
      <w:hyperlink r:id="rId699" w:history="1">
        <w:r w:rsidRPr="001744F4">
          <w:rPr>
            <w:rStyle w:val="Hyperlink"/>
            <w:b/>
            <w:bCs/>
            <w:lang w:val="en-CA"/>
          </w:rPr>
          <w:t>JVET-AD0140</w:t>
        </w:r>
      </w:hyperlink>
      <w:r w:rsidRPr="001744F4">
        <w:rPr>
          <w:b/>
          <w:bCs/>
          <w:lang w:val="en-CA"/>
        </w:rPr>
        <w:t>)</w:t>
      </w:r>
    </w:p>
    <w:p w14:paraId="63234E38" w14:textId="77777777" w:rsidR="001744F4" w:rsidRPr="001744F4" w:rsidRDefault="001744F4" w:rsidP="001744F4">
      <w:pPr>
        <w:rPr>
          <w:lang w:val="en-CA"/>
        </w:rPr>
      </w:pPr>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p>
    <w:p w14:paraId="5C7CB05B" w14:textId="77777777" w:rsidR="001744F4" w:rsidRPr="001744F4" w:rsidRDefault="001744F4" w:rsidP="001744F4">
      <w:pPr>
        <w:rPr>
          <w:lang w:val="en-CA"/>
        </w:rPr>
      </w:pPr>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r w:rsidRPr="001744F4">
        <w:rPr>
          <w:lang w:val="en-CA"/>
        </w:rPr>
      </w:r>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p>
    <w:p w14:paraId="3686701F" w14:textId="77777777" w:rsidR="001744F4" w:rsidRPr="001744F4" w:rsidRDefault="001744F4" w:rsidP="001744F4">
      <w:pPr>
        <w:rPr>
          <w:lang w:val="en-CA"/>
        </w:rPr>
      </w:pPr>
    </w:p>
    <w:p w14:paraId="5E881FAA" w14:textId="77777777" w:rsidR="001744F4" w:rsidRPr="001744F4" w:rsidRDefault="001744F4" w:rsidP="001744F4">
      <w:pPr>
        <w:rPr>
          <w:lang w:val="en-CA"/>
        </w:rPr>
      </w:pPr>
      <w:r w:rsidRPr="001744F4">
        <w:rPr>
          <w:lang w:val="en-CA"/>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1A1233">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object w:dxaOrig="4230" w:dyaOrig="6465" w14:anchorId="6FFCDD2C">
                <v:shape id="_x0000_i1027" type="#_x0000_t75" alt="" style="width:208.8pt;height:323.4pt;mso-width-percent:0;mso-height-percent:0;mso-width-percent:0;mso-height-percent:0" o:ole="">
                  <v:imagedata r:id="rId700" o:title=""/>
                </v:shape>
                <o:OLEObject Type="Embed" ProgID="Visio.Drawing.15" ShapeID="_x0000_i1027" DrawAspect="Content" ObjectID="_1743884170" r:id="rId701"/>
              </w:object>
            </w:r>
          </w:p>
          <w:p w14:paraId="034484D1" w14:textId="77777777" w:rsidR="001744F4" w:rsidRPr="001744F4" w:rsidRDefault="001744F4" w:rsidP="001744F4">
            <w:pPr>
              <w:overflowPunct/>
              <w:autoSpaceDE/>
              <w:autoSpaceDN/>
              <w:adjustRightInd/>
              <w:textAlignment w:val="auto"/>
              <w:rPr>
                <w:lang w:val="en-CA"/>
              </w:rPr>
            </w:pPr>
            <w:bookmarkStart w:id="975" w:name="_Ref13270666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975"/>
            <w:r w:rsidRPr="001744F4">
              <w:rPr>
                <w:lang w:val="en-CA"/>
              </w:rPr>
              <w:t>. Prediction of MVD sign and magnitude suffix bins</w:t>
            </w:r>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tab/>
            </w:r>
          </w:p>
        </w:tc>
      </w:tr>
    </w:tbl>
    <w:p w14:paraId="3F68E85A" w14:textId="77777777" w:rsidR="001744F4" w:rsidRPr="001744F4" w:rsidRDefault="001744F4" w:rsidP="001744F4">
      <w:pPr>
        <w:rPr>
          <w:lang w:val="en-CA"/>
        </w:rPr>
      </w:pPr>
      <w:r w:rsidRPr="001744F4">
        <w:rPr>
          <w:lang w:val="en-CA"/>
        </w:rPr>
        <w:t>Test 2.12a: Prediction of MVD magnitude suffix bins</w:t>
      </w:r>
    </w:p>
    <w:p w14:paraId="36A69A44" w14:textId="77777777" w:rsidR="001744F4" w:rsidRPr="001744F4" w:rsidRDefault="001744F4" w:rsidP="001744F4">
      <w:pPr>
        <w:rPr>
          <w:lang w:val="en-CA"/>
        </w:rPr>
      </w:pPr>
      <w:r w:rsidRPr="001744F4">
        <w:rPr>
          <w:lang w:val="en-CA"/>
        </w:rPr>
        <w:t>Test 2.12f: ECM-8.0 with MVD sign prediction disabled</w:t>
      </w:r>
    </w:p>
    <w:p w14:paraId="3078E6D0" w14:textId="77777777" w:rsidR="001744F4" w:rsidRPr="001744F4" w:rsidRDefault="001744F4" w:rsidP="001744F4">
      <w:pPr>
        <w:rPr>
          <w:lang w:val="en-CA"/>
        </w:rPr>
      </w:pPr>
      <w:r w:rsidRPr="001744F4">
        <w:rPr>
          <w:lang w:val="en-CA"/>
        </w:rPr>
        <w:t>Test 2.12a*: Test 2.12 with MVD sign prediction disabled</w:t>
      </w:r>
    </w:p>
    <w:p w14:paraId="293B97AD" w14:textId="77777777" w:rsidR="001744F4" w:rsidRPr="001744F4" w:rsidRDefault="001744F4" w:rsidP="001744F4">
      <w:pPr>
        <w:rPr>
          <w:lang w:val="en-CA"/>
        </w:rPr>
      </w:pPr>
      <w:r w:rsidRPr="001744F4">
        <w:rPr>
          <w:lang w:val="en-CA"/>
        </w:rPr>
        <w:t>Test 2.12h (</w:t>
      </w:r>
      <w:hyperlink r:id="rId702" w:history="1">
        <w:r w:rsidRPr="001744F4">
          <w:rPr>
            <w:rStyle w:val="Hyperlink"/>
            <w:lang w:val="en-CA"/>
          </w:rPr>
          <w:t>JVET-AD0256</w:t>
        </w:r>
      </w:hyperlink>
      <w:r w:rsidRPr="001744F4">
        <w:rPr>
          <w:lang w:val="en-CA"/>
        </w:rPr>
        <w:t>): Test 2.12a + Test 2.7a</w:t>
      </w:r>
    </w:p>
    <w:p w14:paraId="6E3680B7" w14:textId="77777777" w:rsidR="001744F4" w:rsidRPr="001744F4" w:rsidRDefault="001744F4" w:rsidP="001744F4">
      <w:pPr>
        <w:rPr>
          <w:lang w:val="en-CA"/>
        </w:rPr>
      </w:pPr>
      <w:r w:rsidRPr="001744F4">
        <w:rPr>
          <w:lang w:val="en-CA"/>
        </w:rPr>
        <w:t>Test 2.12g (</w:t>
      </w:r>
      <w:hyperlink r:id="rId703" w:history="1">
        <w:r w:rsidRPr="001744F4">
          <w:rPr>
            <w:rStyle w:val="Hyperlink"/>
            <w:lang w:val="en-CA"/>
          </w:rPr>
          <w:t>JVET-AD0257</w:t>
        </w:r>
      </w:hyperlink>
      <w:r w:rsidRPr="001744F4">
        <w:rPr>
          <w:lang w:val="en-CA"/>
        </w:rPr>
        <w:t>): Test 2.12a + Test 2.2</w:t>
      </w:r>
    </w:p>
    <w:p w14:paraId="5BCD80C9" w14:textId="6A9B38AA" w:rsidR="002F1B79" w:rsidRDefault="002F1B79" w:rsidP="00EC31E1">
      <w:pPr>
        <w:rPr>
          <w:lang w:val="en-CA"/>
        </w:rPr>
      </w:pPr>
    </w:p>
    <w:p w14:paraId="5FD9C97E" w14:textId="23EDEB3D" w:rsidR="001744F4" w:rsidRDefault="00B22606" w:rsidP="00EC31E1">
      <w:pPr>
        <w:rPr>
          <w:lang w:val="en-CA"/>
        </w:rPr>
      </w:pPr>
      <w:r>
        <w:rPr>
          <w:lang w:val="en-CA"/>
        </w:rPr>
        <w:t>Results</w:t>
      </w:r>
      <w:r w:rsidR="001744F4">
        <w:rPr>
          <w:lang w:val="en-CA"/>
        </w:rPr>
        <w:t xml:space="preserve"> RA/LB</w:t>
      </w:r>
    </w:p>
    <w:p w14:paraId="479A28A8" w14:textId="30A3A2F1" w:rsidR="001744F4" w:rsidRDefault="001744F4" w:rsidP="00EC31E1">
      <w:pPr>
        <w:rPr>
          <w:lang w:val="en-CA"/>
        </w:rPr>
      </w:pPr>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04">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05">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p>
    <w:p w14:paraId="10AEBF56" w14:textId="77B3975F" w:rsidR="00816122" w:rsidRDefault="00816122" w:rsidP="00EC31E1">
      <w:pPr>
        <w:rPr>
          <w:lang w:val="en-CA"/>
        </w:rPr>
      </w:pPr>
      <w:r>
        <w:rPr>
          <w:lang w:val="en-CA"/>
        </w:rPr>
        <w:t xml:space="preserve">2.1: It was verbally reported that an original test 2.1f had been planned which combined 2.1a and 2.1b, and gave </w:t>
      </w:r>
      <w:proofErr w:type="spellStart"/>
      <w:r>
        <w:rPr>
          <w:lang w:val="en-CA"/>
        </w:rPr>
        <w:t>approv</w:t>
      </w:r>
      <w:proofErr w:type="spellEnd"/>
      <w:r>
        <w:rPr>
          <w:lang w:val="en-CA"/>
        </w:rPr>
        <w:t>. 0.07% luma gain in RA without runtime increase. This was withdrawn.</w:t>
      </w:r>
    </w:p>
    <w:p w14:paraId="3FC30D73" w14:textId="5582BD81" w:rsidR="00816122" w:rsidRDefault="00816122" w:rsidP="00EC31E1">
      <w:pPr>
        <w:rPr>
          <w:lang w:val="en-CA"/>
        </w:rPr>
      </w:pPr>
      <w:r>
        <w:rPr>
          <w:lang w:val="en-CA"/>
        </w:rPr>
        <w:lastRenderedPageBreak/>
        <w:t xml:space="preserve">From the current results, various experts expressed that </w:t>
      </w:r>
      <w:r w:rsidR="00904276">
        <w:rPr>
          <w:lang w:val="en-CA"/>
        </w:rPr>
        <w:t xml:space="preserve">test 2.1l gives the most attractive benefit in terms of compression vs. runtime </w:t>
      </w:r>
      <w:proofErr w:type="spellStart"/>
      <w:r w:rsidR="00904276">
        <w:rPr>
          <w:lang w:val="en-CA"/>
        </w:rPr>
        <w:t>tradeoff</w:t>
      </w:r>
      <w:proofErr w:type="spellEnd"/>
      <w:r w:rsidR="00904276">
        <w:rPr>
          <w:lang w:val="en-CA"/>
        </w:rPr>
        <w:t xml:space="preserve">. </w:t>
      </w:r>
      <w:r w:rsidR="00904276" w:rsidRPr="00792EDE">
        <w:rPr>
          <w:highlight w:val="yellow"/>
          <w:lang w:val="en-CA"/>
        </w:rPr>
        <w:t>Decision:</w:t>
      </w:r>
      <w:r w:rsidR="00904276">
        <w:rPr>
          <w:lang w:val="en-CA"/>
        </w:rPr>
        <w:t xml:space="preserve"> Adopt JVET-AD0182 test 2.1l.</w:t>
      </w:r>
    </w:p>
    <w:p w14:paraId="13ACD7A1" w14:textId="24C36BEF" w:rsidR="00904276" w:rsidRDefault="00D64B00" w:rsidP="00EC31E1">
      <w:pPr>
        <w:rPr>
          <w:lang w:val="en-CA"/>
        </w:rPr>
      </w:pPr>
      <w:r>
        <w:rPr>
          <w:lang w:val="en-CA"/>
        </w:rPr>
        <w:t>Tests 2.2</w:t>
      </w:r>
      <w:r w:rsidR="001973EA">
        <w:rPr>
          <w:lang w:val="en-CA"/>
        </w:rPr>
        <w:t xml:space="preserve"> … </w:t>
      </w:r>
      <w:r>
        <w:rPr>
          <w:lang w:val="en-CA"/>
        </w:rPr>
        <w:t xml:space="preserve">2.4 are all related to </w:t>
      </w:r>
      <w:proofErr w:type="spellStart"/>
      <w:r>
        <w:rPr>
          <w:lang w:val="en-CA"/>
        </w:rPr>
        <w:t>SbTMVP</w:t>
      </w:r>
      <w:proofErr w:type="spellEnd"/>
      <w:r w:rsidR="001973EA">
        <w:rPr>
          <w:lang w:val="en-CA"/>
        </w:rPr>
        <w:t xml:space="preserve"> modifications (some may also have other aspects)</w:t>
      </w:r>
      <w:r>
        <w:rPr>
          <w:lang w:val="en-CA"/>
        </w:rPr>
        <w:t>, Test 2.5 investigates combinations.</w:t>
      </w:r>
    </w:p>
    <w:p w14:paraId="1C21A238" w14:textId="4978EFF5" w:rsidR="009907C5" w:rsidRDefault="009907C5" w:rsidP="00EC31E1">
      <w:pPr>
        <w:rPr>
          <w:lang w:val="en-CA"/>
        </w:rPr>
      </w:pPr>
      <w:r>
        <w:rPr>
          <w:lang w:val="en-CA"/>
        </w:rPr>
        <w:t>In 2.5a, test 2.2* is used (different from the table above)</w:t>
      </w:r>
    </w:p>
    <w:p w14:paraId="3F9A6CD6" w14:textId="61EDB4D2" w:rsidR="009907C5" w:rsidRDefault="009907C5" w:rsidP="00EC31E1">
      <w:pPr>
        <w:rPr>
          <w:lang w:val="en-CA"/>
        </w:rPr>
      </w:pPr>
      <w:r>
        <w:rPr>
          <w:lang w:val="en-CA"/>
        </w:rPr>
        <w:t xml:space="preserve">It is asserted that tests 2.2 </w:t>
      </w:r>
      <w:r w:rsidR="001973EA">
        <w:rPr>
          <w:lang w:val="en-CA"/>
        </w:rPr>
        <w:t>…</w:t>
      </w:r>
      <w:r>
        <w:rPr>
          <w:lang w:val="en-CA"/>
        </w:rPr>
        <w:t xml:space="preserve"> 2.5 do not provide attractive benefit in terms of compression, compared to the increased encoder (and partially decoder run time). No </w:t>
      </w:r>
      <w:r w:rsidR="001973EA">
        <w:rPr>
          <w:lang w:val="en-CA"/>
        </w:rPr>
        <w:t xml:space="preserve">significant </w:t>
      </w:r>
      <w:r>
        <w:rPr>
          <w:lang w:val="en-CA"/>
        </w:rPr>
        <w:t>support by other experts</w:t>
      </w:r>
      <w:r w:rsidR="001973EA">
        <w:rPr>
          <w:lang w:val="en-CA"/>
        </w:rPr>
        <w:t>. No action.</w:t>
      </w:r>
    </w:p>
    <w:p w14:paraId="18E809D5" w14:textId="14D75F85" w:rsidR="001973EA" w:rsidRDefault="003D5C2B" w:rsidP="00EC31E1">
      <w:pPr>
        <w:rPr>
          <w:lang w:val="en-CA"/>
        </w:rPr>
      </w:pPr>
      <w:r>
        <w:rPr>
          <w:lang w:val="en-CA"/>
        </w:rPr>
        <w:t xml:space="preserve">Test 2.6 (modifications of BDOF) provides attractive </w:t>
      </w:r>
      <w:proofErr w:type="spellStart"/>
      <w:r>
        <w:rPr>
          <w:lang w:val="en-CA"/>
        </w:rPr>
        <w:t>tradeoff</w:t>
      </w:r>
      <w:proofErr w:type="spellEnd"/>
      <w:r>
        <w:rPr>
          <w:lang w:val="en-CA"/>
        </w:rPr>
        <w:t xml:space="preserve"> (0.2% gain in RA vs. 1% decoding time increase). Support by independent experts. </w:t>
      </w:r>
      <w:r w:rsidRPr="00792EDE">
        <w:rPr>
          <w:highlight w:val="yellow"/>
          <w:lang w:val="en-CA"/>
        </w:rPr>
        <w:t>Decision:</w:t>
      </w:r>
      <w:r>
        <w:rPr>
          <w:lang w:val="en-CA"/>
        </w:rPr>
        <w:t xml:space="preserve"> Adopt JVET-AD0</w:t>
      </w:r>
      <w:r w:rsidR="00AE0165">
        <w:rPr>
          <w:lang w:val="en-CA"/>
        </w:rPr>
        <w:t>1</w:t>
      </w:r>
      <w:r>
        <w:rPr>
          <w:lang w:val="en-CA"/>
        </w:rPr>
        <w:t>95.</w:t>
      </w:r>
    </w:p>
    <w:p w14:paraId="3E45BB18" w14:textId="67AA5B97" w:rsidR="003D5C2B" w:rsidRDefault="00F67771" w:rsidP="00EC31E1">
      <w:pPr>
        <w:rPr>
          <w:lang w:val="en-CA"/>
        </w:rPr>
      </w:pPr>
      <w:r>
        <w:rPr>
          <w:lang w:val="en-CA"/>
        </w:rPr>
        <w:t>Test 2.7: Both variants (and in particular 2.7b which has higher compression gain of &gt; 0.35% in RA and LB) are attractive, though increasing encoder runtime by 2-3% (and decoder 1</w:t>
      </w:r>
      <w:r w:rsidR="00AE0165">
        <w:rPr>
          <w:lang w:val="en-CA"/>
        </w:rPr>
        <w:t xml:space="preserve">%). It was confirmed that LIC is invoked in LDB in combination with CIIP as well (not mentioned in the proposal). Supported by various independent experts. </w:t>
      </w:r>
      <w:r w:rsidR="00AE0165" w:rsidRPr="00792EDE">
        <w:rPr>
          <w:highlight w:val="yellow"/>
          <w:lang w:val="en-CA"/>
        </w:rPr>
        <w:t>Decision:</w:t>
      </w:r>
      <w:r w:rsidR="00AE0165">
        <w:rPr>
          <w:lang w:val="en-CA"/>
        </w:rPr>
        <w:t xml:space="preserve"> Adopt JVET-AD0213 test 2.7b.</w:t>
      </w:r>
    </w:p>
    <w:p w14:paraId="0D888BB9" w14:textId="192565C2" w:rsidR="00FB43C7" w:rsidRDefault="00FB43C7" w:rsidP="00EC31E1">
      <w:pPr>
        <w:rPr>
          <w:lang w:val="en-CA"/>
        </w:rPr>
      </w:pPr>
      <w:r>
        <w:rPr>
          <w:lang w:val="en-CA"/>
        </w:rPr>
        <w:t xml:space="preserve">Test 2.11: It is clarified that class “M” stands for mixed content (non-CTC class from old SCC test conditions). It was asked what the benefit of the </w:t>
      </w:r>
      <w:r w:rsidR="00613A6D">
        <w:rPr>
          <w:lang w:val="en-CA"/>
        </w:rPr>
        <w:t xml:space="preserve">three elements of the proposal (see description above) are. It was asked in particular how important the third element (block boundary gain) is. It was reported to provide roughly 0.5% out of 1.32% in LB for mixed content. Independent experts expressed that this is a good supplement to the high-level disabling of OBMC, in particular for mixed content (where also class F where also significant gain is reported, which also has some mixed-content sequences). </w:t>
      </w:r>
      <w:r w:rsidR="00613A6D" w:rsidRPr="00792EDE">
        <w:rPr>
          <w:highlight w:val="yellow"/>
          <w:lang w:val="en-CA"/>
        </w:rPr>
        <w:t>Decision:</w:t>
      </w:r>
      <w:r w:rsidR="00613A6D">
        <w:rPr>
          <w:lang w:val="en-CA"/>
        </w:rPr>
        <w:t xml:space="preserve"> Adopt JVET-AD0193 test 2.11e.</w:t>
      </w:r>
    </w:p>
    <w:p w14:paraId="4ABD8304" w14:textId="02C5D739" w:rsidR="00613A6D" w:rsidRDefault="00680D26" w:rsidP="00EC31E1">
      <w:pPr>
        <w:rPr>
          <w:lang w:val="en-CA"/>
        </w:rPr>
      </w:pPr>
      <w:r>
        <w:rPr>
          <w:lang w:val="en-CA"/>
        </w:rPr>
        <w:t xml:space="preserve">Test 2.12a is a straightforward extension of existing MVD sign prediction, giving similar gain as the latter, also in combination with it. The other sub-experiments are </w:t>
      </w:r>
      <w:proofErr w:type="spellStart"/>
      <w:r>
        <w:rPr>
          <w:lang w:val="en-CA"/>
        </w:rPr>
        <w:t>comninations</w:t>
      </w:r>
      <w:proofErr w:type="spellEnd"/>
      <w:r>
        <w:rPr>
          <w:lang w:val="en-CA"/>
        </w:rPr>
        <w:t xml:space="preserve"> with various other EE tests which show that the gain is retained. Several experts expressed support. </w:t>
      </w:r>
      <w:r w:rsidRPr="00792EDE">
        <w:rPr>
          <w:highlight w:val="yellow"/>
          <w:lang w:val="en-CA"/>
        </w:rPr>
        <w:t>Decision:</w:t>
      </w:r>
      <w:r>
        <w:rPr>
          <w:lang w:val="en-CA"/>
        </w:rPr>
        <w:t xml:space="preserve"> Adopt JVET-AD0140 test 2.12a. </w:t>
      </w:r>
    </w:p>
    <w:p w14:paraId="72C6C959" w14:textId="7ADE56C8" w:rsidR="00AE0165" w:rsidRDefault="00AE0165" w:rsidP="00EC31E1">
      <w:pPr>
        <w:rPr>
          <w:lang w:val="en-CA"/>
        </w:rPr>
      </w:pPr>
    </w:p>
    <w:p w14:paraId="3EB435E3" w14:textId="5106F3C0" w:rsidR="00680D26" w:rsidRDefault="00680D26" w:rsidP="00EC31E1">
      <w:pPr>
        <w:rPr>
          <w:lang w:val="en-CA"/>
        </w:rPr>
      </w:pPr>
      <w:r>
        <w:rPr>
          <w:b/>
          <w:lang w:val="en-CA"/>
        </w:rPr>
        <w:t>Screen content coding</w:t>
      </w:r>
    </w:p>
    <w:p w14:paraId="31DD662B" w14:textId="77777777" w:rsidR="00680D26" w:rsidRPr="00680D26" w:rsidRDefault="00680D26" w:rsidP="00680D26">
      <w:pPr>
        <w:rPr>
          <w:b/>
          <w:bCs/>
          <w:lang w:val="en-CA"/>
        </w:rPr>
      </w:pPr>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hyperlink r:id="rId706" w:history="1">
        <w:r w:rsidRPr="00680D26">
          <w:rPr>
            <w:rStyle w:val="Hyperlink"/>
            <w:b/>
            <w:bCs/>
            <w:lang w:val="en-CA"/>
          </w:rPr>
          <w:t>JVET-AD0171</w:t>
        </w:r>
      </w:hyperlink>
      <w:r w:rsidRPr="00680D26">
        <w:rPr>
          <w:b/>
          <w:bCs/>
          <w:lang w:val="en-CA"/>
        </w:rPr>
        <w:t>)</w:t>
      </w:r>
    </w:p>
    <w:p w14:paraId="15A540BD" w14:textId="77777777" w:rsidR="00680D26" w:rsidRPr="00680D26" w:rsidRDefault="00680D26" w:rsidP="00680D26">
      <w:pPr>
        <w:rPr>
          <w:lang w:val="en-CA"/>
        </w:rPr>
      </w:pPr>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p>
    <w:p w14:paraId="7FB14037" w14:textId="77777777" w:rsidR="00680D26" w:rsidRPr="00680D26" w:rsidRDefault="00680D26" w:rsidP="00680D26">
      <w:pPr>
        <w:rPr>
          <w:lang w:val="en-CA"/>
        </w:rPr>
      </w:pPr>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r w:rsidRPr="00680D26">
        <w:rPr>
          <w:lang w:val="en-CA"/>
        </w:rPr>
      </w:r>
      <w:r w:rsidRPr="00680D26">
        <w:rPr>
          <w:lang w:val="en-CA"/>
        </w:rPr>
        <w:fldChar w:fldCharType="separate"/>
      </w:r>
      <w:r w:rsidRPr="00680D26">
        <w:rPr>
          <w:lang w:val="en-CA"/>
        </w:rPr>
        <w:t>Figure 9</w:t>
      </w:r>
      <w:r w:rsidRPr="00680D26">
        <w:rPr>
          <w:lang w:val="en-CA"/>
        </w:rPr>
        <w:fldChar w:fldCharType="end"/>
      </w:r>
      <w:r w:rsidRPr="00680D26">
        <w:rPr>
          <w:lang w:val="en-CA"/>
        </w:rPr>
        <w:t>.</w:t>
      </w:r>
    </w:p>
    <w:p w14:paraId="4DF9689A" w14:textId="77777777" w:rsidR="00680D26" w:rsidRPr="00680D26" w:rsidRDefault="00680D26" w:rsidP="00680D26">
      <w:pPr>
        <w:rPr>
          <w:lang w:val="en-CA"/>
        </w:rPr>
      </w:pPr>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p>
    <w:p w14:paraId="742EC810" w14:textId="77777777" w:rsidR="00680D26" w:rsidRPr="00680D26" w:rsidRDefault="00680D26" w:rsidP="00680D26">
      <w:pPr>
        <w:rPr>
          <w:lang w:val="en-CA"/>
        </w:rPr>
      </w:pPr>
    </w:p>
    <w:p w14:paraId="41BE1223" w14:textId="77777777" w:rsidR="00680D26" w:rsidRPr="00680D26" w:rsidRDefault="00680D26" w:rsidP="00680D26">
      <w:pPr>
        <w:rPr>
          <w:lang w:val="en-CA"/>
        </w:rPr>
      </w:pPr>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p>
    <w:p w14:paraId="33CA9A2A" w14:textId="77777777" w:rsidR="00680D26" w:rsidRPr="00680D26" w:rsidRDefault="00680D26" w:rsidP="00680D26">
      <w:pPr>
        <w:rPr>
          <w:lang w:val="en-CA"/>
        </w:rPr>
      </w:pPr>
      <w:bookmarkStart w:id="976" w:name="_Ref13271141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976"/>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p>
    <w:p w14:paraId="7E8901BD" w14:textId="50C41B64" w:rsidR="00680D26" w:rsidRPr="00680D26" w:rsidRDefault="00680D26" w:rsidP="00680D26">
      <w:pPr>
        <w:rPr>
          <w:lang w:val="en-CA"/>
        </w:rPr>
      </w:pPr>
      <w:r w:rsidRPr="00680D26">
        <w:rPr>
          <w:lang w:val="en-CA"/>
        </w:rPr>
        <w:t xml:space="preserve">For horizontal flipping, in case the neighboring block is coded with a horizontal flip of RR-TMP,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is calculated by adding a motion shift to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r>
          <w:rPr>
            <w:rFonts w:ascii="Cambria Math" w:hAnsi="Cambria Math"/>
            <w:lang w:val="en-CA"/>
          </w:rPr>
          <m:t>)</m:t>
        </m:r>
      </m:oMath>
      <w:r w:rsidRPr="00680D26">
        <w:rPr>
          <w:lang w:val="en-CA"/>
        </w:rPr>
        <w:t xml:space="preserve">, and the vertical component remains the same: </w:t>
      </w:r>
    </w:p>
    <w:p w14:paraId="6914B09C" w14:textId="546AED9F" w:rsidR="00680D26" w:rsidRPr="00680D26" w:rsidRDefault="00C36B61"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59C841BD" w14:textId="6FCB4362" w:rsidR="00680D26" w:rsidRPr="00680D26" w:rsidRDefault="00C36B61"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728ECD2B" w14:textId="57C74D6D" w:rsidR="00680D26" w:rsidRPr="00680D26" w:rsidRDefault="00680D26" w:rsidP="00680D26">
      <w:pPr>
        <w:rPr>
          <w:lang w:val="en-CA"/>
        </w:rPr>
      </w:pPr>
      <w:r w:rsidRPr="00680D26">
        <w:rPr>
          <w:lang w:val="en-CA"/>
        </w:rPr>
        <w:t xml:space="preserve">Similarly, in case the neighboring block is coded with a vertical flip,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iCs/>
          <w:lang w:val="en-CA"/>
        </w:rPr>
        <w:t xml:space="preserve"> </w:t>
      </w:r>
      <w:r w:rsidRPr="00680D26">
        <w:rPr>
          <w:lang w:val="en-CA"/>
        </w:rPr>
        <w:t xml:space="preserve">is calculated by adding a motion shift to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r w:rsidRPr="00680D26">
        <w:rPr>
          <w:lang w:val="en-CA"/>
        </w:rPr>
        <w:t>), and the horizontal component remains invariant:</w:t>
      </w:r>
    </w:p>
    <w:p w14:paraId="6B61DED5" w14:textId="35167E8D" w:rsidR="00680D26" w:rsidRPr="00680D26" w:rsidRDefault="00C36B61"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24AE8718" w14:textId="202BD0F8" w:rsidR="00680D26" w:rsidRPr="00680D26" w:rsidRDefault="00C36B61"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568164FB" w14:textId="77777777" w:rsidR="00680D26" w:rsidRPr="00680D26" w:rsidRDefault="00680D26" w:rsidP="00680D26">
      <w:pPr>
        <w:rPr>
          <w:lang w:val="en-CA"/>
        </w:rPr>
      </w:pPr>
    </w:p>
    <w:p w14:paraId="3D0BD30A" w14:textId="3567F2E2" w:rsidR="00680D26" w:rsidRPr="00680D26" w:rsidRDefault="00680D26" w:rsidP="00680D26">
      <w:pPr>
        <w:rPr>
          <w:lang w:val="en-CA"/>
        </w:rPr>
      </w:pPr>
      <w:r w:rsidRPr="00680D26">
        <w:rPr>
          <w:lang w:val="en-CA"/>
        </w:rPr>
        <w:t xml:space="preserve">Where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oMath>
      <w:r w:rsidRPr="00680D26">
        <w:rPr>
          <w:lang w:val="en-CA"/>
        </w:rPr>
        <w:t xml:space="preserve"> and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r>
          <w:rPr>
            <w:rFonts w:ascii="Cambria Math" w:hAnsi="Cambria Math"/>
            <w:lang w:val="en-CA"/>
          </w:rPr>
          <m:t>)</m:t>
        </m:r>
      </m:oMath>
      <w:r w:rsidRPr="00680D26">
        <w:rPr>
          <w:lang w:val="en-CA"/>
        </w:rPr>
        <w:t xml:space="preserve"> represent the coordinates of the center sample of the neighboring block and the current block, respectively,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Cs/>
          <w:lang w:val="en-CA"/>
        </w:rPr>
        <w:t xml:space="preserve"> </w:t>
      </w:r>
      <w:r w:rsidRPr="00680D26">
        <w:rPr>
          <w:lang w:val="en-CA"/>
        </w:rPr>
        <w:t xml:space="preserve">and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denotes the BV of the neighboring block and the current block, respectively. </w:t>
      </w:r>
    </w:p>
    <w:p w14:paraId="79596214" w14:textId="77777777" w:rsidR="00680D26" w:rsidRDefault="00680D26" w:rsidP="00680D26">
      <w:pPr>
        <w:rPr>
          <w:b/>
          <w:bCs/>
          <w:lang w:val="en-CA"/>
        </w:rPr>
      </w:pPr>
    </w:p>
    <w:p w14:paraId="09AC0904" w14:textId="3020E762" w:rsidR="00680D26" w:rsidRPr="00680D26" w:rsidRDefault="00680D26" w:rsidP="00680D26">
      <w:pPr>
        <w:rPr>
          <w:b/>
          <w:bCs/>
          <w:lang w:val="en-CA"/>
        </w:rPr>
      </w:pPr>
      <w:r w:rsidRPr="00680D26">
        <w:rPr>
          <w:b/>
          <w:bCs/>
          <w:lang w:val="en-CA"/>
        </w:rPr>
        <w:t>Test 3.2: IBC MBVD list derivation (</w:t>
      </w:r>
      <w:hyperlink r:id="rId708" w:history="1">
        <w:r w:rsidRPr="00680D26">
          <w:rPr>
            <w:rStyle w:val="Hyperlink"/>
            <w:b/>
            <w:bCs/>
            <w:lang w:val="en-CA"/>
          </w:rPr>
          <w:t>JVET-AD0199</w:t>
        </w:r>
      </w:hyperlink>
      <w:r w:rsidRPr="00680D26">
        <w:rPr>
          <w:b/>
          <w:bCs/>
          <w:lang w:val="en-CA"/>
        </w:rPr>
        <w:t>)</w:t>
      </w:r>
    </w:p>
    <w:p w14:paraId="27E2A4E3" w14:textId="77777777" w:rsidR="00680D26" w:rsidRPr="00680D26" w:rsidRDefault="00680D26" w:rsidP="00680D26">
      <w:pPr>
        <w:rPr>
          <w:lang w:val="en-CA"/>
        </w:rPr>
      </w:pPr>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p>
    <w:p w14:paraId="3CDC686A" w14:textId="77777777" w:rsidR="00680D26" w:rsidRPr="00680D26" w:rsidRDefault="00680D26" w:rsidP="00680D26">
      <w:pPr>
        <w:rPr>
          <w:lang w:val="en-CA"/>
        </w:rPr>
      </w:pPr>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p>
    <w:p w14:paraId="6E9E7D14" w14:textId="77777777" w:rsidR="00680D26" w:rsidRPr="00680D26" w:rsidRDefault="00680D26" w:rsidP="00680D26">
      <w:pPr>
        <w:rPr>
          <w:lang w:val="en-CA"/>
        </w:rPr>
      </w:pPr>
      <w:r w:rsidRPr="00680D26">
        <w:rPr>
          <w:lang w:val="en-CA"/>
        </w:rPr>
        <w:t>The amount of MBVD candidates and MBVD index signaling is kept the same as ECM-8.0.</w:t>
      </w:r>
    </w:p>
    <w:p w14:paraId="5131488C" w14:textId="77777777" w:rsidR="00680D26" w:rsidRPr="00680D26" w:rsidRDefault="00680D26" w:rsidP="00680D26">
      <w:pPr>
        <w:rPr>
          <w:lang w:val="en-CA"/>
        </w:rPr>
      </w:pPr>
    </w:p>
    <w:p w14:paraId="6AB90C6E" w14:textId="77777777" w:rsidR="00680D26" w:rsidRPr="00680D26" w:rsidRDefault="00680D26" w:rsidP="00680D26">
      <w:pPr>
        <w:rPr>
          <w:lang w:val="en-CA"/>
        </w:rPr>
      </w:pPr>
      <w:r w:rsidRPr="00680D26">
        <w:rPr>
          <w:lang w:val="en-CA"/>
        </w:rPr>
        <w:t>Test 3.2a: IBC MBVD list derivation with max BVD offset 128-pel.</w:t>
      </w:r>
    </w:p>
    <w:p w14:paraId="581ED58A" w14:textId="77777777" w:rsidR="00680D26" w:rsidRPr="00680D26" w:rsidRDefault="00680D26" w:rsidP="00680D26">
      <w:pPr>
        <w:rPr>
          <w:lang w:val="en-CA"/>
        </w:rPr>
      </w:pPr>
      <w:r w:rsidRPr="00680D26">
        <w:rPr>
          <w:lang w:val="en-CA"/>
        </w:rPr>
        <w:t xml:space="preserve">The max BVD offset is 128-pel, </w:t>
      </w:r>
      <w:bookmarkStart w:id="977" w:name="_Hlk132312244"/>
      <w:r w:rsidRPr="00680D26">
        <w:rPr>
          <w:lang w:val="en-CA"/>
        </w:rPr>
        <w:t>initial search step size is 4-pel, BVP difference threshold T = 6-pel</w:t>
      </w:r>
      <w:bookmarkEnd w:id="977"/>
      <w:r w:rsidRPr="00680D26">
        <w:rPr>
          <w:lang w:val="en-CA"/>
        </w:rPr>
        <w:t>.</w:t>
      </w:r>
    </w:p>
    <w:p w14:paraId="31F2F975" w14:textId="77777777" w:rsidR="00680D26" w:rsidRPr="00680D26" w:rsidRDefault="00680D26" w:rsidP="00680D26">
      <w:pPr>
        <w:rPr>
          <w:lang w:val="en-CA"/>
        </w:rPr>
      </w:pPr>
      <w:r w:rsidRPr="00680D26">
        <w:rPr>
          <w:lang w:val="en-CA"/>
        </w:rPr>
        <w:t>Test 3.2b: IBC MBVD list derivation with max BVD offset 256-pel.</w:t>
      </w:r>
    </w:p>
    <w:p w14:paraId="5158CDAD" w14:textId="77777777" w:rsidR="00680D26" w:rsidRPr="00680D26" w:rsidRDefault="00680D26" w:rsidP="00680D26">
      <w:pPr>
        <w:rPr>
          <w:lang w:val="en-CA"/>
        </w:rPr>
      </w:pPr>
      <w:r w:rsidRPr="00680D26">
        <w:rPr>
          <w:lang w:val="en-CA"/>
        </w:rPr>
        <w:t>The max BVD offset is equal to 256-pel, initial search step size is 4-pel, BVP difference threshold T = 32-pel.</w:t>
      </w:r>
    </w:p>
    <w:p w14:paraId="45C4F612" w14:textId="77777777" w:rsidR="00680D26" w:rsidRDefault="00680D26" w:rsidP="00680D26">
      <w:pPr>
        <w:rPr>
          <w:b/>
          <w:bCs/>
          <w:lang w:val="en-CA"/>
        </w:rPr>
      </w:pPr>
    </w:p>
    <w:p w14:paraId="56D74D53" w14:textId="3DBAE3E1" w:rsidR="00680D26" w:rsidRPr="00680D26" w:rsidRDefault="00680D26" w:rsidP="00680D26">
      <w:pPr>
        <w:rPr>
          <w:b/>
          <w:bCs/>
          <w:lang w:val="en-CA"/>
        </w:rPr>
      </w:pPr>
      <w:r w:rsidRPr="00680D26">
        <w:rPr>
          <w:b/>
          <w:bCs/>
          <w:lang w:val="en-CA"/>
        </w:rPr>
        <w:t>Test 3.3: Temporal block vector prediction (</w:t>
      </w:r>
      <w:hyperlink r:id="rId709" w:history="1">
        <w:r w:rsidRPr="00680D26">
          <w:rPr>
            <w:rStyle w:val="Hyperlink"/>
            <w:b/>
            <w:bCs/>
            <w:lang w:val="en-CA"/>
          </w:rPr>
          <w:t>JVET-AD0095</w:t>
        </w:r>
      </w:hyperlink>
      <w:r w:rsidRPr="00680D26">
        <w:rPr>
          <w:b/>
          <w:bCs/>
          <w:lang w:val="en-CA"/>
        </w:rPr>
        <w:t>)</w:t>
      </w:r>
    </w:p>
    <w:p w14:paraId="1CBE3D13" w14:textId="77777777" w:rsidR="00680D26" w:rsidRPr="00680D26" w:rsidRDefault="00680D26" w:rsidP="00680D26">
      <w:pPr>
        <w:rPr>
          <w:lang w:val="en-CA"/>
        </w:rPr>
      </w:pPr>
      <w:bookmarkStart w:id="978" w:name="_Hlk83818024"/>
      <w:r w:rsidRPr="00680D26">
        <w:rPr>
          <w:lang w:val="en-CA"/>
        </w:rPr>
        <w:t>In ECM, IBC merge/AMVP candidates are derived from spatial, HMVP, pairwise average, and some predefined BV candidates. However, temporal BV candidates are not utilized.</w:t>
      </w:r>
    </w:p>
    <w:p w14:paraId="4939C629" w14:textId="77777777" w:rsidR="00680D26" w:rsidRPr="00680D26" w:rsidRDefault="00680D26" w:rsidP="00680D26">
      <w:pPr>
        <w:rPr>
          <w:lang w:val="en-CA"/>
        </w:rPr>
      </w:pPr>
      <w:r w:rsidRPr="00680D26">
        <w:rPr>
          <w:lang w:val="en-CA"/>
        </w:rPr>
        <w:t>In this test, a temporal BVP is introduced to mimic TMVP. Temporal BV candidates are added to IBC merge/AMVP candidate lists.</w:t>
      </w:r>
    </w:p>
    <w:p w14:paraId="4873FEF1" w14:textId="77777777" w:rsidR="00680D26" w:rsidRPr="00680D26" w:rsidRDefault="00680D26" w:rsidP="00680D26">
      <w:pPr>
        <w:rPr>
          <w:lang w:val="en-CA"/>
        </w:rPr>
      </w:pPr>
      <w:r w:rsidRPr="00680D26">
        <w:rPr>
          <w:lang w:val="en-CA"/>
        </w:rPr>
        <w:t>Temporal BV candidates are derived with the full pruning applied from the same temporal positions as TMVP, in the list they are added before the HMVP candidates.</w:t>
      </w:r>
      <w:bookmarkEnd w:id="978"/>
    </w:p>
    <w:p w14:paraId="0B685CC0" w14:textId="77777777" w:rsidR="00680D26" w:rsidRDefault="00680D26" w:rsidP="00680D26">
      <w:pPr>
        <w:rPr>
          <w:b/>
          <w:bCs/>
          <w:lang w:val="en-CA"/>
        </w:rPr>
      </w:pPr>
    </w:p>
    <w:p w14:paraId="25083A8B" w14:textId="4D6734FB" w:rsidR="00680D26" w:rsidRPr="00680D26" w:rsidRDefault="00680D26" w:rsidP="00680D26">
      <w:pPr>
        <w:rPr>
          <w:b/>
          <w:bCs/>
          <w:lang w:val="en-CA"/>
        </w:rPr>
      </w:pPr>
      <w:r w:rsidRPr="00680D26">
        <w:rPr>
          <w:b/>
          <w:bCs/>
          <w:lang w:val="en-CA"/>
        </w:rPr>
        <w:t>Test 3.4: Copy-padding for IBC (</w:t>
      </w:r>
      <w:hyperlink r:id="rId710" w:history="1">
        <w:r w:rsidRPr="00680D26">
          <w:rPr>
            <w:rStyle w:val="Hyperlink"/>
            <w:b/>
            <w:bCs/>
            <w:lang w:val="en-CA"/>
          </w:rPr>
          <w:t>JVET-AD0096</w:t>
        </w:r>
      </w:hyperlink>
      <w:r w:rsidRPr="00680D26">
        <w:rPr>
          <w:b/>
          <w:bCs/>
          <w:lang w:val="en-CA"/>
        </w:rPr>
        <w:t>)</w:t>
      </w:r>
    </w:p>
    <w:p w14:paraId="47BABBEA" w14:textId="77777777" w:rsidR="00680D26" w:rsidRPr="00680D26" w:rsidRDefault="00680D26" w:rsidP="00680D26">
      <w:pPr>
        <w:rPr>
          <w:lang w:val="en-CA"/>
        </w:rPr>
      </w:pPr>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r w:rsidRPr="00680D26">
        <w:rPr>
          <w:lang w:val="en-CA"/>
        </w:rPr>
      </w:r>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p>
    <w:p w14:paraId="61C7DC8B" w14:textId="77777777" w:rsidR="00680D26" w:rsidRPr="00680D26" w:rsidRDefault="00680D26" w:rsidP="00680D26">
      <w:pPr>
        <w:rPr>
          <w:lang w:val="en-CA"/>
        </w:rPr>
      </w:pPr>
      <w:r w:rsidRPr="00680D26">
        <w:rPr>
          <w:lang w:val="en-CA"/>
        </w:rPr>
        <w:t>P’(</w:t>
      </w:r>
      <w:proofErr w:type="spellStart"/>
      <w:proofErr w:type="gramStart"/>
      <w:r w:rsidRPr="00680D26">
        <w:rPr>
          <w:lang w:val="en-CA"/>
        </w:rPr>
        <w:t>x,y</w:t>
      </w:r>
      <w:proofErr w:type="spellEnd"/>
      <w:proofErr w:type="gram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p>
    <w:p w14:paraId="4B64A6D9" w14:textId="77777777" w:rsidR="00680D26" w:rsidRPr="00680D26" w:rsidRDefault="00680D26" w:rsidP="00680D26">
      <w:pPr>
        <w:rPr>
          <w:lang w:val="en-CA"/>
        </w:rPr>
      </w:pPr>
      <w:r w:rsidRPr="00680D26">
        <w:rPr>
          <w:lang w:val="en-CA"/>
        </w:rPr>
        <w:t>wherein P’(</w:t>
      </w:r>
      <w:proofErr w:type="spellStart"/>
      <w:proofErr w:type="gramStart"/>
      <w:r w:rsidRPr="00680D26">
        <w:rPr>
          <w:lang w:val="en-CA"/>
        </w:rPr>
        <w:t>x,y</w:t>
      </w:r>
      <w:proofErr w:type="spellEnd"/>
      <w:proofErr w:type="gram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p>
    <w:p w14:paraId="6F61B150" w14:textId="77777777" w:rsidR="00680D26" w:rsidRPr="00680D26" w:rsidRDefault="00680D26" w:rsidP="00680D26">
      <w:pPr>
        <w:rPr>
          <w:lang w:val="en-CA"/>
        </w:rPr>
      </w:pPr>
      <w:r w:rsidRPr="00680D26">
        <w:rPr>
          <w:lang w:val="en-CA"/>
        </w:rPr>
        <w:t>Copy-padding is performed only if the horizontal BV component is smaller than or equal to 0 and the vertical BV component is smaller than or equal to 0.</w:t>
      </w:r>
    </w:p>
    <w:p w14:paraId="11DC4C24" w14:textId="77777777" w:rsidR="00680D26" w:rsidRPr="00680D26" w:rsidRDefault="00680D26" w:rsidP="00680D26">
      <w:pPr>
        <w:rPr>
          <w:lang w:val="en-CA"/>
        </w:rPr>
      </w:pPr>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p>
    <w:p w14:paraId="4B61C124" w14:textId="77777777" w:rsidR="00680D26" w:rsidRPr="00680D26" w:rsidRDefault="00680D26" w:rsidP="00680D26">
      <w:pPr>
        <w:rPr>
          <w:lang w:val="en-CA"/>
        </w:rPr>
      </w:pPr>
      <w:bookmarkStart w:id="979" w:name="_Ref13271680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979"/>
      <w:r w:rsidRPr="00680D26">
        <w:rPr>
          <w:lang w:val="en-CA"/>
        </w:rPr>
        <w:t>. Unreconstructed samples (shaded) in the reference block are padded by copying their prediction samples</w:t>
      </w:r>
    </w:p>
    <w:p w14:paraId="003B6789" w14:textId="77777777" w:rsidR="00680D26" w:rsidRPr="00680D26" w:rsidRDefault="00680D26" w:rsidP="00680D26">
      <w:pPr>
        <w:rPr>
          <w:lang w:val="en-CA"/>
        </w:rPr>
      </w:pPr>
      <w:r w:rsidRPr="00680D26">
        <w:rPr>
          <w:lang w:val="en-CA"/>
        </w:rPr>
        <w:t>Test 3.4a: Copy-padding for IBC.</w:t>
      </w:r>
    </w:p>
    <w:p w14:paraId="01FFA400" w14:textId="77777777" w:rsidR="00680D26" w:rsidRPr="00680D26" w:rsidRDefault="00680D26" w:rsidP="00680D26">
      <w:pPr>
        <w:rPr>
          <w:lang w:val="en-CA"/>
        </w:rPr>
      </w:pPr>
      <w:r w:rsidRPr="00680D26">
        <w:rPr>
          <w:lang w:val="en-CA"/>
        </w:rPr>
        <w:t>Test 3.4b: Test 3.4a + Test 3.3</w:t>
      </w:r>
    </w:p>
    <w:p w14:paraId="196B88AE" w14:textId="77777777" w:rsidR="00680D26" w:rsidRDefault="00680D26" w:rsidP="00680D26">
      <w:pPr>
        <w:rPr>
          <w:b/>
          <w:bCs/>
          <w:lang w:val="en-CA"/>
        </w:rPr>
      </w:pPr>
    </w:p>
    <w:p w14:paraId="47435471" w14:textId="75ECD31A" w:rsidR="00680D26" w:rsidRPr="00680D26" w:rsidRDefault="00680D26" w:rsidP="00680D26">
      <w:pPr>
        <w:rPr>
          <w:b/>
          <w:bCs/>
          <w:lang w:val="en-CA"/>
        </w:rPr>
      </w:pPr>
      <w:r w:rsidRPr="00680D26">
        <w:rPr>
          <w:b/>
          <w:bCs/>
          <w:lang w:val="en-CA"/>
        </w:rPr>
        <w:t>Test 3.7: Combination of Test 3.2 and Test 3.4b (</w:t>
      </w:r>
      <w:hyperlink r:id="rId712" w:history="1">
        <w:r w:rsidRPr="00680D26">
          <w:rPr>
            <w:rStyle w:val="Hyperlink"/>
            <w:b/>
            <w:bCs/>
            <w:lang w:val="en-CA"/>
          </w:rPr>
          <w:t>JVET-AD0097</w:t>
        </w:r>
      </w:hyperlink>
      <w:r w:rsidRPr="00680D26">
        <w:rPr>
          <w:b/>
          <w:bCs/>
          <w:lang w:val="en-CA"/>
        </w:rPr>
        <w:t>)</w:t>
      </w:r>
    </w:p>
    <w:p w14:paraId="7D0B3CFD" w14:textId="77777777" w:rsidR="00680D26" w:rsidRPr="00680D26" w:rsidRDefault="00680D26" w:rsidP="00680D26">
      <w:pPr>
        <w:rPr>
          <w:lang w:val="en-CA"/>
        </w:rPr>
      </w:pPr>
      <w:r w:rsidRPr="00680D26">
        <w:rPr>
          <w:lang w:val="en-CA"/>
        </w:rPr>
        <w:t>The following tests are performed.</w:t>
      </w:r>
    </w:p>
    <w:p w14:paraId="332FC0E7" w14:textId="77777777" w:rsidR="00680D26" w:rsidRPr="00680D26" w:rsidRDefault="00680D26" w:rsidP="00680D26">
      <w:pPr>
        <w:rPr>
          <w:lang w:val="en-CA"/>
        </w:rPr>
      </w:pPr>
      <w:r w:rsidRPr="00680D26">
        <w:rPr>
          <w:lang w:val="en-CA"/>
        </w:rPr>
        <w:t>Test 3.7a: Test 3.2a + Test 3.4b</w:t>
      </w:r>
    </w:p>
    <w:p w14:paraId="4A0835A9" w14:textId="77777777" w:rsidR="00680D26" w:rsidRPr="00680D26" w:rsidRDefault="00680D26" w:rsidP="00680D26">
      <w:pPr>
        <w:rPr>
          <w:lang w:val="en-CA"/>
        </w:rPr>
      </w:pPr>
      <w:r w:rsidRPr="00680D26">
        <w:rPr>
          <w:lang w:val="en-CA"/>
        </w:rPr>
        <w:t>Test 3.7b: Test 3.2b + Test 3.4b</w:t>
      </w:r>
    </w:p>
    <w:p w14:paraId="12C1EEFC" w14:textId="606062C7" w:rsidR="00680D26" w:rsidRDefault="00680D26" w:rsidP="00EC31E1">
      <w:pPr>
        <w:rPr>
          <w:lang w:val="en-CA"/>
        </w:rPr>
      </w:pPr>
    </w:p>
    <w:p w14:paraId="593138E6" w14:textId="77777777" w:rsidR="00B22606" w:rsidRDefault="00B22606" w:rsidP="00B22606">
      <w:pPr>
        <w:rPr>
          <w:lang w:val="en-CA"/>
        </w:rPr>
      </w:pPr>
      <w:r>
        <w:rPr>
          <w:lang w:val="en-CA"/>
        </w:rPr>
        <w:t>Results AI/RA/LB</w:t>
      </w:r>
    </w:p>
    <w:p w14:paraId="6CBA575D" w14:textId="77777777" w:rsidR="00B22606" w:rsidRDefault="00B22606" w:rsidP="00EC31E1">
      <w:pPr>
        <w:rPr>
          <w:lang w:val="en-CA"/>
        </w:rPr>
      </w:pPr>
    </w:p>
    <w:p w14:paraId="67C6FA02" w14:textId="4B2C96C7" w:rsidR="00B829DC" w:rsidRPr="00680D26" w:rsidRDefault="00B829DC" w:rsidP="00EC31E1">
      <w:pPr>
        <w:rPr>
          <w:lang w:val="en-CA"/>
        </w:rPr>
      </w:pPr>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229E5D7E" w14:textId="331BDA83" w:rsidR="00D64B00" w:rsidRDefault="00B829DC" w:rsidP="00EC31E1">
      <w:pPr>
        <w:rPr>
          <w:lang w:val="en-CA"/>
        </w:rPr>
      </w:pPr>
      <w:r>
        <w:rPr>
          <w:lang w:val="en-CA"/>
        </w:rPr>
        <w:t>Test 1.1 does not provide benefit (also loss for class F in AI) – no action.</w:t>
      </w:r>
    </w:p>
    <w:p w14:paraId="4E9AA719" w14:textId="2E2B8089" w:rsidR="00B829DC" w:rsidRDefault="00B829DC" w:rsidP="00EC31E1">
      <w:pPr>
        <w:rPr>
          <w:lang w:val="en-CA"/>
        </w:rPr>
      </w:pPr>
      <w:r>
        <w:rPr>
          <w:lang w:val="en-CA"/>
        </w:rPr>
        <w:t>Generally, with all proposals</w:t>
      </w:r>
      <w:r w:rsidR="00BE6890">
        <w:rPr>
          <w:lang w:val="en-CA"/>
        </w:rPr>
        <w:t>,</w:t>
      </w:r>
      <w:r>
        <w:rPr>
          <w:lang w:val="en-CA"/>
        </w:rPr>
        <w:t xml:space="preserve"> gains are rela</w:t>
      </w:r>
      <w:r w:rsidR="007F055E">
        <w:rPr>
          <w:lang w:val="en-CA"/>
        </w:rPr>
        <w:t>tively low (compared to what is usually observed in screen content)</w:t>
      </w:r>
      <w:r w:rsidR="001203F3">
        <w:rPr>
          <w:lang w:val="en-CA"/>
        </w:rPr>
        <w:t xml:space="preserve">, and </w:t>
      </w:r>
      <w:r w:rsidR="002C2DD3">
        <w:rPr>
          <w:lang w:val="en-CA"/>
        </w:rPr>
        <w:t xml:space="preserve">concern was raised that </w:t>
      </w:r>
      <w:r w:rsidR="001203F3">
        <w:rPr>
          <w:lang w:val="en-CA"/>
        </w:rPr>
        <w:t>all of them increase complexity somehow (multiple search steps in 3.2x, access to reference picture BV for 3.3)</w:t>
      </w:r>
      <w:r w:rsidR="007F055E">
        <w:rPr>
          <w:lang w:val="en-CA"/>
        </w:rPr>
        <w:t xml:space="preserve">. </w:t>
      </w:r>
      <w:r w:rsidR="001203F3">
        <w:rPr>
          <w:lang w:val="en-CA"/>
        </w:rPr>
        <w:t>3.4 seems to have least impact on complexity, but i</w:t>
      </w:r>
      <w:r w:rsidR="007F055E">
        <w:rPr>
          <w:lang w:val="en-CA"/>
        </w:rPr>
        <w:t xml:space="preserve">n particular for class F, 3.4a </w:t>
      </w:r>
      <w:r w:rsidR="001203F3">
        <w:rPr>
          <w:lang w:val="en-CA"/>
        </w:rPr>
        <w:t xml:space="preserve">which is the standalone version </w:t>
      </w:r>
      <w:r w:rsidR="007F055E">
        <w:rPr>
          <w:lang w:val="en-CA"/>
        </w:rPr>
        <w:t xml:space="preserve">gives almost </w:t>
      </w:r>
      <w:r w:rsidR="002C2DD3">
        <w:rPr>
          <w:lang w:val="en-CA"/>
        </w:rPr>
        <w:t>no gain</w:t>
      </w:r>
      <w:r w:rsidR="007F055E">
        <w:rPr>
          <w:lang w:val="en-CA"/>
        </w:rPr>
        <w:t>.</w:t>
      </w:r>
      <w:r w:rsidR="002C2DD3">
        <w:rPr>
          <w:lang w:val="en-CA"/>
        </w:rPr>
        <w:t xml:space="preserve"> </w:t>
      </w:r>
      <w:r w:rsidR="00B22606">
        <w:rPr>
          <w:lang w:val="en-CA"/>
        </w:rPr>
        <w:t>Non consensus about taking action on any of the proposals, no significant support by non-proponents.</w:t>
      </w:r>
    </w:p>
    <w:p w14:paraId="1051B8BA" w14:textId="2A286B46" w:rsidR="00B22606" w:rsidRDefault="00B22606" w:rsidP="00EC31E1">
      <w:pPr>
        <w:rPr>
          <w:lang w:val="en-CA"/>
        </w:rPr>
      </w:pPr>
    </w:p>
    <w:p w14:paraId="6BA81CA4" w14:textId="303FC53A" w:rsidR="00B22606" w:rsidRDefault="00B22606" w:rsidP="00EC31E1">
      <w:pPr>
        <w:rPr>
          <w:lang w:val="en-CA"/>
        </w:rPr>
      </w:pPr>
      <w:r>
        <w:rPr>
          <w:b/>
          <w:lang w:val="en-CA"/>
        </w:rPr>
        <w:t>In-loop filtering</w:t>
      </w:r>
    </w:p>
    <w:p w14:paraId="1691B0AD" w14:textId="77777777" w:rsidR="00B22606" w:rsidRPr="00B22606" w:rsidRDefault="00B22606" w:rsidP="00B22606">
      <w:pPr>
        <w:rPr>
          <w:b/>
          <w:bCs/>
          <w:lang w:val="en-CA"/>
        </w:rPr>
      </w:pPr>
      <w:r w:rsidRPr="00B22606">
        <w:rPr>
          <w:b/>
          <w:bCs/>
          <w:lang w:val="en-CA"/>
        </w:rPr>
        <w:t>Test 4.1: Additional fixed-filter for ALF (</w:t>
      </w:r>
      <w:hyperlink r:id="rId714" w:history="1">
        <w:r w:rsidRPr="00B22606">
          <w:rPr>
            <w:rStyle w:val="Hyperlink"/>
            <w:b/>
            <w:bCs/>
            <w:lang w:val="en-CA"/>
          </w:rPr>
          <w:t>JVET-AD0221</w:t>
        </w:r>
      </w:hyperlink>
      <w:r w:rsidRPr="00B22606">
        <w:rPr>
          <w:b/>
          <w:bCs/>
          <w:lang w:val="en-CA"/>
        </w:rPr>
        <w:t>)</w:t>
      </w:r>
    </w:p>
    <w:p w14:paraId="6E339351" w14:textId="77777777" w:rsidR="00B22606" w:rsidRPr="00B22606" w:rsidRDefault="00B22606" w:rsidP="00B22606">
      <w:pPr>
        <w:rPr>
          <w:lang w:val="en-CA"/>
        </w:rPr>
      </w:pPr>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r w:rsidRPr="00B22606">
        <w:rPr>
          <w:lang w:val="en-CA"/>
        </w:rPr>
      </w:r>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p>
    <w:p w14:paraId="4BA78CA7" w14:textId="77777777" w:rsidR="00B22606" w:rsidRPr="00B22606" w:rsidRDefault="00B22606" w:rsidP="00B22606">
      <w:pPr>
        <w:rPr>
          <w:lang w:val="en-CA"/>
        </w:rPr>
      </w:pPr>
      <w:r w:rsidRPr="00B22606">
        <w:rPr>
          <w:lang w:val="en-CA"/>
        </w:rPr>
        <w:t>The reconstructed samples before DBF are used as an input to the additional fixed filter to produce the filter output, then this filter output is used as an input to the introduced 7x7 cross signalled filter.</w:t>
      </w:r>
    </w:p>
    <w:p w14:paraId="75CBB0D1" w14:textId="77777777" w:rsidR="00B22606" w:rsidRPr="00B22606" w:rsidRDefault="00B22606" w:rsidP="00B22606">
      <w:pPr>
        <w:rPr>
          <w:lang w:val="en-CA"/>
        </w:rPr>
      </w:pPr>
      <w:r w:rsidRPr="00B22606">
        <w:rPr>
          <w:lang w:val="en-CA"/>
        </w:rPr>
        <w:t>The coefficient signaling mechanism is the same as the current design in ECM. The proposed method is always enabled without any filter shape switching.</w:t>
      </w:r>
    </w:p>
    <w:p w14:paraId="224B2D13" w14:textId="77777777" w:rsidR="00B22606" w:rsidRPr="00B22606" w:rsidRDefault="00B22606" w:rsidP="00B22606">
      <w:pPr>
        <w:rPr>
          <w:lang w:val="en-CA"/>
        </w:rPr>
      </w:pPr>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p>
    <w:p w14:paraId="390D0227" w14:textId="77777777" w:rsidR="00B22606" w:rsidRPr="00B22606" w:rsidRDefault="00B22606" w:rsidP="00B22606">
      <w:pPr>
        <w:rPr>
          <w:lang w:val="en-CA"/>
        </w:rPr>
      </w:pPr>
      <w:bookmarkStart w:id="980" w:name="_Ref132717727"/>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980"/>
      <w:r w:rsidRPr="00B22606">
        <w:rPr>
          <w:lang w:val="en-CA"/>
        </w:rPr>
        <w:t>. 7x7 cross signalled filter for ALF</w:t>
      </w:r>
    </w:p>
    <w:p w14:paraId="16C624B0" w14:textId="77777777" w:rsidR="00B22606" w:rsidRDefault="00B22606" w:rsidP="00B22606">
      <w:pPr>
        <w:rPr>
          <w:b/>
          <w:bCs/>
          <w:lang w:val="en-CA"/>
        </w:rPr>
      </w:pPr>
      <w:bookmarkStart w:id="981" w:name="_heading=h.30j0zll"/>
      <w:bookmarkEnd w:id="981"/>
    </w:p>
    <w:p w14:paraId="43185A40" w14:textId="295AADB1" w:rsidR="00B22606" w:rsidRPr="00B22606" w:rsidRDefault="00B22606" w:rsidP="00B22606">
      <w:pPr>
        <w:rPr>
          <w:b/>
          <w:bCs/>
          <w:lang w:val="en-CA"/>
        </w:rPr>
      </w:pPr>
      <w:r w:rsidRPr="00B22606">
        <w:rPr>
          <w:b/>
          <w:bCs/>
          <w:lang w:val="en-CA"/>
        </w:rPr>
        <w:t>Test 4.2: ALF classifier based on residual data (</w:t>
      </w:r>
      <w:hyperlink r:id="rId716" w:history="1">
        <w:r w:rsidRPr="00B22606">
          <w:rPr>
            <w:rStyle w:val="Hyperlink"/>
            <w:b/>
            <w:bCs/>
            <w:lang w:val="en-CA"/>
          </w:rPr>
          <w:t>JVET-AD0219</w:t>
        </w:r>
      </w:hyperlink>
      <w:r w:rsidRPr="00B22606">
        <w:rPr>
          <w:b/>
          <w:bCs/>
          <w:lang w:val="en-CA"/>
        </w:rPr>
        <w:t>)</w:t>
      </w:r>
    </w:p>
    <w:p w14:paraId="184B190D" w14:textId="77777777" w:rsidR="00B22606" w:rsidRPr="00B22606" w:rsidRDefault="00B22606" w:rsidP="00B22606">
      <w:pPr>
        <w:rPr>
          <w:lang w:val="en-CA"/>
        </w:rPr>
      </w:pPr>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p>
    <w:p w14:paraId="140CCC5C" w14:textId="77777777" w:rsidR="00B22606" w:rsidRPr="00B22606" w:rsidRDefault="00B22606" w:rsidP="00B22606">
      <w:pPr>
        <w:rPr>
          <w:lang w:val="en-CA"/>
        </w:rPr>
      </w:pPr>
      <w:proofErr w:type="spellStart"/>
      <w:r w:rsidRPr="00B22606">
        <w:rPr>
          <w:lang w:val="en-CA"/>
        </w:rPr>
        <w:t>classIdx</w:t>
      </w:r>
      <w:proofErr w:type="spellEnd"/>
      <w:r w:rsidRPr="00B22606">
        <w:rPr>
          <w:lang w:val="en-CA"/>
        </w:rPr>
        <w:t xml:space="preserve"> = sum &gt;&gt; (sample bit depth – 4).</w:t>
      </w:r>
    </w:p>
    <w:p w14:paraId="4A08A795" w14:textId="77777777" w:rsidR="00B22606" w:rsidRPr="00B22606" w:rsidRDefault="00B22606" w:rsidP="00B22606">
      <w:pPr>
        <w:rPr>
          <w:lang w:val="en-CA"/>
        </w:rPr>
      </w:pPr>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p>
    <w:p w14:paraId="3A1A988A" w14:textId="77777777" w:rsidR="00B22606" w:rsidRDefault="00B22606" w:rsidP="00B22606">
      <w:pPr>
        <w:rPr>
          <w:b/>
          <w:bCs/>
          <w:lang w:val="en-CA"/>
        </w:rPr>
      </w:pPr>
    </w:p>
    <w:p w14:paraId="4911E7E1" w14:textId="2EFCFA49" w:rsidR="00B22606" w:rsidRPr="00B22606" w:rsidRDefault="00B22606" w:rsidP="00B22606">
      <w:pPr>
        <w:rPr>
          <w:b/>
          <w:bCs/>
          <w:lang w:val="en-CA"/>
        </w:rPr>
      </w:pPr>
      <w:r w:rsidRPr="00B22606">
        <w:rPr>
          <w:b/>
          <w:bCs/>
          <w:lang w:val="en-CA"/>
        </w:rPr>
        <w:t>Test 4.3: ALF filter shape with more taps applied to fixed filter results (</w:t>
      </w:r>
      <w:hyperlink r:id="rId717" w:history="1">
        <w:r w:rsidRPr="00B22606">
          <w:rPr>
            <w:rStyle w:val="Hyperlink"/>
            <w:b/>
            <w:bCs/>
            <w:lang w:val="en-CA"/>
          </w:rPr>
          <w:t>JVET-AD0219</w:t>
        </w:r>
      </w:hyperlink>
      <w:r w:rsidRPr="00B22606">
        <w:rPr>
          <w:b/>
          <w:bCs/>
          <w:lang w:val="en-CA"/>
        </w:rPr>
        <w:t>)</w:t>
      </w:r>
    </w:p>
    <w:p w14:paraId="4EF97A07" w14:textId="77777777" w:rsidR="00B22606" w:rsidRPr="00B22606" w:rsidRDefault="00B22606" w:rsidP="00B22606">
      <w:pPr>
        <w:rPr>
          <w:lang w:val="en-CA"/>
        </w:rPr>
      </w:pPr>
      <w:r w:rsidRPr="00B22606">
        <w:rPr>
          <w:lang w:val="en-CA"/>
        </w:rPr>
        <w:t>In the test, the signalled ALF filter shape is modified, compared to the filter shape in ECM-8.0, the overall number of the filter coefficients for a signalled luma filter is increased by 2 as</w:t>
      </w:r>
      <w:bookmarkStart w:id="982"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r w:rsidRPr="00B22606">
        <w:rPr>
          <w:lang w:val="en-CA"/>
        </w:rPr>
      </w:r>
      <w:r w:rsidRPr="00B22606">
        <w:rPr>
          <w:lang w:val="en-CA"/>
        </w:rPr>
        <w:fldChar w:fldCharType="separate"/>
      </w:r>
      <w:r w:rsidRPr="00B22606">
        <w:rPr>
          <w:lang w:val="en-CA"/>
        </w:rPr>
        <w:t>Figure 12</w:t>
      </w:r>
      <w:r w:rsidRPr="00B22606">
        <w:rPr>
          <w:lang w:val="en-CA"/>
        </w:rPr>
        <w:fldChar w:fldCharType="end"/>
      </w:r>
      <w:bookmarkEnd w:id="982"/>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p>
    <w:p w14:paraId="53CB4FD5" w14:textId="77777777" w:rsidR="00B22606" w:rsidRPr="00B22606" w:rsidRDefault="00B22606" w:rsidP="00B22606">
      <w:pPr>
        <w:rPr>
          <w:lang w:val="en-CA"/>
        </w:rPr>
      </w:pPr>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p>
    <w:p w14:paraId="39C290CC" w14:textId="77777777" w:rsidR="00B22606" w:rsidRPr="00B22606" w:rsidRDefault="00B22606" w:rsidP="00B22606">
      <w:pPr>
        <w:rPr>
          <w:b/>
          <w:bCs/>
          <w:lang w:val="en-CA"/>
        </w:rPr>
      </w:pPr>
      <w:bookmarkStart w:id="983" w:name="_Ref132720057"/>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983"/>
      <w:r w:rsidRPr="00B22606">
        <w:rPr>
          <w:b/>
          <w:bCs/>
          <w:lang w:val="en-CA"/>
        </w:rPr>
        <w:t>. Modified filter shape of the signalled ALF filter.</w:t>
      </w:r>
    </w:p>
    <w:p w14:paraId="40EF14C7" w14:textId="77777777" w:rsidR="00B22606" w:rsidRDefault="00B22606" w:rsidP="00B22606">
      <w:pPr>
        <w:rPr>
          <w:b/>
          <w:bCs/>
          <w:lang w:val="en-CA"/>
        </w:rPr>
      </w:pPr>
    </w:p>
    <w:p w14:paraId="7839A398" w14:textId="2B3C3CA3" w:rsidR="00B22606" w:rsidRPr="00B22606" w:rsidRDefault="00B22606" w:rsidP="00B22606">
      <w:pPr>
        <w:rPr>
          <w:b/>
          <w:bCs/>
          <w:lang w:val="en-CA"/>
        </w:rPr>
      </w:pPr>
      <w:r w:rsidRPr="00B22606">
        <w:rPr>
          <w:b/>
          <w:bCs/>
          <w:lang w:val="en-CA"/>
        </w:rPr>
        <w:t>Test 4.4: Combination of ALF related tests</w:t>
      </w:r>
    </w:p>
    <w:p w14:paraId="5645F4FB" w14:textId="77777777" w:rsidR="00B22606" w:rsidRPr="00B22606" w:rsidRDefault="00B22606" w:rsidP="00B22606">
      <w:pPr>
        <w:rPr>
          <w:lang w:val="en-CA"/>
        </w:rPr>
      </w:pPr>
      <w:r w:rsidRPr="00B22606">
        <w:rPr>
          <w:lang w:val="en-CA"/>
        </w:rPr>
        <w:t>Test 4.4a (</w:t>
      </w:r>
      <w:hyperlink r:id="rId719" w:history="1">
        <w:r w:rsidRPr="00B22606">
          <w:rPr>
            <w:rStyle w:val="Hyperlink"/>
            <w:lang w:val="en-CA"/>
          </w:rPr>
          <w:t>JVET-AD0219</w:t>
        </w:r>
      </w:hyperlink>
      <w:r w:rsidRPr="00B22606">
        <w:rPr>
          <w:lang w:val="en-CA"/>
        </w:rPr>
        <w:t>): Test 4.2 + Test 4.3</w:t>
      </w:r>
    </w:p>
    <w:p w14:paraId="54D41746" w14:textId="77777777" w:rsidR="00B22606" w:rsidRPr="00B22606" w:rsidRDefault="00B22606" w:rsidP="00B22606">
      <w:pPr>
        <w:rPr>
          <w:lang w:val="en-CA"/>
        </w:rPr>
      </w:pPr>
      <w:r w:rsidRPr="00B22606">
        <w:rPr>
          <w:lang w:val="en-CA"/>
        </w:rPr>
        <w:t>Test 4.4b (</w:t>
      </w:r>
      <w:hyperlink r:id="rId720" w:history="1">
        <w:r w:rsidRPr="00B22606">
          <w:rPr>
            <w:rStyle w:val="Hyperlink"/>
            <w:lang w:val="en-CA"/>
          </w:rPr>
          <w:t>JVET-AD0222</w:t>
        </w:r>
      </w:hyperlink>
      <w:r w:rsidRPr="00B22606">
        <w:rPr>
          <w:lang w:val="en-CA"/>
        </w:rPr>
        <w:t>): Test 4.1 + Test 4.2 + Test 4.3</w:t>
      </w:r>
    </w:p>
    <w:p w14:paraId="678DCD51" w14:textId="77777777" w:rsidR="00B22606" w:rsidRPr="00B22606" w:rsidRDefault="00B22606" w:rsidP="00B22606">
      <w:pPr>
        <w:rPr>
          <w:lang w:val="en-CA"/>
        </w:rPr>
      </w:pPr>
      <w:r w:rsidRPr="00B22606">
        <w:rPr>
          <w:lang w:val="en-CA"/>
        </w:rPr>
        <w:t>Test 4.4c (</w:t>
      </w:r>
      <w:hyperlink r:id="rId721" w:history="1">
        <w:r w:rsidRPr="00B22606">
          <w:rPr>
            <w:rStyle w:val="Hyperlink"/>
            <w:lang w:val="en-CA"/>
          </w:rPr>
          <w:t>JVET-AD0222</w:t>
        </w:r>
      </w:hyperlink>
      <w:r w:rsidRPr="00B22606">
        <w:rPr>
          <w:lang w:val="en-CA"/>
        </w:rPr>
        <w:t>): Test 4.1 + Test 4.2</w:t>
      </w:r>
    </w:p>
    <w:p w14:paraId="35283212" w14:textId="77777777" w:rsidR="00B22606" w:rsidRDefault="00B22606" w:rsidP="00EC31E1">
      <w:pPr>
        <w:rPr>
          <w:lang w:val="en-CA"/>
        </w:rPr>
      </w:pPr>
    </w:p>
    <w:p w14:paraId="197E0608" w14:textId="5D76CCFF" w:rsidR="00B22606" w:rsidRDefault="00B22606" w:rsidP="00EC31E1">
      <w:pPr>
        <w:rPr>
          <w:lang w:val="en-CA"/>
        </w:rPr>
      </w:pPr>
      <w:r>
        <w:rPr>
          <w:lang w:val="en-CA"/>
        </w:rPr>
        <w:t>Results AI/RA/LB</w:t>
      </w:r>
    </w:p>
    <w:p w14:paraId="4C6C11FD" w14:textId="5C002E31" w:rsidR="00B22606" w:rsidRPr="00B22606" w:rsidRDefault="00B22606" w:rsidP="00EC31E1">
      <w:pPr>
        <w:rPr>
          <w:lang w:val="en-CA"/>
        </w:rPr>
      </w:pPr>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p w14:paraId="7CB63C82" w14:textId="2C159444" w:rsidR="00B829DC" w:rsidRDefault="00B22606" w:rsidP="00EC31E1">
      <w:pPr>
        <w:rPr>
          <w:lang w:val="en-CA"/>
        </w:rPr>
      </w:pPr>
      <w:r>
        <w:rPr>
          <w:lang w:val="en-CA"/>
        </w:rPr>
        <w:t xml:space="preserve">It was confirmed that no additional buffer for residual data is required </w:t>
      </w:r>
      <w:r w:rsidR="00D6154D">
        <w:rPr>
          <w:lang w:val="en-CA"/>
        </w:rPr>
        <w:t xml:space="preserve">for 4.2 </w:t>
      </w:r>
      <w:r>
        <w:rPr>
          <w:lang w:val="en-CA"/>
        </w:rPr>
        <w:t>(relative to the residual buffer introduced in the last meeting).</w:t>
      </w:r>
    </w:p>
    <w:p w14:paraId="52E5B990" w14:textId="586B5FFB" w:rsidR="00D6154D" w:rsidRDefault="00D6154D" w:rsidP="00EC31E1">
      <w:pPr>
        <w:rPr>
          <w:lang w:val="en-CA"/>
        </w:rPr>
      </w:pPr>
      <w:r>
        <w:rPr>
          <w:lang w:val="en-CA"/>
        </w:rPr>
        <w:t>4.3 requires four additional line buffers.</w:t>
      </w:r>
    </w:p>
    <w:p w14:paraId="2A4E038A" w14:textId="12B3B461" w:rsidR="00D6154D" w:rsidRDefault="00D6154D" w:rsidP="00EC31E1">
      <w:pPr>
        <w:rPr>
          <w:lang w:val="en-CA"/>
        </w:rPr>
      </w:pPr>
      <w:r>
        <w:rPr>
          <w:lang w:val="en-CA"/>
        </w:rPr>
        <w:t xml:space="preserve">It can be expected that the combination 4.4b will end up with approximately 0.2% compression gain in RA. Already the 0.18% estimated from preliminary results appear attractive gain for RA, considering that encoder/decoder runtime is practically kept constant. </w:t>
      </w:r>
      <w:r w:rsidRPr="00792EDE">
        <w:rPr>
          <w:highlight w:val="yellow"/>
          <w:lang w:val="en-CA"/>
        </w:rPr>
        <w:t>Decision:</w:t>
      </w:r>
      <w:r>
        <w:rPr>
          <w:lang w:val="en-CA"/>
        </w:rPr>
        <w:t xml:space="preserve"> Adopt JVET-AD0222 test 4.4b.</w:t>
      </w:r>
    </w:p>
    <w:p w14:paraId="64643931" w14:textId="0BB1E0CC" w:rsidR="00B22606" w:rsidRDefault="00B22606" w:rsidP="00EC31E1">
      <w:pPr>
        <w:rPr>
          <w:lang w:val="en-CA"/>
        </w:rPr>
      </w:pPr>
    </w:p>
    <w:p w14:paraId="42099EFE" w14:textId="351A064E" w:rsidR="00D6154D" w:rsidRPr="00792EDE" w:rsidRDefault="00D6154D" w:rsidP="00EC31E1">
      <w:pPr>
        <w:rPr>
          <w:b/>
          <w:lang w:val="en-CA"/>
        </w:rPr>
      </w:pPr>
      <w:r w:rsidRPr="00792EDE">
        <w:rPr>
          <w:b/>
          <w:lang w:val="en-CA"/>
        </w:rPr>
        <w:t>GDR</w:t>
      </w:r>
    </w:p>
    <w:p w14:paraId="6D8490DF" w14:textId="77777777" w:rsidR="00D6154D" w:rsidRPr="00D6154D" w:rsidRDefault="00D6154D" w:rsidP="00D6154D">
      <w:pPr>
        <w:rPr>
          <w:b/>
          <w:bCs/>
          <w:lang w:val="en-CA"/>
        </w:rPr>
      </w:pPr>
      <w:r w:rsidRPr="00D6154D">
        <w:rPr>
          <w:b/>
          <w:bCs/>
          <w:lang w:val="en-CA"/>
        </w:rPr>
        <w:t>Test 5.1: Reference picture padding for GDR (</w:t>
      </w:r>
      <w:hyperlink r:id="rId723" w:history="1">
        <w:r w:rsidRPr="00D6154D">
          <w:rPr>
            <w:rStyle w:val="Hyperlink"/>
            <w:b/>
            <w:bCs/>
            <w:lang w:val="en-CA"/>
          </w:rPr>
          <w:t>JVET-AD0123</w:t>
        </w:r>
      </w:hyperlink>
      <w:r w:rsidRPr="00D6154D">
        <w:rPr>
          <w:b/>
          <w:bCs/>
          <w:lang w:val="en-CA"/>
        </w:rPr>
        <w:t>)</w:t>
      </w:r>
    </w:p>
    <w:p w14:paraId="11B6BCDE" w14:textId="77777777" w:rsidR="00D6154D" w:rsidRPr="00D6154D" w:rsidRDefault="00D6154D" w:rsidP="00D6154D">
      <w:pPr>
        <w:rPr>
          <w:lang w:val="en-CA"/>
        </w:rPr>
      </w:pPr>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p>
    <w:p w14:paraId="2A783BE2" w14:textId="77777777" w:rsidR="00D6154D" w:rsidRPr="00D6154D" w:rsidRDefault="00D6154D" w:rsidP="00D6154D">
      <w:pPr>
        <w:rPr>
          <w:lang w:val="en-CA"/>
        </w:rPr>
      </w:pPr>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r w:rsidRPr="00D6154D">
        <w:rPr>
          <w:lang w:val="en-CA"/>
        </w:rPr>
      </w:r>
      <w:r w:rsidRPr="00D6154D">
        <w:rPr>
          <w:lang w:val="en-CA"/>
        </w:rPr>
        <w:fldChar w:fldCharType="separate"/>
      </w:r>
      <w:r w:rsidRPr="00D6154D">
        <w:rPr>
          <w:lang w:val="en-CA"/>
        </w:rPr>
        <w:t>Figure 13</w:t>
      </w:r>
      <w:r w:rsidRPr="00D6154D">
        <w:rPr>
          <w:lang w:val="en-CA"/>
        </w:rPr>
        <w:fldChar w:fldCharType="end"/>
      </w:r>
      <w:r w:rsidRPr="00D6154D">
        <w:rPr>
          <w:lang w:val="en-CA"/>
        </w:rPr>
        <w:t>.</w:t>
      </w:r>
    </w:p>
    <w:p w14:paraId="619E1F85" w14:textId="77777777" w:rsidR="00D6154D" w:rsidRPr="00D6154D" w:rsidRDefault="00D6154D" w:rsidP="00D6154D">
      <w:pPr>
        <w:rPr>
          <w:lang w:val="en-CA"/>
        </w:rPr>
      </w:pPr>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p>
    <w:p w14:paraId="0A2C2A08" w14:textId="77777777" w:rsidR="00D6154D" w:rsidRPr="00D6154D" w:rsidRDefault="00D6154D" w:rsidP="00D6154D">
      <w:pPr>
        <w:rPr>
          <w:lang w:val="en-CA"/>
        </w:rPr>
      </w:pPr>
      <w:bookmarkStart w:id="984" w:name="_Ref132721880"/>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984"/>
      <w:r w:rsidRPr="00D6154D">
        <w:rPr>
          <w:lang w:val="en-CA"/>
        </w:rPr>
        <w:t>. Padding of the "dirty area"</w:t>
      </w:r>
    </w:p>
    <w:p w14:paraId="5B5519EB" w14:textId="4148729E" w:rsidR="00D6154D" w:rsidRDefault="00D6154D" w:rsidP="00D6154D">
      <w:pPr>
        <w:rPr>
          <w:lang w:val="en-CA"/>
        </w:rPr>
      </w:pPr>
      <w:r w:rsidRPr="00D6154D">
        <w:rPr>
          <w:lang w:val="en-CA"/>
        </w:rPr>
        <w:t>The test was conducted using LB configuration following GDR test conditions described in EE2 (JVET-AC2024).</w:t>
      </w:r>
    </w:p>
    <w:p w14:paraId="1361EF72" w14:textId="023B2BB1" w:rsidR="00D96DA0" w:rsidRDefault="00D96DA0" w:rsidP="00D6154D">
      <w:pPr>
        <w:rPr>
          <w:lang w:val="en-CA"/>
        </w:rPr>
      </w:pPr>
      <w:r>
        <w:rPr>
          <w:lang w:val="en-CA"/>
        </w:rPr>
        <w:t>Gain for LDB:</w:t>
      </w:r>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trPr>
        <w:tc>
          <w:tcPr>
            <w:tcW w:w="900" w:type="dxa"/>
            <w:noWrap/>
            <w:hideMark/>
          </w:tcPr>
          <w:p w14:paraId="34D5B8BE" w14:textId="77777777" w:rsidR="00D96DA0" w:rsidRPr="00D96DA0" w:rsidRDefault="00D96DA0" w:rsidP="00D96DA0">
            <w:r w:rsidRPr="00D96DA0">
              <w:t>-0,22%</w:t>
            </w:r>
          </w:p>
        </w:tc>
        <w:tc>
          <w:tcPr>
            <w:tcW w:w="900" w:type="dxa"/>
            <w:noWrap/>
            <w:hideMark/>
          </w:tcPr>
          <w:p w14:paraId="061D1C55" w14:textId="77777777" w:rsidR="00D96DA0" w:rsidRPr="00D96DA0" w:rsidRDefault="00D96DA0" w:rsidP="00D96DA0">
            <w:r w:rsidRPr="00D96DA0">
              <w:t>-0,09%</w:t>
            </w:r>
          </w:p>
        </w:tc>
        <w:tc>
          <w:tcPr>
            <w:tcW w:w="900" w:type="dxa"/>
            <w:noWrap/>
            <w:hideMark/>
          </w:tcPr>
          <w:p w14:paraId="25D48B0C" w14:textId="77777777" w:rsidR="00D96DA0" w:rsidRPr="00D96DA0" w:rsidRDefault="00D96DA0" w:rsidP="00D96DA0">
            <w:r w:rsidRPr="00D96DA0">
              <w:t>-0,05%</w:t>
            </w:r>
          </w:p>
        </w:tc>
        <w:tc>
          <w:tcPr>
            <w:tcW w:w="900" w:type="dxa"/>
            <w:noWrap/>
            <w:hideMark/>
          </w:tcPr>
          <w:p w14:paraId="65E71E9A" w14:textId="77777777" w:rsidR="00D96DA0" w:rsidRPr="00D96DA0" w:rsidRDefault="00D96DA0" w:rsidP="00D96DA0">
            <w:r w:rsidRPr="00D96DA0">
              <w:t>101%</w:t>
            </w:r>
          </w:p>
        </w:tc>
        <w:tc>
          <w:tcPr>
            <w:tcW w:w="900" w:type="dxa"/>
            <w:noWrap/>
            <w:hideMark/>
          </w:tcPr>
          <w:p w14:paraId="6E8DF294" w14:textId="77777777" w:rsidR="00D96DA0" w:rsidRPr="00D96DA0" w:rsidRDefault="00D96DA0" w:rsidP="00D96DA0">
            <w:r w:rsidRPr="00D96DA0">
              <w:t>100%</w:t>
            </w:r>
          </w:p>
        </w:tc>
      </w:tr>
    </w:tbl>
    <w:p w14:paraId="3307C645" w14:textId="21E0FB86" w:rsidR="00D96DA0" w:rsidRDefault="00D96DA0" w:rsidP="00D6154D">
      <w:pPr>
        <w:rPr>
          <w:lang w:val="en-CA"/>
        </w:rPr>
      </w:pPr>
    </w:p>
    <w:p w14:paraId="4F1E0936" w14:textId="7F75FA24" w:rsidR="00D96DA0" w:rsidRDefault="00D96DA0" w:rsidP="00D6154D">
      <w:pPr>
        <w:rPr>
          <w:lang w:val="en-CA"/>
        </w:rPr>
      </w:pPr>
      <w:r>
        <w:rPr>
          <w:lang w:val="en-CA"/>
        </w:rPr>
        <w:t xml:space="preserve">This is asserted to be a reasonable improvement of GDR. </w:t>
      </w:r>
      <w:r w:rsidRPr="00792EDE">
        <w:rPr>
          <w:highlight w:val="yellow"/>
          <w:lang w:val="en-CA"/>
        </w:rPr>
        <w:t>Decision:</w:t>
      </w:r>
      <w:r>
        <w:rPr>
          <w:lang w:val="en-CA"/>
        </w:rPr>
        <w:t xml:space="preserve"> Adopt JVET-AD0123.</w:t>
      </w:r>
    </w:p>
    <w:p w14:paraId="42709B7A" w14:textId="77777777" w:rsidR="00D6154D" w:rsidRDefault="00D6154D" w:rsidP="00EC31E1">
      <w:pPr>
        <w:rPr>
          <w:lang w:val="en-CA"/>
        </w:rPr>
      </w:pPr>
    </w:p>
    <w:p w14:paraId="2827A4AD" w14:textId="77777777" w:rsidR="00D6154D" w:rsidRPr="001744F4" w:rsidRDefault="00D6154D" w:rsidP="00792EDE">
      <w:pPr>
        <w:rPr>
          <w:lang w:val="en-CA"/>
        </w:rPr>
      </w:pPr>
    </w:p>
    <w:p w14:paraId="7DDD03C6" w14:textId="71C973A0" w:rsidR="00E03821" w:rsidRPr="00AB703B" w:rsidRDefault="00E03821" w:rsidP="00B0633D">
      <w:pPr>
        <w:pStyle w:val="berschrift3"/>
        <w:rPr>
          <w:lang w:val="en-CA"/>
        </w:rPr>
      </w:pPr>
      <w:bookmarkStart w:id="985" w:name="_Ref109033174"/>
      <w:bookmarkEnd w:id="963"/>
      <w:r w:rsidRPr="00AB703B">
        <w:rPr>
          <w:lang w:val="en-CA"/>
        </w:rPr>
        <w:t>EE2 contributions: Enhanced compression beyond VVC capability (</w:t>
      </w:r>
      <w:r w:rsidR="00795A95">
        <w:rPr>
          <w:lang w:val="en-CA"/>
        </w:rPr>
        <w:t>53</w:t>
      </w:r>
      <w:r w:rsidRPr="00AB703B">
        <w:rPr>
          <w:lang w:val="en-CA"/>
        </w:rPr>
        <w:t>)</w:t>
      </w:r>
      <w:bookmarkEnd w:id="985"/>
    </w:p>
    <w:p w14:paraId="3E86BD21" w14:textId="77777777" w:rsidR="001D63D5" w:rsidRPr="00AB703B" w:rsidRDefault="001D63D5" w:rsidP="001D63D5">
      <w:pPr>
        <w:rPr>
          <w:lang w:val="en-CA"/>
        </w:rPr>
      </w:pPr>
      <w:bookmarkStart w:id="986" w:name="_Ref79763349"/>
      <w:bookmarkStart w:id="987"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C36B61" w:rsidP="00E3213A">
      <w:pPr>
        <w:pStyle w:val="berschrift9"/>
        <w:rPr>
          <w:sz w:val="24"/>
          <w:lang w:val="en-CA" w:eastAsia="de-DE"/>
        </w:rPr>
      </w:pPr>
      <w:hyperlink r:id="rId725"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77777777" w:rsidR="00E07FDD" w:rsidRPr="00E07FDD" w:rsidRDefault="00E07FDD" w:rsidP="00E07FDD">
      <w:pPr>
        <w:rPr>
          <w:lang w:val="en-CA" w:eastAsia="de-DE"/>
        </w:rPr>
      </w:pPr>
    </w:p>
    <w:p w14:paraId="40D2EA3C" w14:textId="2FAE7E7D" w:rsidR="009142A6" w:rsidRDefault="00C36B61" w:rsidP="00E3213A">
      <w:pPr>
        <w:pStyle w:val="berschrift9"/>
        <w:rPr>
          <w:sz w:val="24"/>
          <w:lang w:val="en-CA" w:eastAsia="de-DE"/>
        </w:rPr>
      </w:pPr>
      <w:hyperlink r:id="rId726"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1A5BD420" w:rsidR="007562C8" w:rsidRPr="00BD00E7" w:rsidRDefault="00C36B61" w:rsidP="00867233">
      <w:pPr>
        <w:pStyle w:val="berschrift9"/>
        <w:rPr>
          <w:sz w:val="24"/>
          <w:lang w:val="en-CA" w:eastAsia="de-DE"/>
        </w:rPr>
      </w:pPr>
      <w:hyperlink r:id="rId727"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w:t>
      </w:r>
    </w:p>
    <w:p w14:paraId="76EC5DFD" w14:textId="77777777" w:rsidR="007562C8" w:rsidRPr="00E07FDD" w:rsidRDefault="007562C8" w:rsidP="00E07FDD">
      <w:pPr>
        <w:rPr>
          <w:lang w:val="en-CA" w:eastAsia="de-DE"/>
        </w:rPr>
      </w:pPr>
    </w:p>
    <w:p w14:paraId="7670CD45" w14:textId="6872B1EA" w:rsidR="009142A6" w:rsidRDefault="00C36B61" w:rsidP="00E3213A">
      <w:pPr>
        <w:pStyle w:val="berschrift9"/>
        <w:rPr>
          <w:sz w:val="24"/>
          <w:lang w:val="en-CA" w:eastAsia="de-DE"/>
        </w:rPr>
      </w:pPr>
      <w:hyperlink r:id="rId728"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4FE59ED3" w:rsidR="00097A5E" w:rsidRPr="00C74CD0" w:rsidRDefault="00C36B61" w:rsidP="00867233">
      <w:pPr>
        <w:pStyle w:val="berschrift9"/>
        <w:rPr>
          <w:sz w:val="24"/>
          <w:lang w:val="en-CA" w:eastAsia="de-DE"/>
        </w:rPr>
      </w:pPr>
      <w:hyperlink r:id="rId729"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3ABC56DB" w14:textId="77777777" w:rsidR="00097A5E" w:rsidRPr="00E07FDD" w:rsidRDefault="00097A5E" w:rsidP="00E07FDD">
      <w:pPr>
        <w:rPr>
          <w:lang w:val="en-CA" w:eastAsia="de-DE"/>
        </w:rPr>
      </w:pPr>
    </w:p>
    <w:p w14:paraId="607FC939" w14:textId="59610B18" w:rsidR="009142A6" w:rsidRDefault="00C36B61" w:rsidP="00E3213A">
      <w:pPr>
        <w:pStyle w:val="berschrift9"/>
        <w:rPr>
          <w:sz w:val="24"/>
          <w:lang w:val="en-CA" w:eastAsia="de-DE"/>
        </w:rPr>
      </w:pPr>
      <w:hyperlink r:id="rId730"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C36B61" w:rsidP="00E3213A">
      <w:pPr>
        <w:pStyle w:val="berschrift9"/>
        <w:rPr>
          <w:sz w:val="24"/>
          <w:lang w:val="en-CA" w:eastAsia="de-DE"/>
        </w:rPr>
      </w:pPr>
      <w:hyperlink r:id="rId731"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370ADE44" w:rsidR="00601EFB" w:rsidRPr="009B2F21" w:rsidRDefault="00C36B61" w:rsidP="00867233">
      <w:pPr>
        <w:pStyle w:val="berschrift9"/>
        <w:rPr>
          <w:sz w:val="24"/>
          <w:lang w:val="en-CA" w:eastAsia="de-DE"/>
        </w:rPr>
      </w:pPr>
      <w:hyperlink r:id="rId732"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2CA611C8" w14:textId="77777777" w:rsidR="00601EFB" w:rsidRPr="00E07FDD" w:rsidRDefault="00601EFB" w:rsidP="00E07FDD">
      <w:pPr>
        <w:rPr>
          <w:lang w:val="en-CA" w:eastAsia="de-DE"/>
        </w:rPr>
      </w:pPr>
    </w:p>
    <w:p w14:paraId="35950233" w14:textId="485783FC" w:rsidR="009142A6" w:rsidRDefault="00C36B61" w:rsidP="00E3213A">
      <w:pPr>
        <w:pStyle w:val="berschrift9"/>
        <w:rPr>
          <w:sz w:val="24"/>
          <w:lang w:val="en-CA" w:eastAsia="de-DE"/>
        </w:rPr>
      </w:pPr>
      <w:hyperlink r:id="rId733"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36FDB9D6" w:rsidR="00097A5E" w:rsidRPr="00C74CD0" w:rsidRDefault="00C36B61" w:rsidP="00867233">
      <w:pPr>
        <w:pStyle w:val="berschrift9"/>
        <w:rPr>
          <w:sz w:val="24"/>
          <w:lang w:val="en-CA" w:eastAsia="de-DE"/>
        </w:rPr>
      </w:pPr>
      <w:hyperlink r:id="rId734"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6FB2D513" w14:textId="77777777" w:rsidR="00097A5E" w:rsidRPr="00E07FDD" w:rsidRDefault="00097A5E" w:rsidP="00E07FDD">
      <w:pPr>
        <w:rPr>
          <w:lang w:val="en-CA" w:eastAsia="de-DE"/>
        </w:rPr>
      </w:pPr>
    </w:p>
    <w:p w14:paraId="3ECAE5FE" w14:textId="22CCA793" w:rsidR="009142A6" w:rsidRDefault="00C36B61" w:rsidP="00E3213A">
      <w:pPr>
        <w:pStyle w:val="berschrift9"/>
        <w:rPr>
          <w:sz w:val="24"/>
          <w:lang w:val="en-CA" w:eastAsia="de-DE"/>
        </w:rPr>
      </w:pPr>
      <w:hyperlink r:id="rId735"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3ECF0622" w:rsidR="00AA3B02" w:rsidRPr="00CC718D" w:rsidRDefault="00C36B61" w:rsidP="006416A8">
      <w:pPr>
        <w:pStyle w:val="berschrift9"/>
        <w:rPr>
          <w:sz w:val="24"/>
          <w:lang w:val="en-CA" w:eastAsia="de-DE"/>
        </w:rPr>
      </w:pPr>
      <w:hyperlink r:id="rId736"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2F335A42" w14:textId="4D6AD727" w:rsidR="00AA3B02" w:rsidRDefault="00AA3B02" w:rsidP="00E07FDD">
      <w:pPr>
        <w:rPr>
          <w:lang w:val="en-CA" w:eastAsia="de-DE"/>
        </w:rPr>
      </w:pPr>
    </w:p>
    <w:p w14:paraId="49859B89" w14:textId="272B1374" w:rsidR="00B3517B" w:rsidRPr="009B2F21" w:rsidRDefault="00C36B61" w:rsidP="00867233">
      <w:pPr>
        <w:pStyle w:val="berschrift9"/>
        <w:rPr>
          <w:sz w:val="24"/>
          <w:lang w:val="en-CA" w:eastAsia="de-DE"/>
        </w:rPr>
      </w:pPr>
      <w:hyperlink r:id="rId737"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16CCCA9D" w14:textId="77777777" w:rsidR="00B3517B" w:rsidRPr="00E07FDD" w:rsidRDefault="00B3517B" w:rsidP="00E07FDD">
      <w:pPr>
        <w:rPr>
          <w:lang w:val="en-CA" w:eastAsia="de-DE"/>
        </w:rPr>
      </w:pPr>
    </w:p>
    <w:p w14:paraId="08E6218F" w14:textId="34F8D65C" w:rsidR="009142A6" w:rsidRDefault="00C36B61" w:rsidP="00E3213A">
      <w:pPr>
        <w:pStyle w:val="berschrift9"/>
        <w:rPr>
          <w:sz w:val="24"/>
          <w:lang w:val="en-CA" w:eastAsia="de-DE"/>
        </w:rPr>
      </w:pPr>
      <w:hyperlink r:id="rId738"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77777777" w:rsidR="00795A95" w:rsidRPr="00CC718D" w:rsidRDefault="00C36B61" w:rsidP="006416A8">
      <w:pPr>
        <w:pStyle w:val="berschrift9"/>
        <w:rPr>
          <w:sz w:val="24"/>
          <w:lang w:val="en-CA" w:eastAsia="de-DE"/>
        </w:rPr>
      </w:pPr>
      <w:hyperlink r:id="rId739"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740" w:history="1">
        <w:r w:rsidR="00795A95" w:rsidRPr="009E5F49">
          <w:rPr>
            <w:sz w:val="24"/>
            <w:lang w:val="en-CA" w:eastAsia="de-DE"/>
          </w:rPr>
          <w:t>X. Li (Google)</w:t>
        </w:r>
      </w:hyperlink>
      <w:r w:rsidR="00795A95" w:rsidRPr="00CC718D">
        <w:rPr>
          <w:sz w:val="24"/>
          <w:lang w:val="en-CA" w:eastAsia="de-DE"/>
        </w:rPr>
        <w:t>] [late] [miss]</w:t>
      </w:r>
    </w:p>
    <w:p w14:paraId="5BEA5A81" w14:textId="77777777" w:rsidR="00795A95" w:rsidRPr="00E07FDD" w:rsidRDefault="00795A95" w:rsidP="00E07FDD">
      <w:pPr>
        <w:rPr>
          <w:lang w:val="en-CA" w:eastAsia="de-DE"/>
        </w:rPr>
      </w:pPr>
    </w:p>
    <w:p w14:paraId="5D4455FA" w14:textId="76C9B4DD" w:rsidR="009142A6" w:rsidRDefault="00C36B61" w:rsidP="00E3213A">
      <w:pPr>
        <w:pStyle w:val="berschrift9"/>
        <w:rPr>
          <w:sz w:val="24"/>
          <w:lang w:val="en-CA" w:eastAsia="de-DE"/>
        </w:rPr>
      </w:pPr>
      <w:hyperlink r:id="rId741"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3A961F75" w:rsidR="00601EFB" w:rsidRPr="009B2F21" w:rsidRDefault="00C36B61" w:rsidP="00867233">
      <w:pPr>
        <w:pStyle w:val="berschrift9"/>
        <w:rPr>
          <w:sz w:val="24"/>
          <w:lang w:val="en-CA" w:eastAsia="de-DE"/>
        </w:rPr>
      </w:pPr>
      <w:hyperlink r:id="rId742"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w:t>
      </w:r>
    </w:p>
    <w:p w14:paraId="1BAA56AF" w14:textId="77777777" w:rsidR="00601EFB" w:rsidRPr="00E07FDD" w:rsidRDefault="00601EFB" w:rsidP="00E07FDD">
      <w:pPr>
        <w:rPr>
          <w:lang w:val="en-CA" w:eastAsia="de-DE"/>
        </w:rPr>
      </w:pPr>
    </w:p>
    <w:p w14:paraId="62CDEFE3" w14:textId="4B801F36" w:rsidR="009142A6" w:rsidRDefault="00C36B61" w:rsidP="00E3213A">
      <w:pPr>
        <w:pStyle w:val="berschrift9"/>
        <w:rPr>
          <w:sz w:val="24"/>
          <w:lang w:val="en-CA" w:eastAsia="de-DE"/>
        </w:rPr>
      </w:pPr>
      <w:hyperlink r:id="rId743"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C36B61" w:rsidP="00867233">
      <w:pPr>
        <w:pStyle w:val="berschrift9"/>
        <w:rPr>
          <w:sz w:val="24"/>
          <w:lang w:val="en-CA" w:eastAsia="de-DE"/>
        </w:rPr>
      </w:pPr>
      <w:hyperlink r:id="rId744"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C36B61" w:rsidP="00E3213A">
      <w:pPr>
        <w:pStyle w:val="berschrift9"/>
        <w:rPr>
          <w:sz w:val="24"/>
          <w:lang w:val="en-CA" w:eastAsia="de-DE"/>
        </w:rPr>
      </w:pPr>
      <w:hyperlink r:id="rId745"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C36B61" w:rsidP="00867233">
      <w:pPr>
        <w:pStyle w:val="berschrift9"/>
        <w:rPr>
          <w:sz w:val="24"/>
          <w:lang w:val="en-CA" w:eastAsia="de-DE"/>
        </w:rPr>
      </w:pPr>
      <w:hyperlink r:id="rId746"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C36B61" w:rsidP="00E3213A">
      <w:pPr>
        <w:pStyle w:val="berschrift9"/>
        <w:rPr>
          <w:sz w:val="24"/>
          <w:lang w:val="en-CA" w:eastAsia="de-DE"/>
        </w:rPr>
      </w:pPr>
      <w:hyperlink r:id="rId747"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C36B61" w:rsidP="00E3213A">
      <w:pPr>
        <w:pStyle w:val="berschrift9"/>
        <w:rPr>
          <w:sz w:val="24"/>
          <w:lang w:val="en-CA" w:eastAsia="de-DE"/>
        </w:rPr>
      </w:pPr>
      <w:hyperlink r:id="rId748"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lang w:val="en-CA" w:eastAsia="de-DE"/>
        </w:rPr>
      </w:pPr>
    </w:p>
    <w:p w14:paraId="49572E8F" w14:textId="206716CA" w:rsidR="00E911C7" w:rsidRPr="007A0C54" w:rsidRDefault="00C36B61" w:rsidP="00792EDE">
      <w:pPr>
        <w:pStyle w:val="berschrift9"/>
        <w:rPr>
          <w:sz w:val="24"/>
          <w:lang w:val="en-CA" w:eastAsia="de-DE"/>
        </w:rPr>
      </w:pPr>
      <w:hyperlink r:id="rId749" w:history="1">
        <w:r w:rsidR="00E911C7" w:rsidRPr="007A0C54">
          <w:rPr>
            <w:color w:val="0000FF"/>
            <w:sz w:val="24"/>
            <w:u w:val="single"/>
            <w:lang w:val="en-CA" w:eastAsia="de-DE"/>
          </w:rPr>
          <w:t>JVET-AD0354</w:t>
        </w:r>
      </w:hyperlink>
      <w:r w:rsidR="00E911C7" w:rsidRPr="007A0C54">
        <w:rPr>
          <w:sz w:val="24"/>
          <w:lang w:val="en-CA" w:eastAsia="de-DE"/>
        </w:rPr>
        <w:t xml:space="preserve"> Crosscheck of JVET-AD0097 (EE2-3.7: Combination tests of EE2-3.2+EE2-3.4b) </w:t>
      </w:r>
      <w:r w:rsidR="00E911C7">
        <w:rPr>
          <w:sz w:val="24"/>
          <w:lang w:val="en-CA" w:eastAsia="de-DE"/>
        </w:rPr>
        <w:t>[</w:t>
      </w:r>
      <w:r w:rsidR="00E911C7" w:rsidRPr="007A0C54">
        <w:rPr>
          <w:sz w:val="24"/>
          <w:lang w:val="en-CA" w:eastAsia="de-DE"/>
        </w:rPr>
        <w:t>C.-M. Tsai (MediaTek)</w:t>
      </w:r>
      <w:r w:rsidR="00E911C7">
        <w:rPr>
          <w:sz w:val="24"/>
          <w:lang w:val="en-CA" w:eastAsia="de-DE"/>
        </w:rPr>
        <w:t>] [late]</w:t>
      </w:r>
      <w:del w:id="988" w:author="Jens-Rainer Ohm" w:date="2023-04-23T23:42:00Z">
        <w:r w:rsidR="00E911C7" w:rsidDel="00806EFA">
          <w:rPr>
            <w:sz w:val="24"/>
            <w:lang w:val="en-CA" w:eastAsia="de-DE"/>
          </w:rPr>
          <w:delText xml:space="preserve"> [miss]</w:delText>
        </w:r>
      </w:del>
    </w:p>
    <w:p w14:paraId="34A216F3" w14:textId="77777777" w:rsidR="00E911C7" w:rsidRPr="00E07FDD" w:rsidRDefault="00E911C7" w:rsidP="00E07FDD">
      <w:pPr>
        <w:rPr>
          <w:lang w:val="en-CA" w:eastAsia="de-DE"/>
        </w:rPr>
      </w:pPr>
    </w:p>
    <w:p w14:paraId="41C0C0FB" w14:textId="38AF64F8" w:rsidR="009142A6" w:rsidRDefault="00C36B61" w:rsidP="00E3213A">
      <w:pPr>
        <w:pStyle w:val="berschrift9"/>
        <w:rPr>
          <w:sz w:val="24"/>
          <w:lang w:val="en-CA" w:eastAsia="de-DE"/>
        </w:rPr>
      </w:pPr>
      <w:hyperlink r:id="rId750"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2C41AEEF" w:rsidR="00601EFB" w:rsidRPr="009B2F21" w:rsidRDefault="00C36B61" w:rsidP="00867233">
      <w:pPr>
        <w:pStyle w:val="berschrift9"/>
        <w:rPr>
          <w:sz w:val="24"/>
          <w:lang w:val="en-CA" w:eastAsia="de-DE"/>
        </w:rPr>
      </w:pPr>
      <w:hyperlink r:id="rId751"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9AA58BC" w14:textId="77777777" w:rsidR="00601EFB" w:rsidRPr="00E07FDD" w:rsidRDefault="00601EFB" w:rsidP="00E07FDD">
      <w:pPr>
        <w:rPr>
          <w:lang w:val="en-CA" w:eastAsia="de-DE"/>
        </w:rPr>
      </w:pPr>
    </w:p>
    <w:p w14:paraId="163C6CF2" w14:textId="074EFF5D" w:rsidR="009142A6" w:rsidRDefault="00C36B61" w:rsidP="00E3213A">
      <w:pPr>
        <w:pStyle w:val="berschrift9"/>
        <w:rPr>
          <w:sz w:val="24"/>
          <w:lang w:val="en-CA" w:eastAsia="de-DE"/>
        </w:rPr>
      </w:pPr>
      <w:hyperlink r:id="rId752"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6EE0E216" w:rsidR="007562C8" w:rsidRPr="00BD00E7" w:rsidRDefault="00C36B61" w:rsidP="00867233">
      <w:pPr>
        <w:pStyle w:val="berschrift9"/>
        <w:rPr>
          <w:sz w:val="24"/>
          <w:lang w:val="en-CA" w:eastAsia="de-DE"/>
        </w:rPr>
      </w:pPr>
      <w:hyperlink r:id="rId753"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w:t>
      </w:r>
    </w:p>
    <w:p w14:paraId="182E7215" w14:textId="77777777" w:rsidR="007562C8" w:rsidRPr="00E07FDD" w:rsidRDefault="007562C8" w:rsidP="00E07FDD">
      <w:pPr>
        <w:rPr>
          <w:lang w:val="en-CA" w:eastAsia="de-DE"/>
        </w:rPr>
      </w:pPr>
    </w:p>
    <w:p w14:paraId="3B15812B" w14:textId="7E1FBE57" w:rsidR="00E3534D" w:rsidRDefault="00C36B61" w:rsidP="00E3213A">
      <w:pPr>
        <w:pStyle w:val="berschrift9"/>
        <w:rPr>
          <w:sz w:val="24"/>
          <w:lang w:val="en-CA" w:eastAsia="de-DE"/>
        </w:rPr>
      </w:pPr>
      <w:hyperlink r:id="rId754"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444E48F9" w:rsidR="00601EFB" w:rsidRPr="009B2F21" w:rsidRDefault="00C36B61" w:rsidP="00867233">
      <w:pPr>
        <w:pStyle w:val="berschrift9"/>
        <w:rPr>
          <w:sz w:val="24"/>
          <w:lang w:val="en-CA" w:eastAsia="de-DE"/>
        </w:rPr>
      </w:pPr>
      <w:hyperlink r:id="rId755"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15BFECA3" w14:textId="77777777" w:rsidR="00601EFB" w:rsidRPr="00E07FDD" w:rsidRDefault="00601EFB" w:rsidP="00E07FDD">
      <w:pPr>
        <w:rPr>
          <w:lang w:val="en-CA" w:eastAsia="de-DE"/>
        </w:rPr>
      </w:pPr>
    </w:p>
    <w:p w14:paraId="381D0B2D" w14:textId="711D993B" w:rsidR="00E3534D" w:rsidRDefault="00C36B61" w:rsidP="00E3213A">
      <w:pPr>
        <w:pStyle w:val="berschrift9"/>
        <w:rPr>
          <w:sz w:val="24"/>
          <w:lang w:val="en-CA" w:eastAsia="de-DE"/>
        </w:rPr>
      </w:pPr>
      <w:hyperlink r:id="rId756"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0A52505A" w:rsidR="00601EFB" w:rsidRPr="009B2F21" w:rsidRDefault="00C36B61" w:rsidP="00867233">
      <w:pPr>
        <w:pStyle w:val="berschrift9"/>
        <w:rPr>
          <w:sz w:val="24"/>
          <w:lang w:val="en-CA" w:eastAsia="de-DE"/>
        </w:rPr>
      </w:pPr>
      <w:hyperlink r:id="rId757"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5C08545" w14:textId="77777777" w:rsidR="00601EFB" w:rsidRPr="00E07FDD" w:rsidRDefault="00601EFB" w:rsidP="00E07FDD">
      <w:pPr>
        <w:rPr>
          <w:lang w:val="en-CA" w:eastAsia="de-DE"/>
        </w:rPr>
      </w:pPr>
    </w:p>
    <w:p w14:paraId="4D427DEF" w14:textId="7E0C911D" w:rsidR="00E3534D" w:rsidRDefault="00C36B61" w:rsidP="00E3213A">
      <w:pPr>
        <w:pStyle w:val="berschrift9"/>
        <w:rPr>
          <w:sz w:val="24"/>
          <w:lang w:val="en-CA" w:eastAsia="de-DE"/>
        </w:rPr>
      </w:pPr>
      <w:hyperlink r:id="rId758"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12E142A6" w:rsidR="00601EFB" w:rsidRPr="009B2F21" w:rsidRDefault="00C36B61" w:rsidP="00867233">
      <w:pPr>
        <w:pStyle w:val="berschrift9"/>
        <w:rPr>
          <w:sz w:val="24"/>
          <w:lang w:val="en-CA" w:eastAsia="de-DE"/>
        </w:rPr>
      </w:pPr>
      <w:hyperlink r:id="rId759"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46B1542D" w14:textId="77777777" w:rsidR="00601EFB" w:rsidRPr="00E07FDD" w:rsidRDefault="00601EFB" w:rsidP="00E07FDD">
      <w:pPr>
        <w:rPr>
          <w:lang w:val="en-CA" w:eastAsia="de-DE"/>
        </w:rPr>
      </w:pPr>
    </w:p>
    <w:p w14:paraId="3ADA4C69" w14:textId="47AEC980" w:rsidR="00E3534D" w:rsidRDefault="00C36B61" w:rsidP="00E3213A">
      <w:pPr>
        <w:pStyle w:val="berschrift9"/>
        <w:rPr>
          <w:sz w:val="24"/>
          <w:lang w:val="en-CA" w:eastAsia="de-DE"/>
        </w:rPr>
      </w:pPr>
      <w:hyperlink r:id="rId760"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66C68563" w:rsidR="00601EFB" w:rsidRPr="009B2F21" w:rsidRDefault="00C36B61" w:rsidP="00867233">
      <w:pPr>
        <w:pStyle w:val="berschrift9"/>
        <w:rPr>
          <w:sz w:val="24"/>
          <w:lang w:val="en-CA" w:eastAsia="de-DE"/>
        </w:rPr>
      </w:pPr>
      <w:hyperlink r:id="rId761"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6C78C9A" w14:textId="77777777" w:rsidR="00601EFB" w:rsidRPr="00E07FDD" w:rsidRDefault="00601EFB" w:rsidP="00E07FDD">
      <w:pPr>
        <w:rPr>
          <w:lang w:val="en-CA" w:eastAsia="de-DE"/>
        </w:rPr>
      </w:pPr>
    </w:p>
    <w:p w14:paraId="63B21B34" w14:textId="0DD89439" w:rsidR="00E3534D" w:rsidRDefault="00C36B61" w:rsidP="00E3213A">
      <w:pPr>
        <w:pStyle w:val="berschrift9"/>
        <w:rPr>
          <w:sz w:val="24"/>
          <w:lang w:val="en-CA" w:eastAsia="de-DE"/>
        </w:rPr>
      </w:pPr>
      <w:hyperlink r:id="rId762"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77777777" w:rsidR="00795A95" w:rsidRPr="00CC718D" w:rsidRDefault="00C36B61" w:rsidP="006416A8">
      <w:pPr>
        <w:pStyle w:val="berschrift9"/>
        <w:rPr>
          <w:sz w:val="24"/>
          <w:lang w:val="en-CA" w:eastAsia="de-DE"/>
        </w:rPr>
      </w:pPr>
      <w:hyperlink r:id="rId763"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123BA6CB" w14:textId="77777777" w:rsidR="00795A95" w:rsidRPr="00E07FDD" w:rsidRDefault="00795A95" w:rsidP="00E07FDD">
      <w:pPr>
        <w:rPr>
          <w:lang w:val="en-CA" w:eastAsia="de-DE"/>
        </w:rPr>
      </w:pPr>
    </w:p>
    <w:p w14:paraId="42CA8989" w14:textId="5E799D9C" w:rsidR="00E3534D" w:rsidRDefault="00C36B61" w:rsidP="00E3213A">
      <w:pPr>
        <w:pStyle w:val="berschrift9"/>
        <w:rPr>
          <w:sz w:val="24"/>
          <w:lang w:val="en-CA" w:eastAsia="de-DE"/>
        </w:rPr>
      </w:pPr>
      <w:hyperlink r:id="rId764"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68F811CF" w:rsidR="00B15FBD" w:rsidRDefault="00C36B61" w:rsidP="00E3213A">
      <w:pPr>
        <w:pStyle w:val="berschrift9"/>
        <w:rPr>
          <w:sz w:val="24"/>
          <w:lang w:val="en-CA" w:eastAsia="de-DE"/>
        </w:rPr>
      </w:pPr>
      <w:hyperlink r:id="rId765"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w:t>
      </w:r>
    </w:p>
    <w:p w14:paraId="56B7A674" w14:textId="77777777" w:rsidR="00E07FDD" w:rsidRPr="00E07FDD" w:rsidRDefault="00E07FDD" w:rsidP="00E07FDD">
      <w:pPr>
        <w:rPr>
          <w:lang w:val="en-CA" w:eastAsia="de-DE"/>
        </w:rPr>
      </w:pPr>
    </w:p>
    <w:p w14:paraId="55747E71" w14:textId="3E96468A" w:rsidR="00E3534D" w:rsidRDefault="00C36B61" w:rsidP="00E3213A">
      <w:pPr>
        <w:pStyle w:val="berschrift9"/>
        <w:rPr>
          <w:sz w:val="24"/>
          <w:lang w:val="en-CA" w:eastAsia="de-DE"/>
        </w:rPr>
      </w:pPr>
      <w:hyperlink r:id="rId766"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lang w:val="en-CA" w:eastAsia="de-DE"/>
        </w:rPr>
      </w:pPr>
    </w:p>
    <w:p w14:paraId="2F8B9B8F" w14:textId="77777777" w:rsidR="00085B66" w:rsidRPr="007A0C54" w:rsidRDefault="00C36B61" w:rsidP="00792EDE">
      <w:pPr>
        <w:pStyle w:val="berschrift9"/>
        <w:rPr>
          <w:sz w:val="24"/>
          <w:lang w:val="en-CA" w:eastAsia="de-DE"/>
        </w:rPr>
      </w:pPr>
      <w:hyperlink r:id="rId767" w:history="1">
        <w:r w:rsidR="00085B66" w:rsidRPr="007A0C54">
          <w:rPr>
            <w:color w:val="0000FF"/>
            <w:sz w:val="24"/>
            <w:u w:val="single"/>
            <w:lang w:val="en-CA" w:eastAsia="de-DE"/>
          </w:rPr>
          <w:t>JVET-AD0351</w:t>
        </w:r>
      </w:hyperlink>
      <w:r w:rsidR="00085B66" w:rsidRPr="007A0C54">
        <w:rPr>
          <w:sz w:val="24"/>
          <w:lang w:val="en-CA" w:eastAsia="de-DE"/>
        </w:rPr>
        <w:t xml:space="preserve"> Cross Check of JVET-AD0123 (EE2-5.1: Reference frame padding for GDR) </w:t>
      </w:r>
      <w:r w:rsidR="00085B66">
        <w:rPr>
          <w:sz w:val="24"/>
          <w:lang w:val="en-CA" w:eastAsia="de-DE"/>
        </w:rPr>
        <w:t>[</w:t>
      </w:r>
      <w:r w:rsidR="00085B66" w:rsidRPr="007A0C54">
        <w:rPr>
          <w:sz w:val="24"/>
          <w:lang w:val="en-CA" w:eastAsia="de-DE"/>
        </w:rPr>
        <w:t>S. Hong (Nokia)</w:t>
      </w:r>
      <w:r w:rsidR="00085B66">
        <w:rPr>
          <w:sz w:val="24"/>
          <w:lang w:val="en-CA" w:eastAsia="de-DE"/>
        </w:rPr>
        <w:t>]</w:t>
      </w:r>
      <w:r w:rsidR="00085B66" w:rsidRPr="007A0C54">
        <w:rPr>
          <w:sz w:val="24"/>
          <w:lang w:val="en-CA" w:eastAsia="de-DE"/>
        </w:rPr>
        <w:t xml:space="preserve"> [late]</w:t>
      </w:r>
    </w:p>
    <w:p w14:paraId="3A823081" w14:textId="77777777" w:rsidR="00085B66" w:rsidRPr="00E07FDD" w:rsidRDefault="00085B66" w:rsidP="00E07FDD">
      <w:pPr>
        <w:rPr>
          <w:lang w:val="en-CA" w:eastAsia="de-DE"/>
        </w:rPr>
      </w:pPr>
    </w:p>
    <w:p w14:paraId="7E6C78A2" w14:textId="10E0A02B" w:rsidR="00E3534D" w:rsidRDefault="00C36B61" w:rsidP="00E3213A">
      <w:pPr>
        <w:pStyle w:val="berschrift9"/>
        <w:rPr>
          <w:sz w:val="24"/>
          <w:lang w:val="en-CA" w:eastAsia="de-DE"/>
        </w:rPr>
      </w:pPr>
      <w:hyperlink r:id="rId768"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0FD03327" w:rsidR="007562C8" w:rsidRPr="00BD00E7" w:rsidRDefault="00C36B61" w:rsidP="00867233">
      <w:pPr>
        <w:pStyle w:val="berschrift9"/>
        <w:rPr>
          <w:sz w:val="24"/>
          <w:lang w:val="en-CA" w:eastAsia="de-DE"/>
        </w:rPr>
      </w:pPr>
      <w:hyperlink r:id="rId769"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w:t>
      </w:r>
    </w:p>
    <w:p w14:paraId="5B629867" w14:textId="77777777" w:rsidR="007562C8" w:rsidRPr="00E07FDD" w:rsidRDefault="007562C8" w:rsidP="00E07FDD">
      <w:pPr>
        <w:rPr>
          <w:lang w:val="en-CA" w:eastAsia="de-DE"/>
        </w:rPr>
      </w:pPr>
    </w:p>
    <w:p w14:paraId="225CCC2D" w14:textId="7D90A89B" w:rsidR="00E3534D" w:rsidRDefault="00C36B61" w:rsidP="00E3213A">
      <w:pPr>
        <w:pStyle w:val="berschrift9"/>
        <w:rPr>
          <w:sz w:val="24"/>
          <w:lang w:val="en-CA" w:eastAsia="de-DE"/>
        </w:rPr>
      </w:pPr>
      <w:hyperlink r:id="rId770"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414729CC" w:rsidR="007562C8" w:rsidRPr="00BD00E7" w:rsidRDefault="00C36B61" w:rsidP="00867233">
      <w:pPr>
        <w:pStyle w:val="berschrift9"/>
        <w:rPr>
          <w:sz w:val="24"/>
          <w:lang w:val="en-CA" w:eastAsia="de-DE"/>
        </w:rPr>
      </w:pPr>
      <w:hyperlink r:id="rId771"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w:t>
      </w:r>
    </w:p>
    <w:p w14:paraId="0CE19099" w14:textId="77777777" w:rsidR="007562C8" w:rsidRPr="00E07FDD" w:rsidRDefault="007562C8" w:rsidP="00E07FDD">
      <w:pPr>
        <w:rPr>
          <w:lang w:val="en-CA" w:eastAsia="de-DE"/>
        </w:rPr>
      </w:pPr>
    </w:p>
    <w:p w14:paraId="78C243B3" w14:textId="774C018A" w:rsidR="00EE19C6" w:rsidRDefault="00C36B61" w:rsidP="00E3213A">
      <w:pPr>
        <w:pStyle w:val="berschrift9"/>
        <w:rPr>
          <w:sz w:val="24"/>
          <w:lang w:val="en-CA" w:eastAsia="de-DE"/>
        </w:rPr>
      </w:pPr>
      <w:hyperlink r:id="rId772"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621B4DA6" w:rsidR="0012287F" w:rsidRPr="009B2F21" w:rsidRDefault="00C36B61" w:rsidP="00867233">
      <w:pPr>
        <w:pStyle w:val="berschrift9"/>
        <w:rPr>
          <w:sz w:val="24"/>
          <w:lang w:val="en-CA" w:eastAsia="de-DE"/>
        </w:rPr>
      </w:pPr>
      <w:hyperlink r:id="rId773"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FDDBF9D" w14:textId="77777777" w:rsidR="0012287F" w:rsidRPr="00E07FDD" w:rsidRDefault="0012287F" w:rsidP="00E07FDD">
      <w:pPr>
        <w:rPr>
          <w:lang w:val="en-CA" w:eastAsia="de-DE"/>
        </w:rPr>
      </w:pPr>
    </w:p>
    <w:p w14:paraId="3FB6A7B7" w14:textId="7F29A0B9" w:rsidR="00EE19C6" w:rsidRDefault="00C36B61" w:rsidP="00E3213A">
      <w:pPr>
        <w:pStyle w:val="berschrift9"/>
        <w:rPr>
          <w:sz w:val="24"/>
          <w:lang w:val="en-CA" w:eastAsia="de-DE"/>
        </w:rPr>
      </w:pPr>
      <w:hyperlink r:id="rId774"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4C7ED1A4" w:rsidR="0012287F" w:rsidRPr="009B2F21" w:rsidRDefault="00C36B61" w:rsidP="00867233">
      <w:pPr>
        <w:pStyle w:val="berschrift9"/>
        <w:rPr>
          <w:sz w:val="24"/>
          <w:lang w:val="en-CA" w:eastAsia="de-DE"/>
        </w:rPr>
      </w:pPr>
      <w:hyperlink r:id="rId775"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w:t>
      </w:r>
    </w:p>
    <w:p w14:paraId="5D8E140B" w14:textId="77777777" w:rsidR="0012287F" w:rsidRPr="00E07FDD" w:rsidRDefault="0012287F" w:rsidP="00E07FDD">
      <w:pPr>
        <w:rPr>
          <w:lang w:val="en-CA" w:eastAsia="de-DE"/>
        </w:rPr>
      </w:pPr>
    </w:p>
    <w:p w14:paraId="14F64AA9" w14:textId="02D26FEC" w:rsidR="00EE19C6" w:rsidRDefault="00C36B61" w:rsidP="00E3213A">
      <w:pPr>
        <w:pStyle w:val="berschrift9"/>
        <w:rPr>
          <w:sz w:val="24"/>
          <w:lang w:val="en-CA" w:eastAsia="de-DE"/>
        </w:rPr>
      </w:pPr>
      <w:hyperlink r:id="rId776"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383D4F7A" w:rsidR="0012287F" w:rsidRPr="009B2F21" w:rsidRDefault="00C36B61" w:rsidP="00867233">
      <w:pPr>
        <w:pStyle w:val="berschrift9"/>
        <w:rPr>
          <w:sz w:val="24"/>
          <w:lang w:val="en-CA" w:eastAsia="de-DE"/>
        </w:rPr>
      </w:pPr>
      <w:hyperlink r:id="rId777"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w:t>
      </w:r>
    </w:p>
    <w:p w14:paraId="1E0AE6E9" w14:textId="77777777" w:rsidR="0012287F" w:rsidRPr="00E07FDD" w:rsidRDefault="0012287F" w:rsidP="00E07FDD">
      <w:pPr>
        <w:rPr>
          <w:lang w:val="en-CA" w:eastAsia="de-DE"/>
        </w:rPr>
      </w:pPr>
    </w:p>
    <w:p w14:paraId="479AE114" w14:textId="1725B23D" w:rsidR="00EE19C6" w:rsidRDefault="00C36B61" w:rsidP="00E3213A">
      <w:pPr>
        <w:pStyle w:val="berschrift9"/>
        <w:rPr>
          <w:sz w:val="24"/>
          <w:lang w:val="en-CA" w:eastAsia="de-DE"/>
        </w:rPr>
      </w:pPr>
      <w:hyperlink r:id="rId778"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C36B61" w:rsidP="00867233">
      <w:pPr>
        <w:pStyle w:val="berschrift9"/>
        <w:rPr>
          <w:sz w:val="24"/>
          <w:lang w:val="en-CA" w:eastAsia="de-DE"/>
        </w:rPr>
      </w:pPr>
      <w:hyperlink r:id="rId779"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C36B61" w:rsidP="00E3213A">
      <w:pPr>
        <w:pStyle w:val="berschrift9"/>
        <w:rPr>
          <w:sz w:val="24"/>
          <w:lang w:val="en-CA" w:eastAsia="de-DE"/>
        </w:rPr>
      </w:pPr>
      <w:hyperlink r:id="rId780"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77777777" w:rsidR="00795A95" w:rsidRPr="00CC718D" w:rsidRDefault="00C36B61" w:rsidP="006416A8">
      <w:pPr>
        <w:pStyle w:val="berschrift9"/>
        <w:rPr>
          <w:sz w:val="24"/>
          <w:lang w:val="en-CA" w:eastAsia="de-DE"/>
        </w:rPr>
      </w:pPr>
      <w:hyperlink r:id="rId781"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65004737" w14:textId="49B6B96F" w:rsidR="00795A95" w:rsidRDefault="00795A95" w:rsidP="00E07FDD">
      <w:pPr>
        <w:rPr>
          <w:lang w:val="en-CA" w:eastAsia="de-DE"/>
        </w:rPr>
      </w:pPr>
    </w:p>
    <w:p w14:paraId="230F6C00" w14:textId="231EDF6D" w:rsidR="00601EFB" w:rsidRPr="009B2F21" w:rsidRDefault="00C36B61" w:rsidP="00867233">
      <w:pPr>
        <w:pStyle w:val="berschrift9"/>
        <w:rPr>
          <w:sz w:val="24"/>
          <w:lang w:val="en-CA" w:eastAsia="de-DE"/>
        </w:rPr>
      </w:pPr>
      <w:hyperlink r:id="rId782"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01F4AFF8" w14:textId="77777777" w:rsidR="00601EFB" w:rsidRPr="00E07FDD" w:rsidRDefault="00601EFB" w:rsidP="00E07FDD">
      <w:pPr>
        <w:rPr>
          <w:lang w:val="en-CA" w:eastAsia="de-DE"/>
        </w:rPr>
      </w:pPr>
    </w:p>
    <w:p w14:paraId="417040D5" w14:textId="35B74CFA" w:rsidR="008F06C4" w:rsidRDefault="00C36B61" w:rsidP="00E3213A">
      <w:pPr>
        <w:pStyle w:val="berschrift9"/>
        <w:rPr>
          <w:sz w:val="24"/>
          <w:lang w:val="en-CA" w:eastAsia="de-DE"/>
        </w:rPr>
      </w:pPr>
      <w:hyperlink r:id="rId783"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726E25D9" w:rsidR="00601EFB" w:rsidRPr="009B2F21" w:rsidRDefault="00C36B61" w:rsidP="00867233">
      <w:pPr>
        <w:pStyle w:val="berschrift9"/>
        <w:rPr>
          <w:sz w:val="24"/>
          <w:lang w:val="en-CA" w:eastAsia="de-DE"/>
        </w:rPr>
      </w:pPr>
      <w:hyperlink r:id="rId784"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w:t>
      </w:r>
    </w:p>
    <w:p w14:paraId="6BAC7160" w14:textId="77777777" w:rsidR="00601EFB" w:rsidRPr="00E07FDD" w:rsidRDefault="00601EFB" w:rsidP="00E07FDD">
      <w:pPr>
        <w:rPr>
          <w:lang w:val="en-CA" w:eastAsia="de-DE"/>
        </w:rPr>
      </w:pPr>
    </w:p>
    <w:p w14:paraId="25B6DEBF" w14:textId="7375914D" w:rsidR="008F06C4" w:rsidRDefault="00C36B61" w:rsidP="00E3213A">
      <w:pPr>
        <w:pStyle w:val="berschrift9"/>
        <w:rPr>
          <w:sz w:val="24"/>
          <w:lang w:val="en-CA" w:eastAsia="de-DE"/>
        </w:rPr>
      </w:pPr>
      <w:hyperlink r:id="rId785"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06AEDA17" w:rsidR="00601EFB" w:rsidRPr="009B2F21" w:rsidRDefault="00C36B61" w:rsidP="00867233">
      <w:pPr>
        <w:pStyle w:val="berschrift9"/>
        <w:rPr>
          <w:sz w:val="24"/>
          <w:lang w:val="en-CA" w:eastAsia="de-DE"/>
        </w:rPr>
      </w:pPr>
      <w:hyperlink r:id="rId786"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51776000" w14:textId="77777777" w:rsidR="00601EFB" w:rsidRPr="00E07FDD" w:rsidRDefault="00601EFB" w:rsidP="00E07FDD">
      <w:pPr>
        <w:rPr>
          <w:lang w:val="en-CA" w:eastAsia="de-DE"/>
        </w:rPr>
      </w:pPr>
    </w:p>
    <w:p w14:paraId="5C91DF8D" w14:textId="35913C3D" w:rsidR="008F06C4" w:rsidRDefault="00C36B61" w:rsidP="00E3213A">
      <w:pPr>
        <w:pStyle w:val="berschrift9"/>
        <w:rPr>
          <w:sz w:val="24"/>
          <w:lang w:val="en-CA" w:eastAsia="de-DE"/>
        </w:rPr>
      </w:pPr>
      <w:hyperlink r:id="rId787"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77777777" w:rsidR="00097A5E" w:rsidRPr="00C74CD0" w:rsidRDefault="00C36B61" w:rsidP="00867233">
      <w:pPr>
        <w:pStyle w:val="berschrift9"/>
        <w:rPr>
          <w:sz w:val="24"/>
          <w:lang w:val="en-CA" w:eastAsia="de-DE"/>
        </w:rPr>
      </w:pPr>
      <w:hyperlink r:id="rId788"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47B02B7B" w14:textId="77777777" w:rsidR="00097A5E" w:rsidRPr="00E07FDD" w:rsidRDefault="00097A5E" w:rsidP="00E07FDD">
      <w:pPr>
        <w:rPr>
          <w:lang w:val="en-CA" w:eastAsia="de-DE"/>
        </w:rPr>
      </w:pPr>
    </w:p>
    <w:p w14:paraId="2687C554" w14:textId="4203E2B4" w:rsidR="008F06C4" w:rsidRDefault="00C36B61" w:rsidP="00E3213A">
      <w:pPr>
        <w:pStyle w:val="berschrift9"/>
        <w:rPr>
          <w:sz w:val="24"/>
          <w:lang w:val="en-CA" w:eastAsia="de-DE"/>
        </w:rPr>
      </w:pPr>
      <w:hyperlink r:id="rId789"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77777777" w:rsidR="00795A95" w:rsidRPr="00CC718D" w:rsidRDefault="00C36B61" w:rsidP="006416A8">
      <w:pPr>
        <w:pStyle w:val="berschrift9"/>
        <w:rPr>
          <w:sz w:val="24"/>
          <w:lang w:val="en-CA" w:eastAsia="de-DE"/>
        </w:rPr>
      </w:pPr>
      <w:hyperlink r:id="rId790"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22361D3B" w14:textId="77777777" w:rsidR="00795A95" w:rsidRPr="00E07FDD" w:rsidRDefault="00795A95" w:rsidP="00E07FDD">
      <w:pPr>
        <w:rPr>
          <w:lang w:val="en-CA" w:eastAsia="de-DE"/>
        </w:rPr>
      </w:pPr>
    </w:p>
    <w:p w14:paraId="2FB37880" w14:textId="35130798" w:rsidR="008F06C4" w:rsidRDefault="00C36B61" w:rsidP="00E3213A">
      <w:pPr>
        <w:pStyle w:val="berschrift9"/>
        <w:rPr>
          <w:sz w:val="24"/>
          <w:lang w:val="en-CA" w:eastAsia="de-DE"/>
        </w:rPr>
      </w:pPr>
      <w:hyperlink r:id="rId791"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792"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1E4BF136" w:rsidR="00795A95" w:rsidRPr="00CC718D" w:rsidRDefault="00C36B61" w:rsidP="006416A8">
      <w:pPr>
        <w:pStyle w:val="berschrift9"/>
        <w:rPr>
          <w:sz w:val="24"/>
          <w:lang w:val="en-CA" w:eastAsia="de-DE"/>
        </w:rPr>
      </w:pPr>
      <w:hyperlink r:id="rId793"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w:t>
      </w:r>
      <w:del w:id="989" w:author="Jens-Rainer Ohm" w:date="2023-04-23T23:49:00Z">
        <w:r w:rsidR="00795A95" w:rsidRPr="00CC718D" w:rsidDel="00806EFA">
          <w:rPr>
            <w:sz w:val="24"/>
            <w:lang w:val="en-CA" w:eastAsia="de-DE"/>
          </w:rPr>
          <w:delText xml:space="preserve"> [miss]</w:delText>
        </w:r>
      </w:del>
    </w:p>
    <w:p w14:paraId="42E5D704" w14:textId="0858F2B2" w:rsidR="00795A95" w:rsidRDefault="00795A95" w:rsidP="00E07FDD">
      <w:pPr>
        <w:rPr>
          <w:lang w:val="en-CA" w:eastAsia="de-DE"/>
        </w:rPr>
      </w:pPr>
    </w:p>
    <w:p w14:paraId="1947FFEC" w14:textId="7CF15954" w:rsidR="00B3517B" w:rsidRPr="009B2F21" w:rsidRDefault="00C36B61" w:rsidP="00867233">
      <w:pPr>
        <w:pStyle w:val="berschrift9"/>
        <w:rPr>
          <w:sz w:val="24"/>
          <w:lang w:val="en-CA" w:eastAsia="de-DE"/>
        </w:rPr>
      </w:pPr>
      <w:hyperlink r:id="rId794"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w:t>
      </w:r>
    </w:p>
    <w:p w14:paraId="57635886" w14:textId="2BBE8DAF" w:rsidR="00B3517B" w:rsidRDefault="00B3517B" w:rsidP="00E07FDD">
      <w:pPr>
        <w:rPr>
          <w:lang w:val="en-CA" w:eastAsia="de-DE"/>
        </w:rPr>
      </w:pPr>
    </w:p>
    <w:p w14:paraId="7E12D8F8" w14:textId="77777777" w:rsidR="00B3517B" w:rsidRPr="009B2F21" w:rsidRDefault="00C36B61" w:rsidP="00867233">
      <w:pPr>
        <w:pStyle w:val="berschrift9"/>
        <w:rPr>
          <w:sz w:val="24"/>
          <w:lang w:val="en-CA" w:eastAsia="de-DE"/>
        </w:rPr>
      </w:pPr>
      <w:hyperlink r:id="rId795"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484E4751" w14:textId="77FF53AA" w:rsidR="00B3517B" w:rsidRDefault="00B3517B" w:rsidP="00E07FDD">
      <w:pPr>
        <w:rPr>
          <w:lang w:val="en-CA" w:eastAsia="de-DE"/>
        </w:rPr>
      </w:pPr>
    </w:p>
    <w:p w14:paraId="4F48F87F" w14:textId="51FCD577" w:rsidR="002E7E5B" w:rsidRPr="00C247E5" w:rsidRDefault="00C36B61" w:rsidP="00867233">
      <w:pPr>
        <w:pStyle w:val="berschrift9"/>
        <w:rPr>
          <w:sz w:val="24"/>
          <w:lang w:val="en-CA" w:eastAsia="de-DE"/>
        </w:rPr>
      </w:pPr>
      <w:hyperlink r:id="rId796"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w:t>
      </w:r>
    </w:p>
    <w:p w14:paraId="193988FC" w14:textId="7B30A29B" w:rsidR="002E7E5B" w:rsidRDefault="002E7E5B" w:rsidP="00E07FDD">
      <w:pPr>
        <w:rPr>
          <w:lang w:val="en-CA" w:eastAsia="de-DE"/>
        </w:rPr>
      </w:pPr>
    </w:p>
    <w:p w14:paraId="55AC02FA" w14:textId="5131828D" w:rsidR="00E911C7" w:rsidRPr="007A0C54" w:rsidRDefault="00C36B61" w:rsidP="00792EDE">
      <w:pPr>
        <w:pStyle w:val="berschrift9"/>
        <w:rPr>
          <w:sz w:val="24"/>
          <w:lang w:val="en-CA" w:eastAsia="de-DE"/>
        </w:rPr>
      </w:pPr>
      <w:hyperlink r:id="rId797" w:history="1">
        <w:r w:rsidR="00E911C7" w:rsidRPr="007A0C54">
          <w:rPr>
            <w:color w:val="0000FF"/>
            <w:sz w:val="24"/>
            <w:u w:val="single"/>
            <w:lang w:val="en-CA" w:eastAsia="de-DE"/>
          </w:rPr>
          <w:t>JVET-AD0353</w:t>
        </w:r>
      </w:hyperlink>
      <w:r w:rsidR="00E911C7" w:rsidRPr="007A0C54">
        <w:rPr>
          <w:sz w:val="24"/>
          <w:lang w:val="en-CA" w:eastAsia="de-DE"/>
        </w:rPr>
        <w:t xml:space="preserve"> Crosscheck of JVET-AD0182 (EE2-2.1: On Affine DMVR) </w:t>
      </w:r>
      <w:r w:rsidR="00E911C7">
        <w:rPr>
          <w:sz w:val="24"/>
          <w:lang w:val="en-CA" w:eastAsia="de-DE"/>
        </w:rPr>
        <w:t>[</w:t>
      </w:r>
      <w:r w:rsidR="00E911C7" w:rsidRPr="007A0C54">
        <w:rPr>
          <w:sz w:val="24"/>
          <w:lang w:val="en-CA" w:eastAsia="de-DE"/>
        </w:rPr>
        <w:t>C.-M. Tsai (MediaTek)</w:t>
      </w:r>
      <w:r w:rsidR="00E911C7">
        <w:rPr>
          <w:sz w:val="24"/>
          <w:lang w:val="en-CA" w:eastAsia="de-DE"/>
        </w:rPr>
        <w:t>] [late]</w:t>
      </w:r>
      <w:del w:id="990" w:author="Jens-Rainer Ohm" w:date="2023-04-23T23:43:00Z">
        <w:r w:rsidR="00E911C7" w:rsidDel="00806EFA">
          <w:rPr>
            <w:sz w:val="24"/>
            <w:lang w:val="en-CA" w:eastAsia="de-DE"/>
          </w:rPr>
          <w:delText xml:space="preserve"> [miss]</w:delText>
        </w:r>
      </w:del>
    </w:p>
    <w:p w14:paraId="13DB0DC5" w14:textId="77777777" w:rsidR="00E911C7" w:rsidRPr="00E07FDD" w:rsidRDefault="00E911C7" w:rsidP="00E07FDD">
      <w:pPr>
        <w:rPr>
          <w:lang w:val="en-CA" w:eastAsia="de-DE"/>
        </w:rPr>
      </w:pPr>
    </w:p>
    <w:p w14:paraId="22497773" w14:textId="31D12F52" w:rsidR="008F06C4" w:rsidRDefault="00C36B61" w:rsidP="00E3213A">
      <w:pPr>
        <w:pStyle w:val="berschrift9"/>
        <w:rPr>
          <w:sz w:val="24"/>
          <w:lang w:val="en-CA" w:eastAsia="de-DE"/>
        </w:rPr>
      </w:pPr>
      <w:hyperlink r:id="rId798" w:history="1">
        <w:r w:rsidR="008F06C4" w:rsidRPr="00581C7D">
          <w:rPr>
            <w:color w:val="0000FF"/>
            <w:sz w:val="24"/>
            <w:u w:val="single"/>
            <w:lang w:val="en-CA" w:eastAsia="de-DE"/>
          </w:rPr>
          <w:t>JVET-AD0188</w:t>
        </w:r>
      </w:hyperlink>
      <w:r w:rsidR="008F06C4" w:rsidRPr="00581C7D">
        <w:rPr>
          <w:sz w:val="24"/>
          <w:lang w:val="en-CA" w:eastAsia="de-DE"/>
        </w:rPr>
        <w:t xml:space="preserve"> EE2-1.6: </w:t>
      </w:r>
      <w:proofErr w:type="gramStart"/>
      <w:r w:rsidR="008F06C4" w:rsidRPr="00581C7D">
        <w:rPr>
          <w:sz w:val="24"/>
          <w:lang w:val="en-CA" w:eastAsia="de-DE"/>
        </w:rPr>
        <w:t>Non-local</w:t>
      </w:r>
      <w:proofErr w:type="gramEnd"/>
      <w:r w:rsidR="008F06C4" w:rsidRPr="00581C7D">
        <w:rPr>
          <w:sz w:val="24"/>
          <w:lang w:val="en-CA" w:eastAsia="de-DE"/>
        </w:rPr>
        <w:t xml:space="preserve">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C36B61" w:rsidP="00867233">
      <w:pPr>
        <w:pStyle w:val="berschrift9"/>
        <w:rPr>
          <w:sz w:val="24"/>
          <w:lang w:val="en-CA" w:eastAsia="de-DE"/>
        </w:rPr>
      </w:pPr>
      <w:hyperlink r:id="rId799"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w:t>
      </w:r>
      <w:proofErr w:type="gramStart"/>
      <w:r w:rsidR="00F7219F" w:rsidRPr="00C74CD0">
        <w:rPr>
          <w:sz w:val="24"/>
          <w:lang w:val="en-CA" w:eastAsia="de-DE"/>
        </w:rPr>
        <w:t>Non-local</w:t>
      </w:r>
      <w:proofErr w:type="gramEnd"/>
      <w:r w:rsidR="00F7219F" w:rsidRPr="00C74CD0">
        <w:rPr>
          <w:sz w:val="24"/>
          <w:lang w:val="en-CA" w:eastAsia="de-DE"/>
        </w:rPr>
        <w:t xml:space="preserve"> cross-component prediction and cross-component merge mode) [Y.-J. Chang (Qualcomm) [late]</w:t>
      </w:r>
    </w:p>
    <w:p w14:paraId="710C955B" w14:textId="134AC32F" w:rsidR="00F7219F" w:rsidRDefault="00F7219F" w:rsidP="00E07FDD">
      <w:pPr>
        <w:rPr>
          <w:lang w:val="en-CA" w:eastAsia="de-DE"/>
        </w:rPr>
      </w:pPr>
    </w:p>
    <w:p w14:paraId="33126092" w14:textId="77777777" w:rsidR="00097A5E" w:rsidRPr="00C74CD0" w:rsidRDefault="00C36B61" w:rsidP="00867233">
      <w:pPr>
        <w:pStyle w:val="berschrift9"/>
        <w:rPr>
          <w:sz w:val="24"/>
          <w:lang w:val="en-CA" w:eastAsia="de-DE"/>
        </w:rPr>
      </w:pPr>
      <w:hyperlink r:id="rId800"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w:t>
      </w:r>
      <w:proofErr w:type="gramStart"/>
      <w:r w:rsidR="00097A5E" w:rsidRPr="00C74CD0">
        <w:rPr>
          <w:sz w:val="24"/>
          <w:lang w:val="en-CA" w:eastAsia="de-DE"/>
        </w:rPr>
        <w:t>Non-local</w:t>
      </w:r>
      <w:proofErr w:type="gramEnd"/>
      <w:r w:rsidR="00097A5E" w:rsidRPr="00C74CD0">
        <w:rPr>
          <w:sz w:val="24"/>
          <w:lang w:val="en-CA" w:eastAsia="de-DE"/>
        </w:rPr>
        <w:t xml:space="preserve">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362E8E35" w14:textId="15B58CFC" w:rsidR="00097A5E" w:rsidRDefault="00097A5E" w:rsidP="00E07FDD">
      <w:pPr>
        <w:rPr>
          <w:lang w:val="en-CA" w:eastAsia="de-DE"/>
        </w:rPr>
      </w:pPr>
    </w:p>
    <w:p w14:paraId="01390743" w14:textId="77777777" w:rsidR="00E911C7" w:rsidRPr="007A0C54" w:rsidRDefault="00C36B61" w:rsidP="00792EDE">
      <w:pPr>
        <w:pStyle w:val="berschrift9"/>
        <w:rPr>
          <w:sz w:val="24"/>
          <w:lang w:val="en-CA" w:eastAsia="de-DE"/>
        </w:rPr>
      </w:pPr>
      <w:hyperlink r:id="rId801" w:history="1">
        <w:r w:rsidR="00E911C7" w:rsidRPr="007A0C54">
          <w:rPr>
            <w:color w:val="0000FF"/>
            <w:sz w:val="24"/>
            <w:u w:val="single"/>
            <w:lang w:val="en-CA" w:eastAsia="de-DE"/>
          </w:rPr>
          <w:t>JVET-AD0355</w:t>
        </w:r>
      </w:hyperlink>
      <w:r w:rsidR="00E911C7" w:rsidRPr="007A0C54">
        <w:rPr>
          <w:sz w:val="24"/>
          <w:lang w:val="en-CA" w:eastAsia="de-DE"/>
        </w:rPr>
        <w:t xml:space="preserve"> Crosscheck of JVET-AD0188 (EE2-1.6a: </w:t>
      </w:r>
      <w:proofErr w:type="gramStart"/>
      <w:r w:rsidR="00E911C7" w:rsidRPr="007A0C54">
        <w:rPr>
          <w:sz w:val="24"/>
          <w:lang w:val="en-CA" w:eastAsia="de-DE"/>
        </w:rPr>
        <w:t>Non-local</w:t>
      </w:r>
      <w:proofErr w:type="gramEnd"/>
      <w:r w:rsidR="00E911C7" w:rsidRPr="007A0C54">
        <w:rPr>
          <w:sz w:val="24"/>
          <w:lang w:val="en-CA" w:eastAsia="de-DE"/>
        </w:rPr>
        <w:t xml:space="preserve"> cross-component prediction and cross-component merge mode) </w:t>
      </w:r>
      <w:r w:rsidR="00E911C7">
        <w:rPr>
          <w:sz w:val="24"/>
          <w:lang w:val="en-CA" w:eastAsia="de-DE"/>
        </w:rPr>
        <w:t>[</w:t>
      </w:r>
      <w:r w:rsidR="00E911C7" w:rsidRPr="007A0C54">
        <w:rPr>
          <w:sz w:val="24"/>
          <w:lang w:val="en-CA" w:eastAsia="de-DE"/>
        </w:rPr>
        <w:t xml:space="preserve">C.-W. </w:t>
      </w:r>
      <w:proofErr w:type="spellStart"/>
      <w:r w:rsidR="00E911C7" w:rsidRPr="007A0C54">
        <w:rPr>
          <w:sz w:val="24"/>
          <w:lang w:val="en-CA" w:eastAsia="de-DE"/>
        </w:rPr>
        <w:t>Kuo</w:t>
      </w:r>
      <w:proofErr w:type="spellEnd"/>
      <w:r w:rsidR="00E911C7" w:rsidRPr="007A0C54">
        <w:rPr>
          <w:sz w:val="24"/>
          <w:lang w:val="en-CA" w:eastAsia="de-DE"/>
        </w:rPr>
        <w:t xml:space="preserve"> (Kwai)</w:t>
      </w:r>
      <w:r w:rsidR="00E911C7">
        <w:rPr>
          <w:sz w:val="24"/>
          <w:lang w:val="en-CA" w:eastAsia="de-DE"/>
        </w:rPr>
        <w:t>]</w:t>
      </w:r>
      <w:r w:rsidR="00E911C7" w:rsidRPr="007A0C54">
        <w:rPr>
          <w:sz w:val="24"/>
          <w:lang w:val="en-CA" w:eastAsia="de-DE"/>
        </w:rPr>
        <w:t xml:space="preserve"> [late]</w:t>
      </w:r>
    </w:p>
    <w:p w14:paraId="70EE4E26" w14:textId="77777777" w:rsidR="00E911C7" w:rsidRPr="00E07FDD" w:rsidRDefault="00E911C7" w:rsidP="00E07FDD">
      <w:pPr>
        <w:rPr>
          <w:lang w:val="en-CA" w:eastAsia="de-DE"/>
        </w:rPr>
      </w:pPr>
    </w:p>
    <w:p w14:paraId="599D7E67" w14:textId="6792517B" w:rsidR="008F06C4" w:rsidRDefault="00C36B61" w:rsidP="00E3213A">
      <w:pPr>
        <w:pStyle w:val="berschrift9"/>
        <w:rPr>
          <w:sz w:val="24"/>
          <w:lang w:val="en-CA" w:eastAsia="de-DE"/>
        </w:rPr>
      </w:pPr>
      <w:hyperlink r:id="rId802"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6B960A13" w:rsidR="00AA3B02" w:rsidRPr="00CC718D" w:rsidRDefault="00C36B61" w:rsidP="006416A8">
      <w:pPr>
        <w:pStyle w:val="berschrift9"/>
        <w:rPr>
          <w:sz w:val="24"/>
          <w:lang w:val="en-CA" w:eastAsia="de-DE"/>
        </w:rPr>
      </w:pPr>
      <w:hyperlink r:id="rId803"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4E6A0FEB" w14:textId="77777777" w:rsidR="00AA3B02" w:rsidRPr="00E07FDD" w:rsidRDefault="00AA3B02" w:rsidP="00E07FDD">
      <w:pPr>
        <w:rPr>
          <w:lang w:val="en-CA" w:eastAsia="de-DE"/>
        </w:rPr>
      </w:pPr>
    </w:p>
    <w:p w14:paraId="0A071AF3" w14:textId="62E4EFF1" w:rsidR="008F06C4" w:rsidRDefault="00C36B61" w:rsidP="00E3213A">
      <w:pPr>
        <w:pStyle w:val="berschrift9"/>
        <w:rPr>
          <w:sz w:val="24"/>
          <w:lang w:val="en-CA" w:eastAsia="de-DE"/>
        </w:rPr>
      </w:pPr>
      <w:hyperlink r:id="rId804"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760D5E8E" w:rsidR="00601EFB" w:rsidRPr="009B2F21" w:rsidRDefault="00C36B61" w:rsidP="00867233">
      <w:pPr>
        <w:pStyle w:val="berschrift9"/>
        <w:rPr>
          <w:sz w:val="24"/>
          <w:lang w:val="en-CA" w:eastAsia="de-DE"/>
        </w:rPr>
      </w:pPr>
      <w:hyperlink r:id="rId805"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2FB873D" w14:textId="77777777" w:rsidR="00601EFB" w:rsidRPr="00E07FDD" w:rsidRDefault="00601EFB" w:rsidP="00E07FDD">
      <w:pPr>
        <w:rPr>
          <w:lang w:val="en-CA" w:eastAsia="de-DE"/>
        </w:rPr>
      </w:pPr>
    </w:p>
    <w:p w14:paraId="4DA19479" w14:textId="3EE70BCA" w:rsidR="008F06C4" w:rsidRDefault="00C36B61" w:rsidP="00E3213A">
      <w:pPr>
        <w:pStyle w:val="berschrift9"/>
        <w:rPr>
          <w:sz w:val="24"/>
          <w:lang w:val="en-CA" w:eastAsia="de-DE"/>
        </w:rPr>
      </w:pPr>
      <w:hyperlink r:id="rId806"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77777777" w:rsidR="00AA3B02" w:rsidRPr="00CC718D" w:rsidRDefault="00C36B61" w:rsidP="006416A8">
      <w:pPr>
        <w:pStyle w:val="berschrift9"/>
        <w:rPr>
          <w:sz w:val="24"/>
          <w:lang w:val="en-CA" w:eastAsia="de-DE"/>
        </w:rPr>
      </w:pPr>
      <w:hyperlink r:id="rId807"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2C5327C4" w14:textId="77777777" w:rsidR="00AA3B02" w:rsidRPr="00E07FDD" w:rsidRDefault="00AA3B02" w:rsidP="00E07FDD">
      <w:pPr>
        <w:rPr>
          <w:lang w:val="en-CA" w:eastAsia="de-DE"/>
        </w:rPr>
      </w:pPr>
    </w:p>
    <w:p w14:paraId="4AC9C8A3" w14:textId="0B5C0855" w:rsidR="008F06C4" w:rsidRDefault="00C36B61" w:rsidP="00E3213A">
      <w:pPr>
        <w:pStyle w:val="berschrift9"/>
        <w:rPr>
          <w:sz w:val="24"/>
          <w:lang w:val="en-CA" w:eastAsia="de-DE"/>
        </w:rPr>
      </w:pPr>
      <w:hyperlink r:id="rId808"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79F15DE6" w:rsidR="00601EFB" w:rsidRPr="009B2F21" w:rsidRDefault="00C36B61" w:rsidP="00867233">
      <w:pPr>
        <w:pStyle w:val="berschrift9"/>
        <w:rPr>
          <w:sz w:val="24"/>
          <w:lang w:val="en-CA" w:eastAsia="de-DE"/>
        </w:rPr>
      </w:pPr>
      <w:hyperlink r:id="rId809"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w:t>
      </w:r>
    </w:p>
    <w:p w14:paraId="2AC5FC45" w14:textId="59E0F041" w:rsidR="00601EFB" w:rsidRDefault="00601EFB" w:rsidP="00E07FDD">
      <w:pPr>
        <w:rPr>
          <w:lang w:val="en-CA" w:eastAsia="de-DE"/>
        </w:rPr>
      </w:pPr>
    </w:p>
    <w:p w14:paraId="02F9173E" w14:textId="77777777" w:rsidR="00E911C7" w:rsidRPr="007A0C54" w:rsidRDefault="00C36B61" w:rsidP="00792EDE">
      <w:pPr>
        <w:pStyle w:val="berschrift9"/>
        <w:rPr>
          <w:sz w:val="24"/>
          <w:lang w:val="en-CA" w:eastAsia="de-DE"/>
        </w:rPr>
      </w:pPr>
      <w:hyperlink r:id="rId810" w:history="1">
        <w:r w:rsidR="00E911C7" w:rsidRPr="007A0C54">
          <w:rPr>
            <w:color w:val="0000FF"/>
            <w:sz w:val="24"/>
            <w:u w:val="single"/>
            <w:lang w:val="en-CA" w:eastAsia="de-DE"/>
          </w:rPr>
          <w:t>JVET-AD0360</w:t>
        </w:r>
      </w:hyperlink>
      <w:r w:rsidR="00E911C7" w:rsidRPr="007A0C54">
        <w:rPr>
          <w:sz w:val="24"/>
          <w:lang w:val="en-CA" w:eastAsia="de-DE"/>
        </w:rPr>
        <w:t xml:space="preserve"> Crosscheck of JVET-AD0193 on non-CTC mixed content sequences (EE2-2.11e: Adaptive OBMC control) </w:t>
      </w:r>
      <w:r w:rsidR="00E911C7">
        <w:rPr>
          <w:sz w:val="24"/>
          <w:lang w:val="en-CA" w:eastAsia="de-DE"/>
        </w:rPr>
        <w:t>[</w:t>
      </w:r>
      <w:r w:rsidR="00E911C7" w:rsidRPr="007A0C54">
        <w:rPr>
          <w:sz w:val="24"/>
          <w:lang w:val="en-CA" w:eastAsia="de-DE"/>
        </w:rPr>
        <w:t>J. Gan (OPPO)</w:t>
      </w:r>
      <w:r w:rsidR="00E911C7">
        <w:rPr>
          <w:sz w:val="24"/>
          <w:lang w:val="en-CA" w:eastAsia="de-DE"/>
        </w:rPr>
        <w:t>]</w:t>
      </w:r>
      <w:r w:rsidR="00E911C7" w:rsidRPr="007A0C54">
        <w:rPr>
          <w:sz w:val="24"/>
          <w:lang w:val="en-CA" w:eastAsia="de-DE"/>
        </w:rPr>
        <w:t xml:space="preserve"> [late]</w:t>
      </w:r>
    </w:p>
    <w:p w14:paraId="256DDE62" w14:textId="77777777" w:rsidR="00E911C7" w:rsidRPr="00E07FDD" w:rsidRDefault="00E911C7" w:rsidP="00E07FDD">
      <w:pPr>
        <w:rPr>
          <w:lang w:val="en-CA" w:eastAsia="de-DE"/>
        </w:rPr>
      </w:pPr>
    </w:p>
    <w:p w14:paraId="3A22F785" w14:textId="0EBAF164" w:rsidR="008F06C4" w:rsidRDefault="00C36B61" w:rsidP="00E3213A">
      <w:pPr>
        <w:pStyle w:val="berschrift9"/>
        <w:rPr>
          <w:sz w:val="24"/>
          <w:lang w:val="en-CA" w:eastAsia="de-DE"/>
        </w:rPr>
      </w:pPr>
      <w:hyperlink r:id="rId811"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77777777" w:rsidR="00AA3B02" w:rsidRPr="00CC718D" w:rsidRDefault="00C36B61" w:rsidP="006416A8">
      <w:pPr>
        <w:pStyle w:val="berschrift9"/>
        <w:rPr>
          <w:sz w:val="24"/>
          <w:lang w:val="en-CA" w:eastAsia="de-DE"/>
        </w:rPr>
      </w:pPr>
      <w:hyperlink r:id="rId812"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56E3A497" w14:textId="77777777" w:rsidR="00AA3B02" w:rsidRPr="00E07FDD" w:rsidRDefault="00AA3B02" w:rsidP="00E07FDD">
      <w:pPr>
        <w:rPr>
          <w:lang w:val="en-CA" w:eastAsia="de-DE"/>
        </w:rPr>
      </w:pPr>
    </w:p>
    <w:p w14:paraId="6A7E8F24" w14:textId="4B587C72" w:rsidR="008F06C4" w:rsidRDefault="00C36B61" w:rsidP="00E3213A">
      <w:pPr>
        <w:pStyle w:val="berschrift9"/>
        <w:rPr>
          <w:sz w:val="24"/>
          <w:lang w:val="en-CA" w:eastAsia="de-DE"/>
        </w:rPr>
      </w:pPr>
      <w:hyperlink r:id="rId813"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C36B61" w:rsidP="00E3213A">
      <w:pPr>
        <w:pStyle w:val="berschrift9"/>
        <w:rPr>
          <w:sz w:val="24"/>
          <w:lang w:val="en-CA" w:eastAsia="de-DE"/>
        </w:rPr>
      </w:pPr>
      <w:hyperlink r:id="rId814"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815"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10669F4C" w:rsidR="00B3517B" w:rsidRPr="009B2F21" w:rsidRDefault="00C36B61" w:rsidP="00867233">
      <w:pPr>
        <w:pStyle w:val="berschrift9"/>
        <w:rPr>
          <w:sz w:val="24"/>
          <w:lang w:val="en-CA" w:eastAsia="de-DE"/>
        </w:rPr>
      </w:pPr>
      <w:hyperlink r:id="rId816"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w:t>
      </w:r>
      <w:del w:id="991" w:author="Jens-Rainer Ohm" w:date="2023-04-23T23:59:00Z">
        <w:r w:rsidR="00B3517B" w:rsidRPr="009B2F21" w:rsidDel="00B90FC0">
          <w:rPr>
            <w:sz w:val="24"/>
            <w:lang w:val="en-CA" w:eastAsia="de-DE"/>
          </w:rPr>
          <w:delText xml:space="preserve"> [miss]</w:delText>
        </w:r>
      </w:del>
    </w:p>
    <w:p w14:paraId="685E3C5D" w14:textId="77777777" w:rsidR="00B3517B" w:rsidRPr="00E07FDD" w:rsidRDefault="00B3517B" w:rsidP="00E07FDD">
      <w:pPr>
        <w:rPr>
          <w:lang w:val="en-CA" w:eastAsia="de-DE"/>
        </w:rPr>
      </w:pPr>
    </w:p>
    <w:p w14:paraId="6F1DED4B" w14:textId="0AA921B5" w:rsidR="008F06C4" w:rsidRDefault="00C36B61" w:rsidP="00E3213A">
      <w:pPr>
        <w:pStyle w:val="berschrift9"/>
        <w:rPr>
          <w:sz w:val="24"/>
          <w:lang w:val="en-CA" w:eastAsia="de-DE"/>
        </w:rPr>
      </w:pPr>
      <w:hyperlink r:id="rId817"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C36B61" w:rsidP="006416A8">
      <w:pPr>
        <w:pStyle w:val="berschrift9"/>
        <w:rPr>
          <w:sz w:val="24"/>
          <w:lang w:val="en-CA" w:eastAsia="de-DE"/>
        </w:rPr>
      </w:pPr>
      <w:hyperlink r:id="rId818"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C36B61" w:rsidP="00E3213A">
      <w:pPr>
        <w:pStyle w:val="berschrift9"/>
        <w:rPr>
          <w:sz w:val="24"/>
          <w:lang w:val="en-CA" w:eastAsia="de-DE"/>
        </w:rPr>
      </w:pPr>
      <w:hyperlink r:id="rId819"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lang w:val="en-CA" w:eastAsia="de-DE"/>
        </w:rPr>
      </w:pPr>
    </w:p>
    <w:p w14:paraId="3D7A22AD" w14:textId="77777777" w:rsidR="00085B66" w:rsidRPr="007A0C54" w:rsidRDefault="00C36B61" w:rsidP="00792EDE">
      <w:pPr>
        <w:pStyle w:val="berschrift9"/>
        <w:rPr>
          <w:sz w:val="24"/>
          <w:lang w:val="en-CA" w:eastAsia="de-DE"/>
        </w:rPr>
      </w:pPr>
      <w:hyperlink r:id="rId820" w:history="1">
        <w:r w:rsidR="00085B66" w:rsidRPr="007A0C54">
          <w:rPr>
            <w:color w:val="0000FF"/>
            <w:sz w:val="24"/>
            <w:u w:val="single"/>
            <w:lang w:val="en-CA" w:eastAsia="de-DE"/>
          </w:rPr>
          <w:t>JVET-AD0349</w:t>
        </w:r>
      </w:hyperlink>
      <w:r w:rsidR="00085B66" w:rsidRPr="007A0C54">
        <w:rPr>
          <w:sz w:val="24"/>
          <w:lang w:val="en-CA" w:eastAsia="de-DE"/>
        </w:rPr>
        <w:t xml:space="preserve"> Crosscheck of JVET-AD0202 (EE2-1.2: CCCM using multiple </w:t>
      </w:r>
      <w:proofErr w:type="spellStart"/>
      <w:r w:rsidR="00085B66" w:rsidRPr="007A0C54">
        <w:rPr>
          <w:sz w:val="24"/>
          <w:lang w:val="en-CA" w:eastAsia="de-DE"/>
        </w:rPr>
        <w:t>downsampling</w:t>
      </w:r>
      <w:proofErr w:type="spellEnd"/>
      <w:r w:rsidR="00085B66" w:rsidRPr="007A0C54">
        <w:rPr>
          <w:sz w:val="24"/>
          <w:lang w:val="en-CA" w:eastAsia="de-DE"/>
        </w:rPr>
        <w:t xml:space="preserve"> filters) </w:t>
      </w:r>
      <w:r w:rsidR="00085B66">
        <w:rPr>
          <w:sz w:val="24"/>
          <w:lang w:val="en-CA" w:eastAsia="de-DE"/>
        </w:rPr>
        <w:t>[</w:t>
      </w:r>
      <w:r w:rsidR="00085B66" w:rsidRPr="007A0C54">
        <w:rPr>
          <w:sz w:val="24"/>
          <w:lang w:val="en-CA" w:eastAsia="de-DE"/>
        </w:rPr>
        <w:t xml:space="preserve">J. </w:t>
      </w:r>
      <w:proofErr w:type="spellStart"/>
      <w:r w:rsidR="00085B66" w:rsidRPr="007A0C54">
        <w:rPr>
          <w:sz w:val="24"/>
          <w:lang w:val="en-CA" w:eastAsia="de-DE"/>
        </w:rPr>
        <w:t>Lainema</w:t>
      </w:r>
      <w:proofErr w:type="spellEnd"/>
      <w:r w:rsidR="00085B66" w:rsidRPr="007A0C54">
        <w:rPr>
          <w:sz w:val="24"/>
          <w:lang w:val="en-CA" w:eastAsia="de-DE"/>
        </w:rPr>
        <w:t xml:space="preserve"> (Nokia)</w:t>
      </w:r>
      <w:r w:rsidR="00085B66">
        <w:rPr>
          <w:sz w:val="24"/>
          <w:lang w:val="en-CA" w:eastAsia="de-DE"/>
        </w:rPr>
        <w:t>]</w:t>
      </w:r>
      <w:r w:rsidR="00085B66" w:rsidRPr="007A0C54">
        <w:rPr>
          <w:sz w:val="24"/>
          <w:lang w:val="en-CA" w:eastAsia="de-DE"/>
        </w:rPr>
        <w:t xml:space="preserve"> [late]</w:t>
      </w:r>
    </w:p>
    <w:p w14:paraId="21470AE8" w14:textId="77777777" w:rsidR="00085B66" w:rsidRPr="00E07FDD" w:rsidRDefault="00085B66" w:rsidP="00E07FDD">
      <w:pPr>
        <w:rPr>
          <w:lang w:val="en-CA" w:eastAsia="de-DE"/>
        </w:rPr>
      </w:pPr>
    </w:p>
    <w:p w14:paraId="18D67D12" w14:textId="202552CC" w:rsidR="00CA3263" w:rsidRDefault="00C36B61" w:rsidP="00E3213A">
      <w:pPr>
        <w:pStyle w:val="berschrift9"/>
        <w:rPr>
          <w:sz w:val="24"/>
          <w:lang w:val="en-CA" w:eastAsia="de-DE"/>
        </w:rPr>
      </w:pPr>
      <w:hyperlink r:id="rId821"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3BAC4B8C" w:rsidR="00601EFB" w:rsidRPr="009B2F21" w:rsidRDefault="00C36B61" w:rsidP="00867233">
      <w:pPr>
        <w:pStyle w:val="berschrift9"/>
        <w:rPr>
          <w:sz w:val="24"/>
          <w:lang w:val="en-CA" w:eastAsia="de-DE"/>
        </w:rPr>
      </w:pPr>
      <w:hyperlink r:id="rId822"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w:t>
      </w:r>
    </w:p>
    <w:p w14:paraId="07E30B4F" w14:textId="77777777" w:rsidR="00601EFB" w:rsidRPr="00E07FDD" w:rsidRDefault="00601EFB" w:rsidP="00E07FDD">
      <w:pPr>
        <w:rPr>
          <w:lang w:val="en-CA" w:eastAsia="de-DE"/>
        </w:rPr>
      </w:pPr>
    </w:p>
    <w:p w14:paraId="7788E291" w14:textId="7E724B07" w:rsidR="00CA3263" w:rsidRDefault="00C36B61" w:rsidP="00E3213A">
      <w:pPr>
        <w:pStyle w:val="berschrift9"/>
        <w:rPr>
          <w:sz w:val="24"/>
          <w:lang w:val="en-CA" w:eastAsia="de-DE"/>
        </w:rPr>
      </w:pPr>
      <w:hyperlink r:id="rId823"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5BDB1199" w:rsidR="00B3517B" w:rsidRPr="009B2F21" w:rsidRDefault="00C36B61" w:rsidP="00867233">
      <w:pPr>
        <w:pStyle w:val="berschrift9"/>
        <w:rPr>
          <w:sz w:val="24"/>
          <w:lang w:val="en-CA" w:eastAsia="de-DE"/>
        </w:rPr>
      </w:pPr>
      <w:hyperlink r:id="rId824"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w:t>
      </w:r>
    </w:p>
    <w:p w14:paraId="00AA66C5" w14:textId="77777777" w:rsidR="00B3517B" w:rsidRPr="00E07FDD" w:rsidRDefault="00B3517B" w:rsidP="00E07FDD">
      <w:pPr>
        <w:rPr>
          <w:lang w:val="en-CA" w:eastAsia="de-DE"/>
        </w:rPr>
      </w:pPr>
    </w:p>
    <w:p w14:paraId="5968DC5F" w14:textId="113334CB" w:rsidR="00CA3263" w:rsidRDefault="00C36B61" w:rsidP="00E3213A">
      <w:pPr>
        <w:pStyle w:val="berschrift9"/>
        <w:rPr>
          <w:sz w:val="24"/>
          <w:lang w:val="en-CA" w:eastAsia="de-DE"/>
        </w:rPr>
      </w:pPr>
      <w:hyperlink r:id="rId825"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7E3F0F51" w:rsidR="00B15FBD" w:rsidRDefault="00C36B61" w:rsidP="00E3213A">
      <w:pPr>
        <w:pStyle w:val="berschrift9"/>
        <w:rPr>
          <w:sz w:val="24"/>
          <w:lang w:val="en-CA" w:eastAsia="de-DE"/>
        </w:rPr>
      </w:pPr>
      <w:hyperlink r:id="rId826"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w:t>
      </w:r>
    </w:p>
    <w:p w14:paraId="3BC50A91" w14:textId="77777777" w:rsidR="00E07FDD" w:rsidRPr="00E07FDD" w:rsidRDefault="00E07FDD" w:rsidP="00E07FDD">
      <w:pPr>
        <w:rPr>
          <w:lang w:val="en-CA" w:eastAsia="de-DE"/>
        </w:rPr>
      </w:pPr>
    </w:p>
    <w:p w14:paraId="72D9656D" w14:textId="144A4BA0" w:rsidR="00284C8D" w:rsidRDefault="00C36B61" w:rsidP="00E3213A">
      <w:pPr>
        <w:pStyle w:val="berschrift9"/>
        <w:rPr>
          <w:sz w:val="24"/>
          <w:lang w:val="en-CA" w:eastAsia="de-DE"/>
        </w:rPr>
      </w:pPr>
      <w:hyperlink r:id="rId827"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61DF10E9" w:rsidR="0012287F" w:rsidRDefault="00C36B61" w:rsidP="0012287F">
      <w:pPr>
        <w:pStyle w:val="berschrift9"/>
        <w:rPr>
          <w:sz w:val="24"/>
          <w:lang w:val="en-CA" w:eastAsia="de-DE"/>
        </w:rPr>
      </w:pPr>
      <w:hyperlink r:id="rId828"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 [miss]</w:t>
      </w:r>
    </w:p>
    <w:p w14:paraId="0F321146" w14:textId="77777777" w:rsidR="0012287F" w:rsidRPr="00E07FDD" w:rsidRDefault="0012287F" w:rsidP="00E07FDD">
      <w:pPr>
        <w:rPr>
          <w:lang w:val="en-CA" w:eastAsia="de-DE"/>
        </w:rPr>
      </w:pPr>
    </w:p>
    <w:p w14:paraId="7AB6BBF2" w14:textId="619CA8F9" w:rsidR="00284C8D" w:rsidRDefault="00C36B61" w:rsidP="00E3213A">
      <w:pPr>
        <w:pStyle w:val="berschrift9"/>
        <w:rPr>
          <w:sz w:val="24"/>
          <w:lang w:val="en-CA" w:eastAsia="de-DE"/>
        </w:rPr>
      </w:pPr>
      <w:hyperlink r:id="rId829"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543B967A" w:rsidR="00B15FBD" w:rsidRDefault="00C36B61" w:rsidP="00E3213A">
      <w:pPr>
        <w:pStyle w:val="berschrift9"/>
        <w:rPr>
          <w:sz w:val="24"/>
          <w:lang w:val="en-CA" w:eastAsia="de-DE"/>
        </w:rPr>
      </w:pPr>
      <w:hyperlink r:id="rId830"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w:t>
      </w:r>
    </w:p>
    <w:p w14:paraId="76EC4840" w14:textId="0CB3744A" w:rsidR="00E07FDD" w:rsidRDefault="00E07FDD" w:rsidP="00E07FDD">
      <w:pPr>
        <w:rPr>
          <w:lang w:val="en-CA" w:eastAsia="de-DE"/>
        </w:rPr>
      </w:pPr>
    </w:p>
    <w:p w14:paraId="12ED13C5" w14:textId="20E59AAF" w:rsidR="00284C8D" w:rsidRDefault="00C36B61" w:rsidP="00E3213A">
      <w:pPr>
        <w:pStyle w:val="berschrift9"/>
        <w:rPr>
          <w:sz w:val="24"/>
          <w:lang w:val="en-CA" w:eastAsia="de-DE"/>
        </w:rPr>
      </w:pPr>
      <w:hyperlink r:id="rId831"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0D08B07F" w:rsidR="00B15FBD" w:rsidRDefault="00C36B61" w:rsidP="00E3213A">
      <w:pPr>
        <w:pStyle w:val="berschrift9"/>
        <w:rPr>
          <w:sz w:val="24"/>
          <w:lang w:val="en-CA" w:eastAsia="de-DE"/>
        </w:rPr>
      </w:pPr>
      <w:hyperlink r:id="rId832"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w:t>
      </w:r>
    </w:p>
    <w:p w14:paraId="65FC7371" w14:textId="77777777" w:rsidR="00E07FDD" w:rsidRPr="00E07FDD" w:rsidRDefault="00E07FDD" w:rsidP="00E07FDD">
      <w:pPr>
        <w:rPr>
          <w:lang w:val="en-CA" w:eastAsia="de-DE"/>
        </w:rPr>
      </w:pPr>
    </w:p>
    <w:p w14:paraId="2C1C1E05" w14:textId="77777777" w:rsidR="00284C8D" w:rsidRPr="00581C7D" w:rsidRDefault="00C36B61" w:rsidP="00E3213A">
      <w:pPr>
        <w:pStyle w:val="berschrift9"/>
        <w:rPr>
          <w:sz w:val="24"/>
          <w:lang w:val="en-CA" w:eastAsia="de-DE"/>
        </w:rPr>
      </w:pPr>
      <w:hyperlink r:id="rId833"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lang w:val="en-CA"/>
        </w:rPr>
      </w:pPr>
    </w:p>
    <w:p w14:paraId="29F7CA42" w14:textId="2167BA60" w:rsidR="00085B66" w:rsidRPr="007A0C54" w:rsidRDefault="00C36B61" w:rsidP="00792EDE">
      <w:pPr>
        <w:pStyle w:val="berschrift9"/>
        <w:rPr>
          <w:sz w:val="24"/>
          <w:lang w:val="en-CA" w:eastAsia="de-DE"/>
        </w:rPr>
      </w:pPr>
      <w:hyperlink r:id="rId834" w:history="1">
        <w:r w:rsidR="00085B66" w:rsidRPr="007A0C54">
          <w:rPr>
            <w:color w:val="0000FF"/>
            <w:sz w:val="24"/>
            <w:u w:val="single"/>
            <w:lang w:val="en-CA" w:eastAsia="de-DE"/>
          </w:rPr>
          <w:t>JVET-AD0341</w:t>
        </w:r>
      </w:hyperlink>
      <w:r w:rsidR="00085B66" w:rsidRPr="007A0C54">
        <w:rPr>
          <w:sz w:val="24"/>
          <w:lang w:val="en-CA" w:eastAsia="de-DE"/>
        </w:rPr>
        <w:t xml:space="preserve"> Cross-check of JVET-AD0222 (EE2-4.4b and 4.4c: Combined Tests for ALF) [K. Andersson (Ericsson)] [late]</w:t>
      </w:r>
    </w:p>
    <w:p w14:paraId="289CFF38" w14:textId="77777777" w:rsidR="00085B66" w:rsidRDefault="00085B66" w:rsidP="004901D6">
      <w:pPr>
        <w:rPr>
          <w:lang w:val="en-CA"/>
        </w:rPr>
      </w:pPr>
    </w:p>
    <w:p w14:paraId="15695306" w14:textId="3EA46411" w:rsidR="0066424E" w:rsidRDefault="00C36B61" w:rsidP="0066424E">
      <w:pPr>
        <w:pStyle w:val="berschrift9"/>
        <w:rPr>
          <w:sz w:val="24"/>
          <w:lang w:val="en-CA" w:eastAsia="de-DE"/>
        </w:rPr>
      </w:pPr>
      <w:hyperlink r:id="rId835"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2365BE3B" w:rsidR="0012287F" w:rsidRPr="009B2F21" w:rsidRDefault="00C36B61" w:rsidP="00867233">
      <w:pPr>
        <w:pStyle w:val="berschrift9"/>
        <w:rPr>
          <w:sz w:val="24"/>
          <w:lang w:val="en-CA" w:eastAsia="de-DE"/>
        </w:rPr>
      </w:pPr>
      <w:hyperlink r:id="rId836"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w:t>
      </w:r>
    </w:p>
    <w:p w14:paraId="3B98614E" w14:textId="77777777" w:rsidR="0012287F" w:rsidRPr="006416A8" w:rsidRDefault="0012287F">
      <w:pPr>
        <w:rPr>
          <w:lang w:val="en-CA" w:eastAsia="de-DE"/>
        </w:rPr>
      </w:pPr>
    </w:p>
    <w:p w14:paraId="4554C662" w14:textId="1756CA8D" w:rsidR="0066424E" w:rsidRDefault="00C36B61" w:rsidP="0066424E">
      <w:pPr>
        <w:pStyle w:val="berschrift9"/>
        <w:rPr>
          <w:sz w:val="24"/>
          <w:lang w:val="en-CA" w:eastAsia="de-DE"/>
        </w:rPr>
      </w:pPr>
      <w:hyperlink r:id="rId837"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838"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113FB09B" w:rsidR="0012287F" w:rsidRPr="009B2F21" w:rsidRDefault="00C36B61" w:rsidP="00867233">
      <w:pPr>
        <w:pStyle w:val="berschrift9"/>
        <w:rPr>
          <w:sz w:val="24"/>
          <w:lang w:val="en-CA" w:eastAsia="de-DE"/>
        </w:rPr>
      </w:pPr>
      <w:hyperlink r:id="rId839"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36A8D6E3" w14:textId="77777777" w:rsidR="0012287F" w:rsidRPr="006416A8" w:rsidRDefault="0012287F">
      <w:pPr>
        <w:rPr>
          <w:lang w:val="en-CA" w:eastAsia="de-DE"/>
        </w:rPr>
      </w:pPr>
    </w:p>
    <w:p w14:paraId="604B8A5C" w14:textId="42646BE9" w:rsidR="0066424E" w:rsidRPr="00CC718D" w:rsidRDefault="00C36B61" w:rsidP="006416A8">
      <w:pPr>
        <w:pStyle w:val="berschrift9"/>
        <w:rPr>
          <w:sz w:val="24"/>
          <w:lang w:val="en-CA" w:eastAsia="de-DE"/>
        </w:rPr>
      </w:pPr>
      <w:hyperlink r:id="rId840"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5366F59C" w:rsidR="0012287F" w:rsidRPr="009B2F21" w:rsidRDefault="00C36B61" w:rsidP="00867233">
      <w:pPr>
        <w:pStyle w:val="berschrift9"/>
        <w:rPr>
          <w:sz w:val="24"/>
          <w:lang w:val="en-CA" w:eastAsia="de-DE"/>
        </w:rPr>
      </w:pPr>
      <w:hyperlink r:id="rId841"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7CF558F" w14:textId="77777777" w:rsidR="0012287F" w:rsidRPr="00AB703B" w:rsidRDefault="0012287F" w:rsidP="004901D6">
      <w:pPr>
        <w:rPr>
          <w:lang w:val="en-CA"/>
        </w:rPr>
      </w:pPr>
    </w:p>
    <w:p w14:paraId="331BBA08" w14:textId="52E59F54" w:rsidR="00E03821" w:rsidRPr="00AB703B" w:rsidRDefault="00E03821" w:rsidP="00B0633D">
      <w:pPr>
        <w:pStyle w:val="berschrift3"/>
        <w:rPr>
          <w:lang w:val="en-CA"/>
        </w:rPr>
      </w:pPr>
      <w:bookmarkStart w:id="992" w:name="_Ref119779944"/>
      <w:r w:rsidRPr="00AB703B">
        <w:rPr>
          <w:lang w:val="en-CA"/>
        </w:rPr>
        <w:t>EE2 related contributions (</w:t>
      </w:r>
      <w:r w:rsidR="00136EF3">
        <w:rPr>
          <w:lang w:val="en-CA"/>
        </w:rPr>
        <w:t>10</w:t>
      </w:r>
      <w:r w:rsidRPr="00AB703B">
        <w:rPr>
          <w:lang w:val="en-CA"/>
        </w:rPr>
        <w:t>)</w:t>
      </w:r>
      <w:bookmarkEnd w:id="986"/>
      <w:bookmarkEnd w:id="987"/>
      <w:bookmarkEnd w:id="992"/>
    </w:p>
    <w:p w14:paraId="30355B4E" w14:textId="2E45B1FE" w:rsidR="001D63D5" w:rsidRPr="00AB703B" w:rsidRDefault="001D63D5" w:rsidP="001D63D5">
      <w:pPr>
        <w:rPr>
          <w:lang w:val="en-CA"/>
        </w:rPr>
      </w:pPr>
      <w:bookmarkStart w:id="993" w:name="_Ref69400686"/>
      <w:bookmarkStart w:id="994" w:name="_Ref102310344"/>
      <w:r w:rsidRPr="00AB703B">
        <w:rPr>
          <w:lang w:val="en-CA"/>
        </w:rPr>
        <w:t xml:space="preserve">Contributions in this area were discussed at </w:t>
      </w:r>
      <w:r w:rsidR="0017664C">
        <w:rPr>
          <w:lang w:val="en-CA"/>
        </w:rPr>
        <w:t>1400</w:t>
      </w:r>
      <w:r w:rsidRPr="00AB703B">
        <w:rPr>
          <w:lang w:val="en-CA"/>
        </w:rPr>
        <w:t>–</w:t>
      </w:r>
      <w:r w:rsidR="00234571">
        <w:rPr>
          <w:lang w:val="en-CA"/>
        </w:rPr>
        <w:t>1530</w:t>
      </w:r>
      <w:r w:rsidR="00234571" w:rsidRPr="00AB703B">
        <w:rPr>
          <w:lang w:val="en-CA"/>
        </w:rPr>
        <w:t xml:space="preserve"> </w:t>
      </w:r>
      <w:r w:rsidRPr="00AB703B">
        <w:rPr>
          <w:lang w:val="en-CA"/>
        </w:rPr>
        <w:t xml:space="preserve">on </w:t>
      </w:r>
      <w:r w:rsidR="0017664C">
        <w:rPr>
          <w:lang w:val="en-CA"/>
        </w:rPr>
        <w:t>Satur</w:t>
      </w:r>
      <w:r w:rsidR="0017664C" w:rsidRPr="00AB703B">
        <w:rPr>
          <w:lang w:val="en-CA"/>
        </w:rPr>
        <w:t xml:space="preserve">day </w:t>
      </w:r>
      <w:r w:rsidR="0017664C">
        <w:rPr>
          <w:lang w:val="en-CA"/>
        </w:rPr>
        <w:t>2</w:t>
      </w:r>
      <w:r w:rsidR="002E5196">
        <w:rPr>
          <w:lang w:val="en-CA"/>
        </w:rPr>
        <w:t>2</w:t>
      </w:r>
      <w:r w:rsidR="0017664C"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C36B61" w:rsidP="00E3213A">
      <w:pPr>
        <w:pStyle w:val="berschrift9"/>
        <w:rPr>
          <w:sz w:val="24"/>
          <w:lang w:val="en-CA" w:eastAsia="de-DE"/>
        </w:rPr>
      </w:pPr>
      <w:hyperlink r:id="rId842"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2A915934" w14:textId="77777777" w:rsidR="0017664C" w:rsidRPr="0017664C" w:rsidRDefault="0017664C" w:rsidP="0017664C">
      <w:pPr>
        <w:rPr>
          <w:lang w:eastAsia="de-DE"/>
        </w:rPr>
      </w:pPr>
      <w:r w:rsidRPr="0017664C">
        <w:rPr>
          <w:lang w:val="en-CA" w:eastAsia="de-DE"/>
        </w:rPr>
        <w:t>In JVET-AC0315, a cross-component merge (</w:t>
      </w:r>
      <w:proofErr w:type="spellStart"/>
      <w:r w:rsidRPr="0017664C">
        <w:rPr>
          <w:lang w:val="en-CA" w:eastAsia="de-DE"/>
        </w:rPr>
        <w:t>CCMerge</w:t>
      </w:r>
      <w:proofErr w:type="spellEnd"/>
      <w:r w:rsidRPr="0017664C">
        <w:rPr>
          <w:lang w:val="en-CA" w:eastAsia="de-DE"/>
        </w:rPr>
        <w:t xml:space="preserve">) mode was proposed </w:t>
      </w:r>
      <w:r w:rsidRPr="0017664C">
        <w:rPr>
          <w:rFonts w:hint="eastAsia"/>
          <w:lang w:val="en-CA" w:eastAsia="de-DE"/>
        </w:rPr>
        <w:t>t</w:t>
      </w:r>
      <w:r w:rsidRPr="0017664C">
        <w:rPr>
          <w:lang w:val="en-CA" w:eastAsia="de-DE"/>
        </w:rPr>
        <w:t xml:space="preserve">o inherit cross-component model parameters from spatial adjacent and non-adjacent neighbors. </w:t>
      </w:r>
      <w:r w:rsidRPr="0017664C">
        <w:rPr>
          <w:lang w:eastAsia="de-DE"/>
        </w:rPr>
        <w:t>In this contribution, a method of further inheriting cross-component model parameters from temporal candidates is proposed. The definitions of terms related to temporal candidates, such as inclusion order, position, and collocated picture, are the same as those in the ECM</w:t>
      </w:r>
      <w:r w:rsidRPr="0017664C">
        <w:rPr>
          <w:rFonts w:hint="eastAsia"/>
          <w:lang w:eastAsia="de-DE"/>
        </w:rPr>
        <w:t>-</w:t>
      </w:r>
      <w:r w:rsidRPr="0017664C">
        <w:rPr>
          <w:lang w:eastAsia="de-DE"/>
        </w:rPr>
        <w:t>8.0 inter merge mode.</w:t>
      </w:r>
    </w:p>
    <w:p w14:paraId="2517F47D" w14:textId="77777777" w:rsidR="0017664C" w:rsidRPr="0017664C" w:rsidRDefault="0017664C" w:rsidP="0017664C">
      <w:pPr>
        <w:rPr>
          <w:lang w:val="fr-FR" w:eastAsia="de-DE"/>
        </w:rPr>
      </w:pPr>
      <w:r w:rsidRPr="0017664C">
        <w:rPr>
          <w:rFonts w:hint="eastAsia"/>
          <w:lang w:val="en-CA" w:eastAsia="de-DE"/>
        </w:rPr>
        <w:t>O</w:t>
      </w:r>
      <w:r w:rsidRPr="0017664C">
        <w:rPr>
          <w:lang w:val="en-CA" w:eastAsia="de-DE"/>
        </w:rPr>
        <w:t xml:space="preserve">n top of ECM-8.0, simulation results of including the proposed temporal </w:t>
      </w:r>
      <w:r w:rsidRPr="0017664C">
        <w:rPr>
          <w:lang w:eastAsia="de-DE"/>
        </w:rPr>
        <w:t xml:space="preserve">candidates </w:t>
      </w:r>
      <w:r w:rsidRPr="0017664C">
        <w:rPr>
          <w:lang w:val="en-CA" w:eastAsia="de-DE"/>
        </w:rPr>
        <w:t xml:space="preserve">into </w:t>
      </w:r>
      <w:proofErr w:type="spellStart"/>
      <w:r w:rsidRPr="0017664C">
        <w:rPr>
          <w:lang w:val="en-CA" w:eastAsia="de-DE"/>
        </w:rPr>
        <w:t>CCMerge</w:t>
      </w:r>
      <w:proofErr w:type="spellEnd"/>
      <w:r w:rsidRPr="0017664C">
        <w:rPr>
          <w:lang w:val="en-CA" w:eastAsia="de-DE"/>
        </w:rPr>
        <w:t xml:space="preserve"> mode are reported as below:</w:t>
      </w:r>
      <w:r w:rsidRPr="0017664C">
        <w:rPr>
          <w:lang w:val="en-CA" w:eastAsia="de-DE"/>
        </w:rPr>
        <w:br/>
        <w:t>RA</w:t>
      </w:r>
      <w:r w:rsidRPr="0017664C">
        <w:rPr>
          <w:lang w:val="fr-FR" w:eastAsia="de-DE"/>
        </w:rPr>
        <w:t>: {Y BD-rate = -</w:t>
      </w:r>
      <w:proofErr w:type="gramStart"/>
      <w:r w:rsidRPr="0017664C">
        <w:rPr>
          <w:lang w:val="fr-FR" w:eastAsia="de-DE"/>
        </w:rPr>
        <w:t>0.xx</w:t>
      </w:r>
      <w:proofErr w:type="gramEnd"/>
      <w:r w:rsidRPr="0017664C">
        <w:rPr>
          <w:lang w:val="fr-FR" w:eastAsia="de-DE"/>
        </w:rPr>
        <w:t xml:space="preserve">%, Cb BD-rate = -0.xx%, Cr BD-rate = -0.xx%, </w:t>
      </w:r>
      <w:proofErr w:type="spellStart"/>
      <w:r w:rsidRPr="0017664C">
        <w:rPr>
          <w:lang w:val="fr-FR" w:eastAsia="de-DE"/>
        </w:rPr>
        <w:t>EncT</w:t>
      </w:r>
      <w:proofErr w:type="spellEnd"/>
      <w:r w:rsidRPr="0017664C">
        <w:rPr>
          <w:lang w:val="fr-FR" w:eastAsia="de-DE"/>
        </w:rPr>
        <w:t xml:space="preserve"> = 10x%, </w:t>
      </w:r>
      <w:proofErr w:type="spellStart"/>
      <w:r w:rsidRPr="0017664C">
        <w:rPr>
          <w:lang w:val="fr-FR" w:eastAsia="de-DE"/>
        </w:rPr>
        <w:t>DecT</w:t>
      </w:r>
      <w:proofErr w:type="spellEnd"/>
      <w:r w:rsidRPr="0017664C">
        <w:rPr>
          <w:lang w:val="fr-FR" w:eastAsia="de-DE"/>
        </w:rPr>
        <w:t xml:space="preserve"> = 10x%}</w:t>
      </w:r>
    </w:p>
    <w:p w14:paraId="692704F7" w14:textId="3AE9E2B7" w:rsidR="00E07FDD" w:rsidRDefault="00006596" w:rsidP="00E07FDD">
      <w:pPr>
        <w:rPr>
          <w:lang w:val="fr-FR" w:eastAsia="de-DE"/>
        </w:rPr>
      </w:pPr>
      <w:r>
        <w:rPr>
          <w:lang w:val="fr-FR" w:eastAsia="de-DE"/>
        </w:rPr>
        <w:t xml:space="preserve">Gain </w:t>
      </w:r>
      <w:proofErr w:type="spellStart"/>
      <w:r>
        <w:rPr>
          <w:lang w:val="fr-FR" w:eastAsia="de-DE"/>
        </w:rPr>
        <w:t>mostly</w:t>
      </w:r>
      <w:proofErr w:type="spellEnd"/>
      <w:r>
        <w:rPr>
          <w:lang w:val="fr-FR" w:eastAsia="de-DE"/>
        </w:rPr>
        <w:t xml:space="preserve"> </w:t>
      </w:r>
      <w:proofErr w:type="spellStart"/>
      <w:r>
        <w:rPr>
          <w:lang w:val="fr-FR" w:eastAsia="de-DE"/>
        </w:rPr>
        <w:t>from</w:t>
      </w:r>
      <w:proofErr w:type="spellEnd"/>
      <w:r>
        <w:rPr>
          <w:lang w:val="fr-FR" w:eastAsia="de-DE"/>
        </w:rPr>
        <w:t xml:space="preserve"> A classes (but not </w:t>
      </w:r>
      <w:proofErr w:type="spellStart"/>
      <w:r>
        <w:rPr>
          <w:lang w:val="fr-FR" w:eastAsia="de-DE"/>
        </w:rPr>
        <w:t>finished</w:t>
      </w:r>
      <w:proofErr w:type="spellEnd"/>
      <w:r>
        <w:rPr>
          <w:lang w:val="fr-FR" w:eastAsia="de-DE"/>
        </w:rPr>
        <w:t xml:space="preserve"> </w:t>
      </w:r>
      <w:proofErr w:type="spellStart"/>
      <w:r>
        <w:rPr>
          <w:lang w:val="fr-FR" w:eastAsia="de-DE"/>
        </w:rPr>
        <w:t>yet</w:t>
      </w:r>
      <w:proofErr w:type="spellEnd"/>
      <w:r>
        <w:rPr>
          <w:lang w:val="fr-FR" w:eastAsia="de-DE"/>
        </w:rPr>
        <w:t>).</w:t>
      </w:r>
    </w:p>
    <w:p w14:paraId="39AB6125" w14:textId="122C1E70" w:rsidR="00006596" w:rsidRPr="00AE3280" w:rsidRDefault="00006596" w:rsidP="00E07FDD">
      <w:pPr>
        <w:rPr>
          <w:lang w:val="fr-FR" w:eastAsia="de-DE"/>
        </w:rPr>
      </w:pPr>
      <w:proofErr w:type="spellStart"/>
      <w:r w:rsidRPr="00AE3280">
        <w:rPr>
          <w:highlight w:val="yellow"/>
          <w:lang w:val="fr-FR" w:eastAsia="de-DE"/>
        </w:rPr>
        <w:t>Investigate</w:t>
      </w:r>
      <w:proofErr w:type="spellEnd"/>
      <w:r w:rsidRPr="00AE3280">
        <w:rPr>
          <w:highlight w:val="yellow"/>
          <w:lang w:val="fr-FR" w:eastAsia="de-DE"/>
        </w:rPr>
        <w:t xml:space="preserve"> in EE</w:t>
      </w:r>
      <w:r>
        <w:rPr>
          <w:lang w:val="fr-FR" w:eastAsia="de-DE"/>
        </w:rPr>
        <w:t>.</w:t>
      </w:r>
    </w:p>
    <w:p w14:paraId="2BED3E4E" w14:textId="39426B19" w:rsidR="009142A6" w:rsidRDefault="00C36B61" w:rsidP="00E3213A">
      <w:pPr>
        <w:pStyle w:val="berschrift9"/>
        <w:rPr>
          <w:sz w:val="24"/>
          <w:lang w:val="en-CA" w:eastAsia="de-DE"/>
        </w:rPr>
      </w:pPr>
      <w:hyperlink r:id="rId843"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31DD22FD" w:rsidR="00E07FDD" w:rsidRDefault="00006596" w:rsidP="00E07FDD">
      <w:pPr>
        <w:rPr>
          <w:lang w:val="en-CA" w:eastAsia="de-DE"/>
        </w:rPr>
      </w:pPr>
      <w:r>
        <w:rPr>
          <w:lang w:val="en-CA" w:eastAsia="de-DE"/>
        </w:rPr>
        <w:t>No need for presentation – included in JVET-AD0342.</w:t>
      </w:r>
    </w:p>
    <w:p w14:paraId="0B9403C1" w14:textId="77777777" w:rsidR="00006596" w:rsidRDefault="00006596" w:rsidP="00E07FDD">
      <w:pPr>
        <w:rPr>
          <w:lang w:val="en-CA" w:eastAsia="de-DE"/>
        </w:rPr>
      </w:pPr>
    </w:p>
    <w:p w14:paraId="47ED654E" w14:textId="77777777" w:rsidR="00B3517B" w:rsidRPr="009B2F21" w:rsidRDefault="00C36B61" w:rsidP="00867233">
      <w:pPr>
        <w:pStyle w:val="berschrift9"/>
        <w:rPr>
          <w:sz w:val="24"/>
          <w:lang w:val="en-CA" w:eastAsia="de-DE"/>
        </w:rPr>
      </w:pPr>
      <w:hyperlink r:id="rId844"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 [miss]</w:t>
      </w:r>
    </w:p>
    <w:p w14:paraId="6B3413ED" w14:textId="77777777" w:rsidR="00B3517B" w:rsidRPr="00E07FDD" w:rsidRDefault="00B3517B" w:rsidP="00E07FDD">
      <w:pPr>
        <w:rPr>
          <w:lang w:val="en-CA" w:eastAsia="de-DE"/>
        </w:rPr>
      </w:pPr>
    </w:p>
    <w:p w14:paraId="01E1D7BF" w14:textId="603EF20C" w:rsidR="00E3534D" w:rsidRDefault="00C36B61" w:rsidP="00E3213A">
      <w:pPr>
        <w:pStyle w:val="berschrift9"/>
        <w:rPr>
          <w:sz w:val="24"/>
          <w:lang w:val="en-CA" w:eastAsia="de-DE"/>
        </w:rPr>
      </w:pPr>
      <w:hyperlink r:id="rId845"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4B53688" w14:textId="77777777" w:rsidR="00330F43" w:rsidRDefault="00330F43" w:rsidP="00330F43">
      <w:pPr>
        <w:rPr>
          <w:lang w:val="en-CA" w:eastAsia="de-DE"/>
        </w:rPr>
      </w:pPr>
      <w:r>
        <w:rPr>
          <w:lang w:val="en-CA" w:eastAsia="de-DE"/>
        </w:rPr>
        <w:t>No need for presentation – included in JVET-AD0342.</w:t>
      </w:r>
    </w:p>
    <w:p w14:paraId="69D8B270" w14:textId="77777777" w:rsidR="00E07FDD" w:rsidRPr="00E07FDD" w:rsidRDefault="00E07FDD" w:rsidP="00E07FDD">
      <w:pPr>
        <w:rPr>
          <w:lang w:val="en-CA" w:eastAsia="de-DE"/>
        </w:rPr>
      </w:pPr>
    </w:p>
    <w:p w14:paraId="0E97B987" w14:textId="4A049074" w:rsidR="00EE19C6" w:rsidRDefault="00C36B61" w:rsidP="00E3213A">
      <w:pPr>
        <w:pStyle w:val="berschrift9"/>
        <w:rPr>
          <w:sz w:val="24"/>
          <w:lang w:val="en-CA" w:eastAsia="de-DE"/>
        </w:rPr>
      </w:pPr>
      <w:hyperlink r:id="rId846"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650D647E" w14:textId="77777777" w:rsidR="00DB0ADB" w:rsidRPr="00756401" w:rsidRDefault="00DB0ADB" w:rsidP="00DB0ADB">
      <w:pPr>
        <w:rPr>
          <w:lang w:val="en-CA" w:eastAsia="zh-CN"/>
        </w:rPr>
      </w:pPr>
      <w:r>
        <w:rPr>
          <w:lang w:val="en-CA"/>
        </w:rPr>
        <w:t xml:space="preserve">This contribution </w:t>
      </w:r>
      <w:r>
        <w:rPr>
          <w:rFonts w:hint="eastAsia"/>
          <w:lang w:val="en-CA" w:eastAsia="zh-CN"/>
        </w:rPr>
        <w:t xml:space="preserve">introduces </w:t>
      </w:r>
      <w:r>
        <w:rPr>
          <w:lang w:val="en-CA" w:eastAsia="zh-CN"/>
        </w:rPr>
        <w:t>g</w:t>
      </w:r>
      <w:r w:rsidRPr="006711F9">
        <w:rPr>
          <w:lang w:val="en-CA" w:eastAsia="zh-CN"/>
        </w:rPr>
        <w:t>radient information and location information</w:t>
      </w:r>
      <w:r w:rsidRPr="006711F9">
        <w:rPr>
          <w:rFonts w:hint="eastAsia"/>
          <w:lang w:val="en-CA" w:eastAsia="zh-CN"/>
        </w:rPr>
        <w:t xml:space="preserve"> </w:t>
      </w:r>
      <w:r>
        <w:rPr>
          <w:rFonts w:hint="eastAsia"/>
          <w:lang w:val="en-CA" w:eastAsia="zh-CN"/>
        </w:rPr>
        <w:t xml:space="preserve">to </w:t>
      </w:r>
      <w:proofErr w:type="spellStart"/>
      <w:r>
        <w:rPr>
          <w:lang w:val="en-CA" w:eastAsia="zh-CN"/>
        </w:rPr>
        <w:t>intraTMP</w:t>
      </w:r>
      <w:proofErr w:type="spellEnd"/>
      <w:r>
        <w:rPr>
          <w:lang w:val="en-CA" w:eastAsia="zh-CN"/>
        </w:rPr>
        <w:t xml:space="preserve"> as another filter method</w:t>
      </w:r>
      <w:r>
        <w:rPr>
          <w:lang w:val="en-CA"/>
        </w:rPr>
        <w:t>.</w:t>
      </w:r>
      <w:r>
        <w:rPr>
          <w:rFonts w:hint="eastAsia"/>
          <w:lang w:val="en-CA" w:eastAsia="zh-CN"/>
        </w:rPr>
        <w:t xml:space="preserve"> </w:t>
      </w:r>
      <w:r>
        <w:rPr>
          <w:lang w:val="en-CA" w:eastAsia="zh-CN"/>
        </w:rPr>
        <w:t>In this method,</w:t>
      </w:r>
      <w:r w:rsidRPr="00F65C4B">
        <w:t xml:space="preserve"> </w:t>
      </w:r>
      <w:r>
        <w:rPr>
          <w:szCs w:val="22"/>
          <w:lang w:val="en-CA"/>
        </w:rPr>
        <w:t xml:space="preserve">gradient term and positional terms </w:t>
      </w:r>
      <w:r>
        <w:rPr>
          <w:lang w:val="en-CA" w:eastAsia="zh-CN"/>
        </w:rPr>
        <w:t xml:space="preserve">are included in </w:t>
      </w:r>
      <w:r>
        <w:rPr>
          <w:szCs w:val="22"/>
          <w:lang w:val="en-CA"/>
        </w:rPr>
        <w:t>the</w:t>
      </w:r>
      <w:r w:rsidRPr="007F3536">
        <w:rPr>
          <w:szCs w:val="22"/>
          <w:lang w:val="en-CA"/>
        </w:rPr>
        <w:t xml:space="preserve"> </w:t>
      </w:r>
      <w:r w:rsidRPr="008355D7">
        <w:rPr>
          <w:lang w:val="en-CA"/>
        </w:rPr>
        <w:t>filter model</w:t>
      </w:r>
      <w:r>
        <w:rPr>
          <w:szCs w:val="22"/>
          <w:lang w:val="en-CA"/>
        </w:rPr>
        <w:t xml:space="preserve">, and </w:t>
      </w:r>
      <w:r>
        <w:rPr>
          <w:lang w:val="en-CA" w:eastAsia="zh-CN"/>
        </w:rPr>
        <w:t xml:space="preserve">one of </w:t>
      </w:r>
      <w:r>
        <w:rPr>
          <w:szCs w:val="22"/>
          <w:lang w:val="en-CA"/>
        </w:rPr>
        <w:t xml:space="preserve">4 patterns is selected by </w:t>
      </w:r>
      <w:r w:rsidRPr="00227A45">
        <w:rPr>
          <w:szCs w:val="22"/>
          <w:lang w:val="en-CA"/>
        </w:rPr>
        <w:t>template area SAD</w:t>
      </w:r>
      <w:r>
        <w:rPr>
          <w:szCs w:val="22"/>
          <w:lang w:val="en-CA"/>
        </w:rPr>
        <w:t xml:space="preserve"> to calculate gradient.</w:t>
      </w:r>
      <w:r>
        <w:rPr>
          <w:lang w:val="en-CA" w:eastAsia="zh-CN"/>
        </w:rPr>
        <w:t xml:space="preserve"> A flag is signalled to choose whether use FTMP or the proposed method. The proposed method was implemented </w:t>
      </w:r>
      <w:r>
        <w:rPr>
          <w:rFonts w:hint="eastAsia"/>
          <w:lang w:val="en-CA" w:eastAsia="zh-CN"/>
        </w:rPr>
        <w:t>w</w:t>
      </w:r>
      <w:r>
        <w:rPr>
          <w:lang w:val="en-CA" w:eastAsia="zh-CN"/>
        </w:rPr>
        <w:t xml:space="preserve">ith EE2-1.15a on </w:t>
      </w:r>
      <w:r>
        <w:rPr>
          <w:rFonts w:hint="eastAsia"/>
          <w:lang w:val="en-CA" w:eastAsia="zh-CN"/>
        </w:rPr>
        <w:t>top</w:t>
      </w:r>
      <w:r>
        <w:rPr>
          <w:lang w:val="en-CA" w:eastAsia="zh-CN"/>
        </w:rPr>
        <w:t xml:space="preserve"> of ECM-8.0 and EE2-1.15a, it reportedly provides {Y, U, V} BD-rate reduction with encoder and decoder runtimes as follows:</w:t>
      </w:r>
    </w:p>
    <w:p w14:paraId="4DD52E68" w14:textId="77777777" w:rsidR="00DB0ADB" w:rsidRDefault="00DB0ADB" w:rsidP="00DB0ADB">
      <w:pPr>
        <w:rPr>
          <w:lang w:val="en-CA" w:eastAsia="zh-CN"/>
        </w:rPr>
      </w:pPr>
      <w:r>
        <w:rPr>
          <w:lang w:val="en-CA" w:eastAsia="zh-CN"/>
        </w:rPr>
        <w:lastRenderedPageBreak/>
        <w:t>On top of ECM-8.0:</w:t>
      </w:r>
    </w:p>
    <w:p w14:paraId="0662368F" w14:textId="77777777" w:rsidR="00DB0ADB" w:rsidRDefault="00DB0ADB" w:rsidP="00DB0ADB">
      <w:pPr>
        <w:rPr>
          <w:lang w:val="en-CA" w:eastAsia="zh-CN"/>
        </w:rPr>
      </w:pPr>
      <w:r>
        <w:rPr>
          <w:lang w:val="en-CA" w:eastAsia="zh-CN"/>
        </w:rPr>
        <w:tab/>
        <w:t xml:space="preserve">AI: -0.16% -0.20% </w:t>
      </w:r>
      <w:r w:rsidRPr="00D20EC9">
        <w:rPr>
          <w:lang w:val="en-CA" w:eastAsia="zh-CN"/>
        </w:rPr>
        <w:t>-0.18%</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00D3B936" w14:textId="77777777" w:rsidR="00DB0ADB" w:rsidRDefault="00DB0ADB" w:rsidP="00DB0ADB">
      <w:pPr>
        <w:rPr>
          <w:lang w:val="en-CA" w:eastAsia="zh-CN"/>
        </w:rPr>
      </w:pPr>
      <w:r>
        <w:rPr>
          <w:lang w:val="en-CA" w:eastAsia="zh-CN"/>
        </w:rPr>
        <w:t>On top of EE-1.15a:</w:t>
      </w:r>
    </w:p>
    <w:p w14:paraId="2C269C17" w14:textId="36EA6A47" w:rsidR="00E07FDD" w:rsidRDefault="00DB0ADB" w:rsidP="00DB0ADB">
      <w:pPr>
        <w:rPr>
          <w:lang w:val="en-CA" w:eastAsia="zh-CN"/>
        </w:rPr>
      </w:pPr>
      <w:r>
        <w:rPr>
          <w:lang w:val="en-CA" w:eastAsia="zh-CN"/>
        </w:rPr>
        <w:tab/>
        <w:t xml:space="preserve">AI: </w:t>
      </w:r>
      <w:r>
        <w:t xml:space="preserve">-0.04% -0.06% </w:t>
      </w:r>
      <w:r w:rsidRPr="00D20EC9">
        <w:t>-0.02%</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59FBE7F4" w14:textId="6E73C4EA" w:rsidR="00DB0ADB" w:rsidRDefault="0022419F" w:rsidP="00DB0ADB">
      <w:pPr>
        <w:rPr>
          <w:lang w:val="en-CA" w:eastAsia="de-DE"/>
        </w:rPr>
      </w:pPr>
      <w:r>
        <w:rPr>
          <w:lang w:val="en-CA" w:eastAsia="de-DE"/>
        </w:rPr>
        <w:t>Gain mostly from class E, and encoder runtime increase of 2%</w:t>
      </w:r>
    </w:p>
    <w:p w14:paraId="6A563493" w14:textId="38C750EB" w:rsidR="0022419F" w:rsidRDefault="0022419F" w:rsidP="00DB0ADB">
      <w:pPr>
        <w:rPr>
          <w:lang w:val="en-CA" w:eastAsia="de-DE"/>
        </w:rPr>
      </w:pPr>
      <w:r>
        <w:rPr>
          <w:lang w:val="en-CA" w:eastAsia="de-DE"/>
        </w:rPr>
        <w:t>Not much gain over 1.15a which was adopted, and due to other adoptions in the package 1.20j the gain may even be lower.</w:t>
      </w:r>
    </w:p>
    <w:p w14:paraId="51780A35" w14:textId="24840F82" w:rsidR="0022419F" w:rsidRPr="00E07FDD" w:rsidRDefault="0022419F" w:rsidP="00DB0ADB">
      <w:pPr>
        <w:rPr>
          <w:lang w:val="en-CA" w:eastAsia="de-DE"/>
        </w:rPr>
      </w:pPr>
      <w:r>
        <w:rPr>
          <w:lang w:val="en-CA" w:eastAsia="de-DE"/>
        </w:rPr>
        <w:t>No action.</w:t>
      </w:r>
    </w:p>
    <w:p w14:paraId="57F8644F" w14:textId="2B9CA741" w:rsidR="00EE19C6" w:rsidRDefault="00C36B61" w:rsidP="00E3213A">
      <w:pPr>
        <w:pStyle w:val="berschrift9"/>
        <w:rPr>
          <w:sz w:val="24"/>
          <w:lang w:val="en-CA" w:eastAsia="de-DE"/>
        </w:rPr>
      </w:pPr>
      <w:hyperlink r:id="rId847"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41F2843B" w14:textId="77777777" w:rsidR="0022419F" w:rsidRDefault="0022419F" w:rsidP="0022419F">
      <w:pPr>
        <w:rPr>
          <w:lang w:val="en-CA" w:eastAsia="zh-CN"/>
        </w:rPr>
      </w:pPr>
      <w:r>
        <w:rPr>
          <w:rFonts w:hint="eastAsia"/>
          <w:lang w:val="en-CA" w:eastAsia="zh-CN"/>
        </w:rPr>
        <w:t>In</w:t>
      </w:r>
      <w:r>
        <w:rPr>
          <w:lang w:val="en-CA" w:eastAsia="zh-CN"/>
        </w:rPr>
        <w:t xml:space="preserve"> </w:t>
      </w:r>
      <w:r>
        <w:rPr>
          <w:rFonts w:hint="eastAsia"/>
          <w:lang w:val="en-CA" w:eastAsia="zh-CN"/>
        </w:rPr>
        <w:t>EE2-</w:t>
      </w:r>
      <w:r>
        <w:rPr>
          <w:lang w:val="en-CA" w:eastAsia="zh-CN"/>
        </w:rPr>
        <w:t>1.15</w:t>
      </w:r>
      <w:r>
        <w:rPr>
          <w:rFonts w:hint="eastAsia"/>
          <w:lang w:val="en-CA" w:eastAsia="zh-CN"/>
        </w:rPr>
        <w:t>a</w:t>
      </w:r>
      <w:r>
        <w:rPr>
          <w:lang w:val="en-CA" w:eastAsia="zh-CN"/>
        </w:rPr>
        <w:t xml:space="preserve">, a linear filter method </w:t>
      </w:r>
      <w:r>
        <w:rPr>
          <w:lang w:val="en-CA"/>
        </w:rPr>
        <w:t>for the prediction of Intra TMP (FTMP)</w:t>
      </w:r>
      <w:r>
        <w:rPr>
          <w:lang w:val="en-CA" w:eastAsia="zh-CN"/>
        </w:rPr>
        <w:t xml:space="preserve"> is proposed to improve compression efficiency of ECM, where the filter input consists of 5 spatial samples and a bias term. In this contribution, a</w:t>
      </w:r>
      <w:r w:rsidRPr="00A83FC0">
        <w:rPr>
          <w:lang w:val="en-CA" w:eastAsia="zh-CN"/>
        </w:rPr>
        <w:t xml:space="preserve"> </w:t>
      </w:r>
      <w:r>
        <w:rPr>
          <w:lang w:val="en-CA" w:eastAsia="zh-CN"/>
        </w:rPr>
        <w:t xml:space="preserve">gradient and </w:t>
      </w:r>
      <w:proofErr w:type="gramStart"/>
      <w:r>
        <w:rPr>
          <w:lang w:val="en-CA" w:eastAsia="zh-CN"/>
        </w:rPr>
        <w:t>location based</w:t>
      </w:r>
      <w:proofErr w:type="gramEnd"/>
      <w:r>
        <w:rPr>
          <w:lang w:val="en-CA" w:eastAsia="zh-CN"/>
        </w:rPr>
        <w:t xml:space="preserve"> filter method is </w:t>
      </w:r>
      <w:r>
        <w:rPr>
          <w:rFonts w:hint="eastAsia"/>
          <w:lang w:val="en-CA" w:eastAsia="zh-CN"/>
        </w:rPr>
        <w:t>proposed</w:t>
      </w:r>
      <w:r>
        <w:rPr>
          <w:lang w:val="en-CA" w:eastAsia="zh-CN"/>
        </w:rPr>
        <w:t>. The proposed method is implemented on top of EE2-1.15a, it reportedly provides {Y, U, V} BD-rate reduction with encoder and decoder runtimes as follows:</w:t>
      </w:r>
    </w:p>
    <w:p w14:paraId="0FC79757" w14:textId="77777777" w:rsidR="0022419F" w:rsidRDefault="0022419F" w:rsidP="0022419F">
      <w:pPr>
        <w:rPr>
          <w:lang w:val="en-CA" w:eastAsia="zh-CN"/>
        </w:rPr>
      </w:pPr>
      <w:r>
        <w:rPr>
          <w:lang w:val="en-CA" w:eastAsia="zh-CN"/>
        </w:rPr>
        <w:t>Results on EE2-1.15a anchor:</w:t>
      </w:r>
    </w:p>
    <w:p w14:paraId="77059827" w14:textId="77777777" w:rsidR="0022419F" w:rsidRPr="00895E6F" w:rsidRDefault="0022419F" w:rsidP="0022419F">
      <w:pPr>
        <w:rPr>
          <w:lang w:val="en-CA" w:eastAsia="zh-CN"/>
        </w:rPr>
      </w:pPr>
      <w:r w:rsidRPr="00ED20CB">
        <w:rPr>
          <w:lang w:val="en-CA" w:eastAsia="zh-CN"/>
        </w:rPr>
        <w:t>AI: -0.04%, -0.0</w:t>
      </w:r>
      <w:r>
        <w:rPr>
          <w:lang w:val="en-CA" w:eastAsia="zh-CN"/>
        </w:rPr>
        <w:t>5</w:t>
      </w:r>
      <w:r w:rsidRPr="00ED20CB">
        <w:rPr>
          <w:lang w:val="en-CA" w:eastAsia="zh-CN"/>
        </w:rPr>
        <w:t>%, 0.00%, 9</w:t>
      </w:r>
      <w:r>
        <w:rPr>
          <w:lang w:val="en-CA" w:eastAsia="zh-CN"/>
        </w:rPr>
        <w:t>5</w:t>
      </w:r>
      <w:r w:rsidRPr="00ED20CB">
        <w:rPr>
          <w:lang w:val="en-CA" w:eastAsia="zh-CN"/>
        </w:rPr>
        <w:t>% (</w:t>
      </w:r>
      <w:proofErr w:type="spellStart"/>
      <w:r w:rsidRPr="00ED20CB">
        <w:rPr>
          <w:lang w:val="en-CA" w:eastAsia="zh-CN"/>
        </w:rPr>
        <w:t>EncT</w:t>
      </w:r>
      <w:proofErr w:type="spellEnd"/>
      <w:r w:rsidRPr="00ED20CB">
        <w:rPr>
          <w:lang w:val="en-CA" w:eastAsia="zh-CN"/>
        </w:rPr>
        <w:t xml:space="preserve">), </w:t>
      </w:r>
      <w:r>
        <w:rPr>
          <w:lang w:val="en-CA" w:eastAsia="zh-CN"/>
        </w:rPr>
        <w:t>94</w:t>
      </w:r>
      <w:r w:rsidRPr="00ED20CB">
        <w:rPr>
          <w:lang w:val="en-CA" w:eastAsia="zh-CN"/>
        </w:rPr>
        <w:t>% (</w:t>
      </w:r>
      <w:proofErr w:type="spellStart"/>
      <w:r w:rsidRPr="00ED20CB">
        <w:rPr>
          <w:lang w:val="en-CA" w:eastAsia="zh-CN"/>
        </w:rPr>
        <w:t>DecT</w:t>
      </w:r>
      <w:proofErr w:type="spellEnd"/>
      <w:r w:rsidRPr="00ED20CB">
        <w:rPr>
          <w:lang w:val="en-CA" w:eastAsia="zh-CN"/>
        </w:rPr>
        <w:t>)</w:t>
      </w:r>
    </w:p>
    <w:p w14:paraId="2CAB0F2C" w14:textId="77777777" w:rsidR="0022419F" w:rsidRDefault="0022419F" w:rsidP="0022419F">
      <w:pPr>
        <w:rPr>
          <w:lang w:val="en-CA" w:eastAsia="zh-CN"/>
        </w:rPr>
      </w:pPr>
      <w:r>
        <w:rPr>
          <w:lang w:val="en-CA" w:eastAsia="zh-CN"/>
        </w:rPr>
        <w:t xml:space="preserve">Results on </w:t>
      </w:r>
      <w:r>
        <w:rPr>
          <w:rFonts w:hint="eastAsia"/>
          <w:lang w:val="en-CA" w:eastAsia="zh-CN"/>
        </w:rPr>
        <w:t>E</w:t>
      </w:r>
      <w:r>
        <w:rPr>
          <w:lang w:val="en-CA" w:eastAsia="zh-CN"/>
        </w:rPr>
        <w:t>CM8.0 anchor</w:t>
      </w:r>
      <w:r>
        <w:rPr>
          <w:rFonts w:hint="eastAsia"/>
          <w:lang w:val="en-CA" w:eastAsia="zh-CN"/>
        </w:rPr>
        <w:t>:</w:t>
      </w:r>
    </w:p>
    <w:p w14:paraId="3971E054" w14:textId="2831BF8F" w:rsidR="0022419F" w:rsidRDefault="0022419F" w:rsidP="0022419F">
      <w:pPr>
        <w:rPr>
          <w:lang w:val="en-CA" w:eastAsia="zh-CN"/>
        </w:rPr>
      </w:pPr>
      <w:r w:rsidRPr="00ED20CB">
        <w:rPr>
          <w:lang w:val="en-CA" w:eastAsia="zh-CN"/>
        </w:rPr>
        <w:t>AI: -0.16%, -0.19%, -0.17%, 97% (</w:t>
      </w:r>
      <w:proofErr w:type="spellStart"/>
      <w:r w:rsidRPr="00ED20CB">
        <w:rPr>
          <w:lang w:val="en-CA" w:eastAsia="zh-CN"/>
        </w:rPr>
        <w:t>EncT</w:t>
      </w:r>
      <w:proofErr w:type="spellEnd"/>
      <w:r w:rsidRPr="00ED20CB">
        <w:rPr>
          <w:lang w:val="en-CA" w:eastAsia="zh-CN"/>
        </w:rPr>
        <w:t>), 93% (</w:t>
      </w:r>
      <w:proofErr w:type="spellStart"/>
      <w:r w:rsidRPr="00ED20CB">
        <w:rPr>
          <w:lang w:val="en-CA" w:eastAsia="zh-CN"/>
        </w:rPr>
        <w:t>DecT</w:t>
      </w:r>
      <w:proofErr w:type="spellEnd"/>
      <w:r w:rsidRPr="00ED20CB">
        <w:rPr>
          <w:lang w:val="en-CA" w:eastAsia="zh-CN"/>
        </w:rPr>
        <w:t>)</w:t>
      </w:r>
    </w:p>
    <w:p w14:paraId="178E89D3" w14:textId="42381804" w:rsidR="0022419F" w:rsidRDefault="0022419F" w:rsidP="0022419F">
      <w:pPr>
        <w:rPr>
          <w:lang w:val="en-CA" w:eastAsia="zh-CN"/>
        </w:rPr>
      </w:pPr>
      <w:r>
        <w:rPr>
          <w:lang w:val="en-CA" w:eastAsia="zh-CN"/>
        </w:rPr>
        <w:t xml:space="preserve">It is noted that </w:t>
      </w:r>
      <w:r w:rsidR="00266395">
        <w:rPr>
          <w:lang w:val="en-CA" w:eastAsia="zh-CN"/>
        </w:rPr>
        <w:t>runtimes are not reliable.</w:t>
      </w:r>
    </w:p>
    <w:p w14:paraId="7CFE2C0A" w14:textId="307F3A74" w:rsidR="00266395" w:rsidRDefault="00266395" w:rsidP="0022419F">
      <w:pPr>
        <w:rPr>
          <w:lang w:val="en-CA" w:eastAsia="zh-CN"/>
        </w:rPr>
      </w:pPr>
      <w:r>
        <w:rPr>
          <w:lang w:val="en-CA" w:eastAsia="zh-CN"/>
        </w:rPr>
        <w:t>Difference relative to AD0144 seems to be minor.</w:t>
      </w:r>
    </w:p>
    <w:p w14:paraId="2CF0412C" w14:textId="77777777" w:rsidR="00266395" w:rsidRDefault="00266395" w:rsidP="00266395">
      <w:pPr>
        <w:rPr>
          <w:lang w:val="en-CA" w:eastAsia="de-DE"/>
        </w:rPr>
      </w:pPr>
      <w:r>
        <w:rPr>
          <w:lang w:val="en-CA" w:eastAsia="de-DE"/>
        </w:rPr>
        <w:t>Not much gain over 1.15a which was adopted, and due to other adoptions in the package 1.20j the gain may even be lower.</w:t>
      </w:r>
    </w:p>
    <w:p w14:paraId="18010157" w14:textId="77777777" w:rsidR="00266395" w:rsidRPr="00E07FDD" w:rsidRDefault="00266395" w:rsidP="00266395">
      <w:pPr>
        <w:rPr>
          <w:lang w:val="en-CA" w:eastAsia="de-DE"/>
        </w:rPr>
      </w:pPr>
      <w:r>
        <w:rPr>
          <w:lang w:val="en-CA" w:eastAsia="de-DE"/>
        </w:rPr>
        <w:t>No action.</w:t>
      </w:r>
    </w:p>
    <w:p w14:paraId="33C93BB6" w14:textId="77777777" w:rsidR="00E07FDD" w:rsidRPr="00E07FDD" w:rsidRDefault="00E07FDD" w:rsidP="00E07FDD">
      <w:pPr>
        <w:rPr>
          <w:lang w:val="en-CA" w:eastAsia="de-DE"/>
        </w:rPr>
      </w:pPr>
    </w:p>
    <w:p w14:paraId="29CAE429" w14:textId="77777777" w:rsidR="00FD16B9" w:rsidRDefault="00C36B61" w:rsidP="00FD16B9">
      <w:pPr>
        <w:pStyle w:val="berschrift9"/>
        <w:rPr>
          <w:sz w:val="24"/>
          <w:lang w:val="en-CA" w:eastAsia="de-DE"/>
        </w:rPr>
      </w:pPr>
      <w:hyperlink r:id="rId848"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4435C7D" w14:textId="77777777" w:rsidR="00266395" w:rsidRDefault="00266395" w:rsidP="00266395">
      <w:pPr>
        <w:rPr>
          <w:lang w:val="en-CA"/>
        </w:rPr>
      </w:pPr>
      <w:r>
        <w:rPr>
          <w:lang w:val="en-CA"/>
        </w:rPr>
        <w:t xml:space="preserve">This contribution proposes extending </w:t>
      </w:r>
      <w:proofErr w:type="spellStart"/>
      <w:r>
        <w:rPr>
          <w:lang w:val="en-CA"/>
        </w:rPr>
        <w:t>IntraTMP</w:t>
      </w:r>
      <w:proofErr w:type="spellEnd"/>
      <w:r>
        <w:rPr>
          <w:lang w:val="en-CA"/>
        </w:rPr>
        <w:t xml:space="preserve"> process with candidates that are partially available and use padding for filling in non-available samples. Similar to EE2-3.4 that performs padding for IBC, it is further extended to </w:t>
      </w:r>
      <w:proofErr w:type="spellStart"/>
      <w:r>
        <w:rPr>
          <w:lang w:val="en-CA"/>
        </w:rPr>
        <w:t>IntraTMP</w:t>
      </w:r>
      <w:proofErr w:type="spellEnd"/>
      <w:r>
        <w:rPr>
          <w:lang w:val="en-CA"/>
        </w:rPr>
        <w:t xml:space="preserve"> mode. The following results are obtained:</w:t>
      </w:r>
    </w:p>
    <w:p w14:paraId="0740145C"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ClassF</w:t>
      </w:r>
      <w:proofErr w:type="spellEnd"/>
      <w:r>
        <w:rPr>
          <w:lang w:val="en-CA"/>
        </w:rPr>
        <w:t>:</w:t>
      </w:r>
    </w:p>
    <w:p w14:paraId="4059C4F2"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Pr>
          <w:lang w:val="en-CA"/>
        </w:rPr>
        <w:t>-0.10</w:t>
      </w:r>
      <w:r w:rsidRPr="00E91FA0">
        <w:rPr>
          <w:lang w:val="en-CA"/>
        </w:rPr>
        <w:t xml:space="preserve">%, </w:t>
      </w:r>
      <w:r>
        <w:rPr>
          <w:lang w:val="en-CA"/>
        </w:rPr>
        <w:t>-1.40</w:t>
      </w:r>
      <w:r w:rsidRPr="00E91FA0">
        <w:rPr>
          <w:lang w:val="en-CA"/>
        </w:rPr>
        <w:t xml:space="preserve">%, </w:t>
      </w:r>
      <w:r>
        <w:rPr>
          <w:lang w:val="en-CA"/>
        </w:rPr>
        <w:t>0.00</w:t>
      </w:r>
      <w:r w:rsidRPr="00E91FA0">
        <w:rPr>
          <w:lang w:val="en-CA"/>
        </w:rPr>
        <w:t xml:space="preserve">%; </w:t>
      </w:r>
      <w:r>
        <w:rPr>
          <w:lang w:val="en-CA"/>
        </w:rPr>
        <w:t>98</w:t>
      </w:r>
      <w:r w:rsidRPr="00E91FA0">
        <w:rPr>
          <w:lang w:val="en-CA"/>
        </w:rPr>
        <w:t xml:space="preserve">%, </w:t>
      </w:r>
      <w:r>
        <w:rPr>
          <w:lang w:val="en-CA"/>
        </w:rPr>
        <w:t>98</w:t>
      </w:r>
      <w:r w:rsidRPr="00E91FA0">
        <w:rPr>
          <w:lang w:val="en-CA"/>
        </w:rPr>
        <w:t>%}.</w:t>
      </w:r>
    </w:p>
    <w:p w14:paraId="4EE5423E"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-0.04%</w:t>
      </w:r>
      <w:r w:rsidRPr="00C53E31">
        <w:rPr>
          <w:lang w:val="en-CA"/>
        </w:rPr>
        <w:tab/>
        <w:t>-1.62%</w:t>
      </w:r>
      <w:r w:rsidRPr="00C53E31">
        <w:rPr>
          <w:lang w:val="en-CA"/>
        </w:rPr>
        <w:tab/>
        <w:t>0.20%</w:t>
      </w:r>
      <w:r w:rsidRPr="00C53E31">
        <w:rPr>
          <w:lang w:val="en-CA"/>
        </w:rPr>
        <w:tab/>
        <w:t>98%</w:t>
      </w:r>
      <w:r w:rsidRPr="00C53E31">
        <w:rPr>
          <w:lang w:val="en-CA"/>
        </w:rPr>
        <w:tab/>
        <w:t>98%</w:t>
      </w:r>
      <w:r w:rsidRPr="00FC3E6F">
        <w:rPr>
          <w:lang w:val="en-CA"/>
        </w:rPr>
        <w:t>}.</w:t>
      </w:r>
    </w:p>
    <w:p w14:paraId="4C2B258E"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ClassTGM</w:t>
      </w:r>
      <w:proofErr w:type="spellEnd"/>
      <w:r>
        <w:rPr>
          <w:lang w:val="en-CA"/>
        </w:rPr>
        <w:t>:</w:t>
      </w:r>
    </w:p>
    <w:p w14:paraId="2E4C9B0B"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C53E31">
        <w:rPr>
          <w:lang w:val="en-CA"/>
        </w:rPr>
        <w:t>-0.21%</w:t>
      </w:r>
      <w:r w:rsidRPr="00C53E31">
        <w:rPr>
          <w:lang w:val="en-CA"/>
        </w:rPr>
        <w:tab/>
        <w:t>0.27%</w:t>
      </w:r>
      <w:r w:rsidRPr="00C53E31">
        <w:rPr>
          <w:lang w:val="en-CA"/>
        </w:rPr>
        <w:tab/>
        <w:t>-0.05%</w:t>
      </w:r>
      <w:r w:rsidRPr="00C53E31">
        <w:rPr>
          <w:lang w:val="en-CA"/>
        </w:rPr>
        <w:tab/>
        <w:t>102%</w:t>
      </w:r>
      <w:r w:rsidRPr="00C53E31">
        <w:rPr>
          <w:lang w:val="en-CA"/>
        </w:rPr>
        <w:tab/>
        <w:t>104%</w:t>
      </w:r>
      <w:r w:rsidRPr="00E91FA0">
        <w:rPr>
          <w:lang w:val="en-CA"/>
        </w:rPr>
        <w:t>}.</w:t>
      </w:r>
    </w:p>
    <w:p w14:paraId="4BE4C266"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-0.21%</w:t>
      </w:r>
      <w:r w:rsidRPr="00C53E31">
        <w:rPr>
          <w:lang w:val="en-CA"/>
        </w:rPr>
        <w:tab/>
        <w:t>0.32%</w:t>
      </w:r>
      <w:r w:rsidRPr="00C53E31">
        <w:rPr>
          <w:lang w:val="en-CA"/>
        </w:rPr>
        <w:tab/>
        <w:t>0.01%</w:t>
      </w:r>
      <w:r w:rsidRPr="00C53E31">
        <w:rPr>
          <w:lang w:val="en-CA"/>
        </w:rPr>
        <w:tab/>
        <w:t>102%</w:t>
      </w:r>
      <w:r w:rsidRPr="00C53E31">
        <w:rPr>
          <w:lang w:val="en-CA"/>
        </w:rPr>
        <w:tab/>
        <w:t>104%</w:t>
      </w:r>
      <w:r w:rsidRPr="00FC3E6F">
        <w:rPr>
          <w:lang w:val="en-CA"/>
        </w:rPr>
        <w:t>}.</w:t>
      </w:r>
    </w:p>
    <w:p w14:paraId="22028EE2" w14:textId="77777777" w:rsidR="00266395" w:rsidRDefault="00266395" w:rsidP="00266395">
      <w:pPr>
        <w:pStyle w:val="Listenabsatz"/>
        <w:ind w:left="1440"/>
        <w:rPr>
          <w:lang w:val="en-CA"/>
        </w:rPr>
      </w:pPr>
    </w:p>
    <w:p w14:paraId="5730470C" w14:textId="52AA6747" w:rsidR="00266395" w:rsidRDefault="00266395" w:rsidP="00266395">
      <w:pPr>
        <w:rPr>
          <w:lang w:val="en-CA"/>
        </w:rPr>
      </w:pPr>
      <w:r>
        <w:rPr>
          <w:lang w:val="en-CA"/>
        </w:rPr>
        <w:t>Only beneficial for screen content? Mainly.</w:t>
      </w:r>
    </w:p>
    <w:p w14:paraId="6E48DE5D" w14:textId="17239FD1" w:rsidR="00266395" w:rsidRDefault="00266395" w:rsidP="00266395">
      <w:pPr>
        <w:rPr>
          <w:lang w:val="en-CA"/>
        </w:rPr>
      </w:pPr>
      <w:r>
        <w:rPr>
          <w:lang w:val="en-CA"/>
        </w:rPr>
        <w:t>Why are runtimes decreased for class F, increased for TGM? May be unreliable.</w:t>
      </w:r>
    </w:p>
    <w:p w14:paraId="4CB6D54A" w14:textId="572D432B" w:rsidR="00266395" w:rsidRDefault="00266395" w:rsidP="00266395">
      <w:pPr>
        <w:rPr>
          <w:lang w:val="en-CA"/>
        </w:rPr>
      </w:pPr>
      <w:r>
        <w:rPr>
          <w:lang w:val="en-CA"/>
        </w:rPr>
        <w:t>Is padding sequential? Yes.</w:t>
      </w:r>
    </w:p>
    <w:p w14:paraId="7E76A514" w14:textId="286C3408" w:rsidR="00266395" w:rsidRDefault="00266395" w:rsidP="00266395">
      <w:pPr>
        <w:rPr>
          <w:lang w:val="en-CA"/>
        </w:rPr>
      </w:pPr>
      <w:r>
        <w:rPr>
          <w:lang w:val="en-CA"/>
        </w:rPr>
        <w:t>Results seem to be highly varying per sequence.</w:t>
      </w:r>
    </w:p>
    <w:p w14:paraId="6610D875" w14:textId="58085958" w:rsidR="00266395" w:rsidRDefault="00266395" w:rsidP="00266395">
      <w:pPr>
        <w:rPr>
          <w:lang w:val="en-CA"/>
        </w:rPr>
      </w:pPr>
      <w:r>
        <w:rPr>
          <w:lang w:val="en-CA"/>
        </w:rPr>
        <w:t>No clear benefit</w:t>
      </w:r>
      <w:r w:rsidR="00A26F44">
        <w:rPr>
          <w:lang w:val="en-CA"/>
        </w:rPr>
        <w:t xml:space="preserve"> in compression, and might have complexity impact</w:t>
      </w:r>
      <w:r>
        <w:rPr>
          <w:lang w:val="en-CA"/>
        </w:rPr>
        <w:t>. No action.</w:t>
      </w:r>
    </w:p>
    <w:p w14:paraId="679FC9BD" w14:textId="77777777" w:rsidR="00FD16B9" w:rsidRPr="00E07FDD" w:rsidRDefault="00FD16B9" w:rsidP="00FD16B9">
      <w:pPr>
        <w:rPr>
          <w:lang w:val="en-CA" w:eastAsia="de-DE"/>
        </w:rPr>
      </w:pPr>
    </w:p>
    <w:p w14:paraId="513CA03B" w14:textId="3D387229" w:rsidR="008F06C4" w:rsidRDefault="00C36B61" w:rsidP="00E3213A">
      <w:pPr>
        <w:pStyle w:val="berschrift9"/>
        <w:rPr>
          <w:sz w:val="24"/>
          <w:lang w:val="en-CA" w:eastAsia="de-DE"/>
        </w:rPr>
      </w:pPr>
      <w:hyperlink r:id="rId849"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r w:rsidR="00085B66">
        <w:rPr>
          <w:sz w:val="24"/>
          <w:lang w:val="en-CA" w:eastAsia="de-DE"/>
        </w:rPr>
        <w:t xml:space="preserve">On </w:t>
      </w:r>
      <w:r w:rsidR="00085B66" w:rsidRPr="007A0C54">
        <w:rPr>
          <w:sz w:val="24"/>
          <w:lang w:val="en-CA" w:eastAsia="de-DE"/>
        </w:rPr>
        <w:t>Iterative BDOF and</w:t>
      </w:r>
      <w:r w:rsidR="00085B66" w:rsidRPr="00581C7D">
        <w:rPr>
          <w:sz w:val="24"/>
          <w:lang w:val="en-CA" w:eastAsia="de-DE"/>
        </w:rPr>
        <w:t xml:space="preserve"> </w:t>
      </w:r>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5E1C134C" w14:textId="77777777" w:rsidR="00A26F44" w:rsidRDefault="00A26F44" w:rsidP="00A26F44">
      <w:pPr>
        <w:rPr>
          <w:szCs w:val="22"/>
          <w:lang w:val="en-CA"/>
        </w:rPr>
      </w:pPr>
      <w:bookmarkStart w:id="995" w:name="_Hlk83559748"/>
      <w:r>
        <w:rPr>
          <w:szCs w:val="22"/>
          <w:lang w:val="en-CA"/>
        </w:rPr>
        <w:t xml:space="preserve">In test EE2-2.6 (JVET-AD0195), high-precision MV refinement for BDOF is introduced, which includes accurate BDOF parameter calculation, added weights, as well as adaptive BDOF DMVR subblock size. </w:t>
      </w:r>
    </w:p>
    <w:p w14:paraId="761D3634" w14:textId="77777777" w:rsidR="00A26F44" w:rsidRDefault="00A26F44" w:rsidP="00A26F44">
      <w:pPr>
        <w:rPr>
          <w:szCs w:val="22"/>
          <w:lang w:val="en-CA"/>
        </w:rPr>
      </w:pPr>
      <w:r>
        <w:rPr>
          <w:szCs w:val="22"/>
          <w:lang w:val="en-CA"/>
        </w:rPr>
        <w:t xml:space="preserve">This proposal introduces some improvement on top of EE2-2.6, including adding iteration for BDOF DMVR for qualified blocks. </w:t>
      </w:r>
    </w:p>
    <w:p w14:paraId="59B562CC" w14:textId="77777777" w:rsidR="00A26F44" w:rsidRDefault="00A26F44" w:rsidP="00A26F44">
      <w:pPr>
        <w:rPr>
          <w:szCs w:val="22"/>
          <w:lang w:val="en-CA"/>
        </w:rPr>
      </w:pPr>
      <w:r w:rsidRPr="00DB2D62">
        <w:rPr>
          <w:szCs w:val="22"/>
          <w:lang w:val="en-CA"/>
        </w:rPr>
        <w:t>On top of the E</w:t>
      </w:r>
      <w:r>
        <w:rPr>
          <w:szCs w:val="22"/>
          <w:lang w:val="en-CA"/>
        </w:rPr>
        <w:t>CM-8.0 and EE2-2.6</w:t>
      </w:r>
      <w:r w:rsidRPr="00DB2D62">
        <w:rPr>
          <w:szCs w:val="22"/>
          <w:lang w:val="en-CA"/>
        </w:rPr>
        <w:t xml:space="preserve">, simulation result of the proposed method </w:t>
      </w:r>
      <w:r>
        <w:rPr>
          <w:szCs w:val="22"/>
          <w:lang w:val="en-CA"/>
        </w:rPr>
        <w:t>is</w:t>
      </w:r>
      <w:r w:rsidRPr="00DB2D62">
        <w:rPr>
          <w:szCs w:val="22"/>
          <w:lang w:val="en-CA"/>
        </w:rPr>
        <w:t xml:space="preserve"> reported as:</w:t>
      </w:r>
    </w:p>
    <w:p w14:paraId="1E9C1A55" w14:textId="77777777" w:rsidR="00A26F44" w:rsidRDefault="00A26F44" w:rsidP="00A26F44">
      <w:pPr>
        <w:rPr>
          <w:szCs w:val="22"/>
          <w:lang w:val="en-CA"/>
        </w:rPr>
      </w:pPr>
      <w:r>
        <w:rPr>
          <w:szCs w:val="22"/>
          <w:lang w:val="en-CA"/>
        </w:rPr>
        <w:t>Compared with ECM-8.0:</w:t>
      </w:r>
    </w:p>
    <w:p w14:paraId="65AAE9C5" w14:textId="77777777" w:rsidR="00A26F44" w:rsidRDefault="00A26F44" w:rsidP="00A26F44">
      <w:pPr>
        <w:rPr>
          <w:szCs w:val="22"/>
          <w:lang w:val="en-CA"/>
        </w:rPr>
      </w:pPr>
      <w:r w:rsidRPr="007F3817">
        <w:rPr>
          <w:lang w:val="en-CA"/>
        </w:rPr>
        <w:t>RA</w:t>
      </w:r>
      <w:r>
        <w:rPr>
          <w:lang w:val="en-CA"/>
        </w:rPr>
        <w:t xml:space="preserve">: </w:t>
      </w:r>
      <w:r>
        <w:rPr>
          <w:color w:val="000000"/>
          <w:szCs w:val="22"/>
        </w:rPr>
        <w:t>-0.33%, -0.34%, -0.38%, 103%, 106%.</w:t>
      </w:r>
    </w:p>
    <w:bookmarkEnd w:id="995"/>
    <w:p w14:paraId="68D721ED" w14:textId="77777777" w:rsidR="00A26F44" w:rsidRDefault="00A26F44" w:rsidP="00A26F44">
      <w:pPr>
        <w:rPr>
          <w:szCs w:val="22"/>
          <w:lang w:val="en-CA"/>
        </w:rPr>
      </w:pPr>
      <w:r>
        <w:rPr>
          <w:szCs w:val="22"/>
          <w:lang w:val="en-CA"/>
        </w:rPr>
        <w:t>Compared with EE2-2.6:</w:t>
      </w:r>
    </w:p>
    <w:p w14:paraId="203D6880" w14:textId="77777777" w:rsidR="00A26F44" w:rsidRDefault="00A26F44" w:rsidP="00A26F44">
      <w:pPr>
        <w:rPr>
          <w:szCs w:val="22"/>
          <w:lang w:val="en-CA"/>
        </w:rPr>
      </w:pPr>
      <w:r w:rsidRPr="007F3817">
        <w:rPr>
          <w:lang w:val="en-CA"/>
        </w:rPr>
        <w:t>RA</w:t>
      </w:r>
      <w:r>
        <w:rPr>
          <w:lang w:val="en-CA"/>
        </w:rPr>
        <w:t xml:space="preserve">: </w:t>
      </w:r>
      <w:r>
        <w:rPr>
          <w:color w:val="000000"/>
          <w:szCs w:val="22"/>
        </w:rPr>
        <w:t>-0.13%, -0.15%, -0.20%, 103%, 105%.</w:t>
      </w:r>
    </w:p>
    <w:p w14:paraId="6EDEC373" w14:textId="05F7E757" w:rsidR="00A26F44" w:rsidRDefault="00A26F44" w:rsidP="00A26F44">
      <w:pPr>
        <w:rPr>
          <w:szCs w:val="22"/>
          <w:lang w:val="en-CA"/>
        </w:rPr>
      </w:pPr>
    </w:p>
    <w:p w14:paraId="1272B5DF" w14:textId="52F2BABB" w:rsidR="00A26F44" w:rsidRDefault="00A26F44" w:rsidP="00A26F44">
      <w:pPr>
        <w:rPr>
          <w:szCs w:val="22"/>
          <w:lang w:val="en-CA"/>
        </w:rPr>
      </w:pPr>
      <w:r>
        <w:rPr>
          <w:szCs w:val="22"/>
          <w:lang w:val="en-CA"/>
        </w:rPr>
        <w:t xml:space="preserve">Most gain from iterative BDOF. One </w:t>
      </w:r>
      <w:r w:rsidR="006E333A">
        <w:rPr>
          <w:szCs w:val="22"/>
          <w:lang w:val="en-CA"/>
        </w:rPr>
        <w:t xml:space="preserve">additional </w:t>
      </w:r>
      <w:r>
        <w:rPr>
          <w:szCs w:val="22"/>
          <w:lang w:val="en-CA"/>
        </w:rPr>
        <w:t>iteration was used</w:t>
      </w:r>
    </w:p>
    <w:p w14:paraId="2339A6C1" w14:textId="7D3EF773" w:rsidR="00A26F44" w:rsidRDefault="00A26F44" w:rsidP="00A26F44">
      <w:pPr>
        <w:rPr>
          <w:szCs w:val="22"/>
          <w:lang w:val="en-CA"/>
        </w:rPr>
      </w:pPr>
      <w:r>
        <w:rPr>
          <w:szCs w:val="22"/>
          <w:lang w:val="en-CA"/>
        </w:rPr>
        <w:t>Increasing number of iterations gave more gain for some sequences, but would also increase runtimes.</w:t>
      </w:r>
    </w:p>
    <w:p w14:paraId="73A7E4D8" w14:textId="3FE1A50E" w:rsidR="00A26F44" w:rsidRDefault="006E333A" w:rsidP="00A26F44">
      <w:pPr>
        <w:rPr>
          <w:szCs w:val="22"/>
          <w:lang w:val="en-CA"/>
        </w:rPr>
      </w:pPr>
      <w:r>
        <w:rPr>
          <w:szCs w:val="22"/>
          <w:lang w:val="en-CA"/>
        </w:rPr>
        <w:t xml:space="preserve">Proponents see options to reduce runtime (current </w:t>
      </w:r>
      <w:proofErr w:type="spellStart"/>
      <w:r>
        <w:rPr>
          <w:szCs w:val="22"/>
          <w:lang w:val="en-CA"/>
        </w:rPr>
        <w:t>tradeoff</w:t>
      </w:r>
      <w:proofErr w:type="spellEnd"/>
      <w:r>
        <w:rPr>
          <w:szCs w:val="22"/>
          <w:lang w:val="en-CA"/>
        </w:rPr>
        <w:t xml:space="preserve"> with compression benefit not good)</w:t>
      </w:r>
    </w:p>
    <w:p w14:paraId="4E85D0AB" w14:textId="7EA30E01" w:rsidR="006E333A" w:rsidRDefault="006E333A" w:rsidP="00A26F44">
      <w:pPr>
        <w:rPr>
          <w:szCs w:val="22"/>
          <w:lang w:val="en-CA"/>
        </w:rPr>
      </w:pPr>
    </w:p>
    <w:p w14:paraId="505D2D0E" w14:textId="45D936C1" w:rsidR="006E333A" w:rsidRDefault="006E333A" w:rsidP="00A26F44">
      <w:pPr>
        <w:rPr>
          <w:szCs w:val="22"/>
          <w:lang w:val="en-CA"/>
        </w:rPr>
      </w:pPr>
      <w:r w:rsidRPr="00AE3280">
        <w:rPr>
          <w:szCs w:val="22"/>
          <w:highlight w:val="yellow"/>
          <w:lang w:val="en-CA"/>
        </w:rPr>
        <w:t>Investigate in EE</w:t>
      </w:r>
      <w:r>
        <w:rPr>
          <w:szCs w:val="22"/>
          <w:lang w:val="en-CA"/>
        </w:rPr>
        <w:t>. Also investigate the benefit of the different elements, and possibility of runtime reduction (both encoder and decoder).</w:t>
      </w:r>
    </w:p>
    <w:p w14:paraId="023AFA30" w14:textId="5BDB678D" w:rsidR="00E07FDD" w:rsidRDefault="00E07FDD" w:rsidP="00E07FDD">
      <w:pPr>
        <w:rPr>
          <w:lang w:val="en-CA" w:eastAsia="de-DE"/>
        </w:rPr>
      </w:pPr>
    </w:p>
    <w:p w14:paraId="7787A7FF" w14:textId="42CA3371" w:rsidR="00085B66" w:rsidRPr="007A0C54" w:rsidRDefault="00C36B61" w:rsidP="00792EDE">
      <w:pPr>
        <w:pStyle w:val="berschrift9"/>
        <w:rPr>
          <w:sz w:val="24"/>
          <w:lang w:val="en-CA" w:eastAsia="de-DE"/>
        </w:rPr>
      </w:pPr>
      <w:hyperlink r:id="rId850" w:history="1">
        <w:r w:rsidR="00085B66" w:rsidRPr="007A0C54">
          <w:rPr>
            <w:color w:val="0000FF"/>
            <w:sz w:val="24"/>
            <w:u w:val="single"/>
            <w:lang w:val="en-CA" w:eastAsia="de-DE"/>
          </w:rPr>
          <w:t>JVET-AD0348</w:t>
        </w:r>
      </w:hyperlink>
      <w:r w:rsidR="00085B66" w:rsidRPr="007A0C54">
        <w:rPr>
          <w:sz w:val="24"/>
          <w:lang w:val="en-CA" w:eastAsia="de-DE"/>
        </w:rPr>
        <w:t xml:space="preserve"> Crosscheck of JVET-AD0196 (EE2-related: Iterative BDOF and EE2-2.6 Improvement) </w:t>
      </w:r>
      <w:r w:rsidR="00085B66">
        <w:rPr>
          <w:sz w:val="24"/>
          <w:lang w:val="en-CA" w:eastAsia="de-DE"/>
        </w:rPr>
        <w:t>[</w:t>
      </w:r>
      <w:r w:rsidR="00085B66" w:rsidRPr="007A0C54">
        <w:rPr>
          <w:sz w:val="24"/>
          <w:lang w:val="en-CA" w:eastAsia="de-DE"/>
        </w:rPr>
        <w:t xml:space="preserve">Z. </w:t>
      </w:r>
      <w:proofErr w:type="spellStart"/>
      <w:r w:rsidR="00085B66" w:rsidRPr="007A0C54">
        <w:rPr>
          <w:sz w:val="24"/>
          <w:lang w:val="en-CA" w:eastAsia="de-DE"/>
        </w:rPr>
        <w:t>Lv</w:t>
      </w:r>
      <w:proofErr w:type="spellEnd"/>
      <w:r w:rsidR="00085B66" w:rsidRPr="007A0C54">
        <w:rPr>
          <w:sz w:val="24"/>
          <w:lang w:val="en-CA" w:eastAsia="de-DE"/>
        </w:rPr>
        <w:t xml:space="preserve"> (vivo)</w:t>
      </w:r>
      <w:r w:rsidR="00085B66">
        <w:rPr>
          <w:sz w:val="24"/>
          <w:lang w:val="en-CA" w:eastAsia="de-DE"/>
        </w:rPr>
        <w:t>] [late]</w:t>
      </w:r>
    </w:p>
    <w:p w14:paraId="0B207726" w14:textId="77777777" w:rsidR="00085B66" w:rsidRPr="00E07FDD" w:rsidRDefault="00085B66" w:rsidP="00E07FDD">
      <w:pPr>
        <w:rPr>
          <w:lang w:val="en-CA" w:eastAsia="de-DE"/>
        </w:rPr>
      </w:pPr>
    </w:p>
    <w:p w14:paraId="3108A276" w14:textId="4FC28733" w:rsidR="00CA3263" w:rsidRDefault="00C36B61" w:rsidP="00E3213A">
      <w:pPr>
        <w:pStyle w:val="berschrift9"/>
        <w:rPr>
          <w:sz w:val="24"/>
          <w:lang w:val="en-CA" w:eastAsia="de-DE"/>
        </w:rPr>
      </w:pPr>
      <w:hyperlink r:id="rId851"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1C8FA339" w14:textId="77777777" w:rsidR="006E333A" w:rsidRPr="00BF70BA" w:rsidRDefault="006E333A" w:rsidP="006E333A">
      <w:pPr>
        <w:rPr>
          <w:lang w:val="en-CA"/>
        </w:rPr>
      </w:pPr>
      <w:r w:rsidRPr="56BA0035">
        <w:rPr>
          <w:lang w:val="en-CA"/>
        </w:rPr>
        <w:t xml:space="preserve">In EE2 Test-1.8, IBC with additional encoder optimizations is studied for camera captured content. </w:t>
      </w:r>
    </w:p>
    <w:p w14:paraId="4D757F99" w14:textId="77777777" w:rsidR="006E333A" w:rsidRPr="00BF70BA" w:rsidRDefault="006E333A" w:rsidP="006E333A">
      <w:pPr>
        <w:rPr>
          <w:lang w:val="en-CA"/>
        </w:rPr>
      </w:pPr>
      <w:r w:rsidRPr="56BA0035">
        <w:rPr>
          <w:lang w:val="en-CA"/>
        </w:rPr>
        <w:t xml:space="preserve">This contribution improves the coding gain on top of Test-1.8 further by enabling </w:t>
      </w:r>
      <w:proofErr w:type="spellStart"/>
      <w:r w:rsidRPr="56BA0035">
        <w:rPr>
          <w:lang w:val="en-CA"/>
        </w:rPr>
        <w:t>interMTS</w:t>
      </w:r>
      <w:proofErr w:type="spellEnd"/>
      <w:r w:rsidRPr="56BA0035">
        <w:rPr>
          <w:lang w:val="en-CA"/>
        </w:rPr>
        <w:t xml:space="preserve"> kernels for IBC predicted blocks. Furthermore, IBC and </w:t>
      </w:r>
      <w:proofErr w:type="spellStart"/>
      <w:r w:rsidRPr="56BA0035">
        <w:rPr>
          <w:lang w:val="en-CA"/>
        </w:rPr>
        <w:t>intraTMP</w:t>
      </w:r>
      <w:proofErr w:type="spellEnd"/>
      <w:r w:rsidRPr="56BA0035">
        <w:rPr>
          <w:lang w:val="en-CA"/>
        </w:rPr>
        <w:t xml:space="preserve"> MTS Kernels are being aligned, </w:t>
      </w:r>
      <w:proofErr w:type="gramStart"/>
      <w:r w:rsidRPr="56BA0035">
        <w:rPr>
          <w:i/>
          <w:iCs/>
          <w:lang w:val="en-CA"/>
        </w:rPr>
        <w:t>i.e.</w:t>
      </w:r>
      <w:proofErr w:type="gramEnd"/>
      <w:r w:rsidRPr="56BA0035">
        <w:rPr>
          <w:lang w:val="en-CA"/>
        </w:rPr>
        <w:t xml:space="preserve"> </w:t>
      </w:r>
      <w:proofErr w:type="spellStart"/>
      <w:r w:rsidRPr="56BA0035">
        <w:rPr>
          <w:lang w:val="en-CA"/>
        </w:rPr>
        <w:t>intraTMP</w:t>
      </w:r>
      <w:proofErr w:type="spellEnd"/>
      <w:r w:rsidRPr="56BA0035">
        <w:rPr>
          <w:lang w:val="en-CA"/>
        </w:rPr>
        <w:t xml:space="preserve"> is using </w:t>
      </w:r>
      <w:proofErr w:type="spellStart"/>
      <w:r w:rsidRPr="56BA0035">
        <w:rPr>
          <w:lang w:val="en-CA"/>
        </w:rPr>
        <w:t>interMTS</w:t>
      </w:r>
      <w:proofErr w:type="spellEnd"/>
      <w:r w:rsidRPr="56BA0035">
        <w:rPr>
          <w:lang w:val="en-CA"/>
        </w:rPr>
        <w:t xml:space="preserve"> instead of </w:t>
      </w:r>
      <w:proofErr w:type="spellStart"/>
      <w:r w:rsidRPr="56BA0035">
        <w:rPr>
          <w:lang w:val="en-CA"/>
        </w:rPr>
        <w:t>intraMTS</w:t>
      </w:r>
      <w:proofErr w:type="spellEnd"/>
      <w:r w:rsidRPr="56BA0035">
        <w:rPr>
          <w:lang w:val="en-CA"/>
        </w:rPr>
        <w:t xml:space="preserve"> kernels. </w:t>
      </w:r>
    </w:p>
    <w:p w14:paraId="2FACEBC5" w14:textId="77777777" w:rsidR="006E333A" w:rsidRPr="00BF70BA" w:rsidRDefault="006E333A" w:rsidP="006E333A">
      <w:pPr>
        <w:rPr>
          <w:lang w:val="en-CA"/>
        </w:rPr>
      </w:pPr>
      <w:r w:rsidRPr="00BF70BA">
        <w:rPr>
          <w:lang w:val="en-CA"/>
        </w:rPr>
        <w:t>The following results are provided on top of EE2-Test1.8a:</w:t>
      </w:r>
    </w:p>
    <w:p w14:paraId="17DDC095" w14:textId="77777777" w:rsidR="006E333A" w:rsidRPr="00BF70BA" w:rsidRDefault="006E333A" w:rsidP="006E333A">
      <w:r w:rsidRPr="00BF70BA">
        <w:rPr>
          <w:lang w:val="en-CA"/>
        </w:rPr>
        <w:t>AI: -</w:t>
      </w:r>
      <w:r>
        <w:rPr>
          <w:lang w:val="en-CA"/>
        </w:rPr>
        <w:t>0</w:t>
      </w:r>
      <w:r w:rsidRPr="00BF70BA">
        <w:rPr>
          <w:lang w:val="en-CA"/>
        </w:rPr>
        <w:t>.</w:t>
      </w:r>
      <w:r>
        <w:rPr>
          <w:lang w:val="en-CA"/>
        </w:rPr>
        <w:t>07</w:t>
      </w:r>
      <w:r w:rsidRPr="00BF70BA">
        <w:rPr>
          <w:lang w:val="en-CA"/>
        </w:rPr>
        <w:t>% (Y), -</w:t>
      </w:r>
      <w:r>
        <w:rPr>
          <w:lang w:val="en-CA"/>
        </w:rPr>
        <w:t>0</w:t>
      </w:r>
      <w:r w:rsidRPr="00BF70BA">
        <w:rPr>
          <w:lang w:val="en-CA"/>
        </w:rPr>
        <w:t>.</w:t>
      </w:r>
      <w:r w:rsidRPr="2DE70342">
        <w:rPr>
          <w:lang w:val="en-CA"/>
        </w:rPr>
        <w:t>02</w:t>
      </w:r>
      <w:r w:rsidRPr="00BF70BA">
        <w:rPr>
          <w:lang w:val="en-CA"/>
        </w:rPr>
        <w:t>% (U), -</w:t>
      </w:r>
      <w:r>
        <w:rPr>
          <w:lang w:val="en-CA"/>
        </w:rPr>
        <w:t>0</w:t>
      </w:r>
      <w:r w:rsidRPr="00BF70BA">
        <w:rPr>
          <w:lang w:val="en-CA"/>
        </w:rPr>
        <w:t>.</w:t>
      </w:r>
      <w:r w:rsidRPr="2DE70342">
        <w:rPr>
          <w:lang w:val="en-CA"/>
        </w:rPr>
        <w:t>05</w:t>
      </w:r>
      <w:r w:rsidRPr="00BF70BA">
        <w:rPr>
          <w:lang w:val="en-CA"/>
        </w:rPr>
        <w:t xml:space="preserve"> % (V), </w:t>
      </w:r>
      <w:r w:rsidRPr="2DE70342">
        <w:rPr>
          <w:lang w:val="en-CA"/>
        </w:rPr>
        <w:t>100</w:t>
      </w:r>
      <w:r w:rsidRPr="00BF70BA">
        <w:rPr>
          <w:lang w:val="en-CA"/>
        </w:rPr>
        <w:t>% (</w:t>
      </w:r>
      <w:proofErr w:type="spellStart"/>
      <w:r w:rsidRPr="00BF70BA">
        <w:rPr>
          <w:lang w:val="en-CA"/>
        </w:rPr>
        <w:t>EncT</w:t>
      </w:r>
      <w:proofErr w:type="spellEnd"/>
      <w:r w:rsidRPr="00BF70BA">
        <w:rPr>
          <w:lang w:val="en-CA"/>
        </w:rPr>
        <w:t xml:space="preserve">), </w:t>
      </w:r>
      <w:r>
        <w:rPr>
          <w:lang w:val="en-CA"/>
        </w:rPr>
        <w:t>100</w:t>
      </w:r>
      <w:r w:rsidRPr="00BF70BA">
        <w:rPr>
          <w:lang w:val="en-CA"/>
        </w:rPr>
        <w:t>% (</w:t>
      </w:r>
      <w:proofErr w:type="spellStart"/>
      <w:r w:rsidRPr="00BF70BA">
        <w:rPr>
          <w:lang w:val="en-CA"/>
        </w:rPr>
        <w:t>DecT</w:t>
      </w:r>
      <w:proofErr w:type="spellEnd"/>
      <w:r w:rsidRPr="00BF70BA">
        <w:rPr>
          <w:lang w:val="en-CA"/>
        </w:rPr>
        <w:t>).</w:t>
      </w:r>
      <w:r w:rsidRPr="00BF70BA">
        <w:t> </w:t>
      </w:r>
    </w:p>
    <w:p w14:paraId="0BD0E6EE" w14:textId="19A97AB6" w:rsidR="00E07FDD" w:rsidRDefault="00E07FDD" w:rsidP="00E07FDD">
      <w:pPr>
        <w:rPr>
          <w:lang w:eastAsia="de-DE"/>
        </w:rPr>
      </w:pPr>
    </w:p>
    <w:p w14:paraId="15D54BF8" w14:textId="332AD740" w:rsidR="00BE6890" w:rsidRPr="00AE3280" w:rsidRDefault="00BE6890" w:rsidP="00E07FDD">
      <w:pPr>
        <w:rPr>
          <w:lang w:eastAsia="de-DE"/>
        </w:rPr>
      </w:pPr>
      <w:r>
        <w:rPr>
          <w:lang w:eastAsia="de-DE"/>
        </w:rPr>
        <w:t xml:space="preserve">Interest is expressed by various experts (including crosscheckers) to </w:t>
      </w:r>
      <w:r w:rsidRPr="00AE3280">
        <w:rPr>
          <w:highlight w:val="yellow"/>
          <w:lang w:eastAsia="de-DE"/>
        </w:rPr>
        <w:t>investigate in EE</w:t>
      </w:r>
      <w:r>
        <w:rPr>
          <w:lang w:eastAsia="de-DE"/>
        </w:rPr>
        <w:t>. The aspect of enabling MTS, and switching from intra to inter MTS kernels should be investigated separately.</w:t>
      </w:r>
    </w:p>
    <w:p w14:paraId="01414545" w14:textId="62244B8B" w:rsidR="00CA3263" w:rsidRPr="00581C7D" w:rsidRDefault="00C36B61" w:rsidP="00E3213A">
      <w:pPr>
        <w:pStyle w:val="berschrift9"/>
        <w:rPr>
          <w:sz w:val="24"/>
          <w:lang w:val="en-CA" w:eastAsia="de-DE"/>
        </w:rPr>
      </w:pPr>
      <w:hyperlink r:id="rId852"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w:t>
      </w:r>
    </w:p>
    <w:p w14:paraId="50118399" w14:textId="77777777" w:rsidR="00BE6890" w:rsidRDefault="00BE6890" w:rsidP="00BE6890">
      <w:pPr>
        <w:rPr>
          <w:lang w:val="en-CA"/>
        </w:rPr>
      </w:pPr>
      <w:r>
        <w:rPr>
          <w:lang w:val="en-CA"/>
        </w:rPr>
        <w:t xml:space="preserve">This contribution proposes to extend the linear filter model for </w:t>
      </w:r>
      <w:proofErr w:type="spellStart"/>
      <w:r>
        <w:rPr>
          <w:lang w:val="en-CA"/>
        </w:rPr>
        <w:t>IntraTMP</w:t>
      </w:r>
      <w:proofErr w:type="spellEnd"/>
      <w:r>
        <w:rPr>
          <w:lang w:val="en-CA"/>
        </w:rPr>
        <w:t xml:space="preserve">, presented in the </w:t>
      </w:r>
      <w:r w:rsidRPr="007D6565">
        <w:rPr>
          <w:lang w:val="en-CA"/>
        </w:rPr>
        <w:t>EE-2-Test-1.15a</w:t>
      </w:r>
      <w:r>
        <w:rPr>
          <w:lang w:val="en-CA"/>
        </w:rPr>
        <w:t xml:space="preserve"> and Test 1.15b (TMP-LFM),</w:t>
      </w:r>
      <w:r w:rsidRPr="007D6565">
        <w:rPr>
          <w:lang w:val="en-CA"/>
        </w:rPr>
        <w:t xml:space="preserve"> </w:t>
      </w:r>
      <w:r>
        <w:rPr>
          <w:lang w:val="en-CA"/>
        </w:rPr>
        <w:t xml:space="preserve">to the </w:t>
      </w:r>
      <w:r w:rsidRPr="00132555">
        <w:rPr>
          <w:lang w:val="en-CA"/>
        </w:rPr>
        <w:t>Reconstruction-Reordered</w:t>
      </w:r>
      <w:r>
        <w:rPr>
          <w:lang w:val="en-CA"/>
        </w:rPr>
        <w:t xml:space="preserve"> TMP</w:t>
      </w:r>
      <w:r w:rsidRPr="00132555" w:rsidDel="00132555">
        <w:rPr>
          <w:lang w:val="en-CA"/>
        </w:rPr>
        <w:t xml:space="preserve"> </w:t>
      </w:r>
      <w:r>
        <w:rPr>
          <w:lang w:val="en-CA"/>
        </w:rPr>
        <w:t xml:space="preserve">(RR-TMP) mode proposed in the EE2-Test.3.1. Instead of using the regular templates of the reference block and the current block, the horizontal or vertical flipped templates are used for the filter coefficients derivation. After that, the linear model is applied to the flipped reference block and used as a prediction block. When the </w:t>
      </w:r>
      <w:proofErr w:type="spellStart"/>
      <w:r>
        <w:rPr>
          <w:lang w:val="en-CA"/>
        </w:rPr>
        <w:t>IntraTMP</w:t>
      </w:r>
      <w:proofErr w:type="spellEnd"/>
      <w:r>
        <w:rPr>
          <w:lang w:val="en-CA"/>
        </w:rPr>
        <w:t xml:space="preserve"> mode is activated, the encoder signals using this mode with a flag. Simulation results on top of ECM-8.0 are reported below:</w:t>
      </w:r>
    </w:p>
    <w:p w14:paraId="4AF27294" w14:textId="77777777" w:rsidR="00BE6890" w:rsidRDefault="00BE6890" w:rsidP="00BE6890">
      <w:pPr>
        <w:rPr>
          <w:lang w:val="en-CA"/>
        </w:rPr>
      </w:pPr>
      <w:r w:rsidRPr="004115A6">
        <w:rPr>
          <w:lang w:val="en-CA"/>
        </w:rPr>
        <w:lastRenderedPageBreak/>
        <w:t xml:space="preserve">AI: Class F </w:t>
      </w:r>
      <w:r>
        <w:rPr>
          <w:lang w:val="en-CA"/>
        </w:rPr>
        <w:t>-</w:t>
      </w:r>
      <w:r w:rsidRPr="004115A6">
        <w:rPr>
          <w:lang w:val="en-CA"/>
        </w:rPr>
        <w:t>0.</w:t>
      </w:r>
      <w:r>
        <w:rPr>
          <w:lang w:val="en-CA"/>
        </w:rPr>
        <w:t>12</w:t>
      </w:r>
      <w:r w:rsidRPr="004115A6">
        <w:rPr>
          <w:lang w:val="en-CA"/>
        </w:rPr>
        <w:t xml:space="preserve">%, </w:t>
      </w:r>
      <w:r>
        <w:rPr>
          <w:lang w:val="en-CA"/>
        </w:rPr>
        <w:t>-</w:t>
      </w:r>
      <w:r w:rsidRPr="004115A6">
        <w:rPr>
          <w:lang w:val="en-CA"/>
        </w:rPr>
        <w:t>0.</w:t>
      </w:r>
      <w:r>
        <w:rPr>
          <w:lang w:val="en-CA"/>
        </w:rPr>
        <w:t>49</w:t>
      </w:r>
      <w:r w:rsidRPr="004115A6">
        <w:rPr>
          <w:lang w:val="en-CA"/>
        </w:rPr>
        <w:t>%, -0.</w:t>
      </w:r>
      <w:r>
        <w:rPr>
          <w:lang w:val="en-CA"/>
        </w:rPr>
        <w:t>17</w:t>
      </w:r>
      <w:r w:rsidRPr="00706F43">
        <w:rPr>
          <w:lang w:val="en-CA"/>
        </w:rPr>
        <w:t>%, 102%, 102%; Class TGM -0.13%, -0.14%, -0.09%, 102%, 104%</w:t>
      </w:r>
    </w:p>
    <w:p w14:paraId="37A78663" w14:textId="69F0FCD2" w:rsidR="001D63D5" w:rsidRDefault="00BE6890" w:rsidP="00BE6890">
      <w:pPr>
        <w:rPr>
          <w:color w:val="000000"/>
          <w:szCs w:val="22"/>
        </w:rPr>
      </w:pPr>
      <w:r w:rsidRPr="00DB2D62">
        <w:rPr>
          <w:szCs w:val="22"/>
          <w:lang w:val="en-CA"/>
        </w:rPr>
        <w:t>RA:</w:t>
      </w:r>
      <w:r>
        <w:rPr>
          <w:szCs w:val="22"/>
          <w:lang w:val="en-CA"/>
        </w:rPr>
        <w:t xml:space="preserve"> </w:t>
      </w:r>
      <w:r w:rsidRPr="007D30C0">
        <w:rPr>
          <w:szCs w:val="22"/>
          <w:lang w:val="en-CA"/>
        </w:rPr>
        <w:t>Class F</w:t>
      </w:r>
      <w:r w:rsidRPr="007D30C0">
        <w:t xml:space="preserve"> </w:t>
      </w:r>
      <w:r>
        <w:rPr>
          <w:szCs w:val="22"/>
          <w:lang w:val="en-CA"/>
        </w:rPr>
        <w:t>-0</w:t>
      </w:r>
      <w:r>
        <w:rPr>
          <w:color w:val="000000"/>
          <w:szCs w:val="22"/>
        </w:rPr>
        <w:t>.11</w:t>
      </w:r>
      <w:r w:rsidRPr="001A5CC0">
        <w:rPr>
          <w:color w:val="000000"/>
          <w:szCs w:val="22"/>
        </w:rPr>
        <w:t>%</w:t>
      </w:r>
      <w:r w:rsidRPr="001A5CC0">
        <w:rPr>
          <w:szCs w:val="22"/>
          <w:lang w:val="en-CA"/>
        </w:rPr>
        <w:t xml:space="preserve">, </w:t>
      </w:r>
      <w:r>
        <w:rPr>
          <w:szCs w:val="22"/>
          <w:lang w:val="en-CA"/>
        </w:rPr>
        <w:t>-0</w:t>
      </w:r>
      <w:r>
        <w:rPr>
          <w:color w:val="000000"/>
          <w:szCs w:val="22"/>
        </w:rPr>
        <w:t>.55</w:t>
      </w:r>
      <w:r w:rsidRPr="001A5CC0">
        <w:rPr>
          <w:color w:val="000000"/>
          <w:szCs w:val="22"/>
        </w:rPr>
        <w:t>%</w:t>
      </w:r>
      <w:r w:rsidRPr="001A5CC0">
        <w:rPr>
          <w:szCs w:val="22"/>
          <w:lang w:val="en-CA"/>
        </w:rPr>
        <w:t xml:space="preserve">, </w:t>
      </w:r>
      <w:r>
        <w:rPr>
          <w:szCs w:val="22"/>
          <w:lang w:val="en-CA"/>
        </w:rPr>
        <w:t>-0</w:t>
      </w:r>
      <w:r>
        <w:rPr>
          <w:color w:val="000000"/>
          <w:szCs w:val="22"/>
        </w:rPr>
        <w:t>.05</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101</w:t>
      </w:r>
      <w:proofErr w:type="gramStart"/>
      <w:r w:rsidRPr="001A5CC0">
        <w:rPr>
          <w:color w:val="000000"/>
          <w:szCs w:val="22"/>
        </w:rPr>
        <w:t>%</w:t>
      </w:r>
      <w:r w:rsidRPr="001A5CC0">
        <w:rPr>
          <w:szCs w:val="22"/>
          <w:lang w:val="en-CA"/>
        </w:rPr>
        <w:t xml:space="preserve">; </w:t>
      </w:r>
      <w:r>
        <w:rPr>
          <w:szCs w:val="22"/>
          <w:lang w:val="en-CA"/>
        </w:rPr>
        <w:t xml:space="preserve">  </w:t>
      </w:r>
      <w:proofErr w:type="gramEnd"/>
      <w:r>
        <w:rPr>
          <w:szCs w:val="22"/>
          <w:lang w:val="en-CA"/>
        </w:rPr>
        <w:t xml:space="preserve"> </w:t>
      </w:r>
      <w:r w:rsidRPr="001A5CC0">
        <w:rPr>
          <w:szCs w:val="22"/>
          <w:lang w:val="en-CA"/>
        </w:rPr>
        <w:t>Class TGM</w:t>
      </w:r>
      <w:r>
        <w:rPr>
          <w:szCs w:val="22"/>
          <w:lang w:val="en-CA"/>
        </w:rPr>
        <w:t xml:space="preserve"> </w:t>
      </w:r>
      <w:r>
        <w:rPr>
          <w:color w:val="000000"/>
          <w:szCs w:val="22"/>
        </w:rPr>
        <w:t>-0.10</w:t>
      </w:r>
      <w:r w:rsidRPr="001A5CC0">
        <w:rPr>
          <w:color w:val="000000"/>
          <w:szCs w:val="22"/>
        </w:rPr>
        <w:t>%</w:t>
      </w:r>
      <w:r w:rsidRPr="001A5CC0">
        <w:rPr>
          <w:szCs w:val="22"/>
          <w:lang w:val="en-CA"/>
        </w:rPr>
        <w:t xml:space="preserve">, </w:t>
      </w:r>
      <w:r>
        <w:rPr>
          <w:color w:val="000000"/>
          <w:szCs w:val="22"/>
        </w:rPr>
        <w:t>-0.19</w:t>
      </w:r>
      <w:r w:rsidRPr="001A5CC0">
        <w:rPr>
          <w:color w:val="000000"/>
          <w:szCs w:val="22"/>
        </w:rPr>
        <w:t>%</w:t>
      </w:r>
      <w:r w:rsidRPr="001A5CC0">
        <w:rPr>
          <w:szCs w:val="22"/>
          <w:lang w:val="en-CA"/>
        </w:rPr>
        <w:t xml:space="preserve">, </w:t>
      </w:r>
      <w:r>
        <w:rPr>
          <w:color w:val="000000"/>
          <w:szCs w:val="22"/>
        </w:rPr>
        <w:t>-0.21</w:t>
      </w:r>
      <w:r w:rsidRPr="001A5CC0">
        <w:rPr>
          <w:color w:val="000000"/>
          <w:szCs w:val="22"/>
        </w:rPr>
        <w:t>%</w:t>
      </w:r>
      <w:r w:rsidRPr="001A5CC0">
        <w:rPr>
          <w:szCs w:val="22"/>
          <w:lang w:val="en-CA"/>
        </w:rPr>
        <w:t xml:space="preserve">, </w:t>
      </w:r>
      <w:r>
        <w:rPr>
          <w:szCs w:val="22"/>
          <w:lang w:val="en-CA"/>
        </w:rPr>
        <w:t>100</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p>
    <w:p w14:paraId="48DCD403" w14:textId="4D85F367" w:rsidR="00234571" w:rsidRDefault="00234571" w:rsidP="00BE6890">
      <w:pPr>
        <w:rPr>
          <w:lang w:val="en-CA"/>
        </w:rPr>
      </w:pPr>
    </w:p>
    <w:p w14:paraId="26D79488" w14:textId="3C518784" w:rsidR="00234571" w:rsidRDefault="00234571" w:rsidP="00BE6890">
      <w:pPr>
        <w:rPr>
          <w:lang w:val="en-CA"/>
        </w:rPr>
      </w:pPr>
      <w:proofErr w:type="gramStart"/>
      <w:r>
        <w:rPr>
          <w:lang w:val="en-CA"/>
        </w:rPr>
        <w:t>Basically</w:t>
      </w:r>
      <w:proofErr w:type="gramEnd"/>
      <w:r>
        <w:rPr>
          <w:lang w:val="en-CA"/>
        </w:rPr>
        <w:t xml:space="preserve"> this is a combination of EE2-1.15x and reconstruction-reordered </w:t>
      </w:r>
      <w:proofErr w:type="spellStart"/>
      <w:r>
        <w:rPr>
          <w:lang w:val="en-CA"/>
        </w:rPr>
        <w:t>IntraTMP</w:t>
      </w:r>
      <w:proofErr w:type="spellEnd"/>
      <w:r>
        <w:rPr>
          <w:lang w:val="en-CA"/>
        </w:rPr>
        <w:t xml:space="preserve"> mode from EE2-3.1</w:t>
      </w:r>
    </w:p>
    <w:p w14:paraId="5D1FF5F4" w14:textId="5ABE4F6E" w:rsidR="00BE6890" w:rsidRDefault="00234571" w:rsidP="00BE6890">
      <w:pPr>
        <w:rPr>
          <w:lang w:val="en-CA"/>
        </w:rPr>
      </w:pPr>
      <w:r>
        <w:rPr>
          <w:lang w:val="en-CA"/>
        </w:rPr>
        <w:t>Gains are relatively low (compared to what is usually observed in screen content)</w:t>
      </w:r>
    </w:p>
    <w:p w14:paraId="51FA0EB8" w14:textId="770050C8" w:rsidR="00234571" w:rsidRDefault="00234571" w:rsidP="00BE6890">
      <w:pPr>
        <w:rPr>
          <w:lang w:val="en-CA"/>
        </w:rPr>
      </w:pPr>
      <w:r>
        <w:rPr>
          <w:lang w:val="en-CA"/>
        </w:rPr>
        <w:t xml:space="preserve">Due to the adoption of 1.15a and other </w:t>
      </w:r>
      <w:proofErr w:type="spellStart"/>
      <w:r>
        <w:rPr>
          <w:lang w:val="en-CA"/>
        </w:rPr>
        <w:t>IntraTMP</w:t>
      </w:r>
      <w:proofErr w:type="spellEnd"/>
      <w:r>
        <w:rPr>
          <w:lang w:val="en-CA"/>
        </w:rPr>
        <w:t xml:space="preserve"> elements in EE2-1.20j, it is likely that the additional gain of reconstruction-reordered </w:t>
      </w:r>
      <w:proofErr w:type="spellStart"/>
      <w:r>
        <w:rPr>
          <w:lang w:val="en-CA"/>
        </w:rPr>
        <w:t>IntraTMP</w:t>
      </w:r>
      <w:proofErr w:type="spellEnd"/>
      <w:r>
        <w:rPr>
          <w:lang w:val="en-CA"/>
        </w:rPr>
        <w:t xml:space="preserve"> mode would again be smaller than reported here in comparison to ECM8.</w:t>
      </w:r>
    </w:p>
    <w:p w14:paraId="6227FAEC" w14:textId="4EA4E267" w:rsidR="00234571" w:rsidRDefault="00234571" w:rsidP="00AE3280">
      <w:pPr>
        <w:rPr>
          <w:lang w:val="en-CA"/>
        </w:rPr>
      </w:pPr>
      <w:r>
        <w:rPr>
          <w:lang w:val="en-CA"/>
        </w:rPr>
        <w:t>No action.</w:t>
      </w:r>
    </w:p>
    <w:p w14:paraId="0BB34604" w14:textId="2572F701" w:rsidR="00136EF3" w:rsidRPr="007A0C54" w:rsidRDefault="00C36B61" w:rsidP="00792EDE">
      <w:pPr>
        <w:pStyle w:val="berschrift9"/>
        <w:rPr>
          <w:sz w:val="24"/>
          <w:lang w:val="en-CA" w:eastAsia="de-DE"/>
        </w:rPr>
      </w:pPr>
      <w:hyperlink r:id="rId853" w:history="1">
        <w:r w:rsidR="00136EF3" w:rsidRPr="007A0C54">
          <w:rPr>
            <w:color w:val="0000FF"/>
            <w:sz w:val="24"/>
            <w:u w:val="single"/>
            <w:lang w:val="en-CA" w:eastAsia="de-DE"/>
          </w:rPr>
          <w:t>JVET-AD0342</w:t>
        </w:r>
      </w:hyperlink>
      <w:r w:rsidR="00136EF3" w:rsidRPr="007A0C54">
        <w:rPr>
          <w:sz w:val="24"/>
          <w:lang w:val="en-CA" w:eastAsia="de-DE"/>
        </w:rPr>
        <w:t xml:space="preserve"> EE2-related: Combination of JVET-AD0084, JVET-AD0117 and JVET-AD0214 [Y. Yu, L. Zhang, F. Wang, J. Gan, H. Yu, L. Xu, Z. </w:t>
      </w:r>
      <w:proofErr w:type="spellStart"/>
      <w:r w:rsidR="00136EF3" w:rsidRPr="007A0C54">
        <w:rPr>
          <w:sz w:val="24"/>
          <w:lang w:val="en-CA" w:eastAsia="de-DE"/>
        </w:rPr>
        <w:t>Xie</w:t>
      </w:r>
      <w:proofErr w:type="spellEnd"/>
      <w:r w:rsidR="00136EF3" w:rsidRPr="007A0C54">
        <w:rPr>
          <w:sz w:val="24"/>
          <w:lang w:val="en-CA" w:eastAsia="de-DE"/>
        </w:rPr>
        <w:t>, D. Wang</w:t>
      </w:r>
      <w:r w:rsidR="00E911C7">
        <w:rPr>
          <w:sz w:val="24"/>
          <w:lang w:val="en-CA" w:eastAsia="de-DE"/>
        </w:rPr>
        <w:t xml:space="preserve"> </w:t>
      </w:r>
      <w:r w:rsidR="00136EF3" w:rsidRPr="007A0C54">
        <w:rPr>
          <w:sz w:val="24"/>
          <w:lang w:val="en-CA" w:eastAsia="de-DE"/>
        </w:rPr>
        <w:t xml:space="preserve">(OPPO), Y. Ma, H. Zhang, H. Du, W. </w:t>
      </w:r>
      <w:proofErr w:type="spellStart"/>
      <w:r w:rsidR="00136EF3" w:rsidRPr="007A0C54">
        <w:rPr>
          <w:sz w:val="24"/>
          <w:lang w:val="en-CA" w:eastAsia="de-DE"/>
        </w:rPr>
        <w:t>Qiao</w:t>
      </w:r>
      <w:proofErr w:type="spellEnd"/>
      <w:r w:rsidR="00136EF3" w:rsidRPr="007A0C54">
        <w:rPr>
          <w:sz w:val="24"/>
          <w:lang w:val="en-CA" w:eastAsia="de-DE"/>
        </w:rPr>
        <w:t xml:space="preserve">, J. </w:t>
      </w:r>
      <w:proofErr w:type="spellStart"/>
      <w:r w:rsidR="00136EF3" w:rsidRPr="007A0C54">
        <w:rPr>
          <w:sz w:val="24"/>
          <w:lang w:val="en-CA" w:eastAsia="de-DE"/>
        </w:rPr>
        <w:t>Huo</w:t>
      </w:r>
      <w:proofErr w:type="spellEnd"/>
      <w:r w:rsidR="00136EF3" w:rsidRPr="007A0C54">
        <w:rPr>
          <w:sz w:val="24"/>
          <w:lang w:val="en-CA" w:eastAsia="de-DE"/>
        </w:rPr>
        <w:t>, (</w:t>
      </w:r>
      <w:proofErr w:type="spellStart"/>
      <w:r w:rsidR="00136EF3" w:rsidRPr="007A0C54">
        <w:rPr>
          <w:sz w:val="24"/>
          <w:lang w:val="en-CA" w:eastAsia="de-DE"/>
        </w:rPr>
        <w:t>Xidian</w:t>
      </w:r>
      <w:proofErr w:type="spellEnd"/>
      <w:r w:rsidR="00136EF3" w:rsidRPr="007A0C54">
        <w:rPr>
          <w:sz w:val="24"/>
          <w:lang w:val="en-CA" w:eastAsia="de-DE"/>
        </w:rPr>
        <w:t xml:space="preserve"> University), X. </w:t>
      </w:r>
      <w:proofErr w:type="spellStart"/>
      <w:r w:rsidR="00136EF3" w:rsidRPr="007A0C54">
        <w:rPr>
          <w:sz w:val="24"/>
          <w:lang w:val="en-CA" w:eastAsia="de-DE"/>
        </w:rPr>
        <w:t>Xiu</w:t>
      </w:r>
      <w:proofErr w:type="spellEnd"/>
      <w:r w:rsidR="00136EF3" w:rsidRPr="007A0C54">
        <w:rPr>
          <w:sz w:val="24"/>
          <w:lang w:val="en-CA" w:eastAsia="de-DE"/>
        </w:rPr>
        <w:t xml:space="preserve">, N. Yan, C. Ma, H. </w:t>
      </w:r>
      <w:proofErr w:type="spellStart"/>
      <w:r w:rsidR="00136EF3" w:rsidRPr="007A0C54">
        <w:rPr>
          <w:sz w:val="24"/>
          <w:lang w:val="en-CA" w:eastAsia="de-DE"/>
        </w:rPr>
        <w:t>Jhu</w:t>
      </w:r>
      <w:proofErr w:type="spellEnd"/>
      <w:r w:rsidR="00136EF3" w:rsidRPr="007A0C54">
        <w:rPr>
          <w:sz w:val="24"/>
          <w:lang w:val="en-CA" w:eastAsia="de-DE"/>
        </w:rPr>
        <w:t xml:space="preserve">, C. </w:t>
      </w:r>
      <w:proofErr w:type="spellStart"/>
      <w:r w:rsidR="00136EF3" w:rsidRPr="007A0C54">
        <w:rPr>
          <w:sz w:val="24"/>
          <w:lang w:val="en-CA" w:eastAsia="de-DE"/>
        </w:rPr>
        <w:t>Kuo</w:t>
      </w:r>
      <w:proofErr w:type="spellEnd"/>
      <w:r w:rsidR="00136EF3" w:rsidRPr="007A0C54">
        <w:rPr>
          <w:sz w:val="24"/>
          <w:lang w:val="en-CA" w:eastAsia="de-DE"/>
        </w:rPr>
        <w:t>, W. Chen, (Kwai)] [late]</w:t>
      </w:r>
    </w:p>
    <w:p w14:paraId="218802B9" w14:textId="77777777" w:rsidR="00006596" w:rsidRDefault="00006596" w:rsidP="00006596">
      <w:pPr>
        <w:rPr>
          <w:lang w:val="en-CA" w:eastAsia="zh-CN"/>
        </w:rPr>
      </w:pPr>
      <w:r>
        <w:rPr>
          <w:lang w:val="en-CA" w:eastAsia="zh-CN"/>
        </w:rPr>
        <w:t xml:space="preserve">This contribution reports the combination test results for the additional </w:t>
      </w:r>
      <w:proofErr w:type="spellStart"/>
      <w:r>
        <w:rPr>
          <w:lang w:val="en-CA" w:eastAsia="zh-CN"/>
        </w:rPr>
        <w:t>IntraTMP</w:t>
      </w:r>
      <w:proofErr w:type="spellEnd"/>
      <w:r>
        <w:rPr>
          <w:lang w:val="en-CA" w:eastAsia="zh-CN"/>
        </w:rPr>
        <w:t xml:space="preserve"> search areas proposed by JVET-AD0084, JVET-AD0117, and JVET-AD-214. </w:t>
      </w:r>
      <w:proofErr w:type="spellStart"/>
      <w:r>
        <w:rPr>
          <w:lang w:val="en-CA" w:eastAsia="zh-CN"/>
        </w:rPr>
        <w:t>IntraTMP</w:t>
      </w:r>
      <w:proofErr w:type="spellEnd"/>
      <w:r>
        <w:rPr>
          <w:lang w:val="en-CA" w:eastAsia="zh-CN"/>
        </w:rPr>
        <w:t xml:space="preserve"> employs a pre-defined template of the current block to search for a candidate template of the same shape that best matches the template of the current block within a pre-determined search area. The corresponding reference block with the best matched template is selected as the prediction block for the current block. </w:t>
      </w:r>
      <w:r w:rsidRPr="00C755B3">
        <w:rPr>
          <w:lang w:val="en-CA"/>
        </w:rPr>
        <w:t xml:space="preserve">Currently, the search region of the </w:t>
      </w:r>
      <w:proofErr w:type="spellStart"/>
      <w:r w:rsidRPr="00C755B3">
        <w:rPr>
          <w:lang w:val="en-CA"/>
        </w:rPr>
        <w:t>intraTMP</w:t>
      </w:r>
      <w:proofErr w:type="spellEnd"/>
      <w:r w:rsidRPr="00C755B3">
        <w:rPr>
          <w:lang w:val="en-CA"/>
        </w:rPr>
        <w:t xml:space="preserve"> mode is composed of four different </w:t>
      </w:r>
      <w:r>
        <w:rPr>
          <w:lang w:val="en-CA"/>
        </w:rPr>
        <w:t>area</w:t>
      </w:r>
      <w:r w:rsidRPr="00C755B3">
        <w:rPr>
          <w:lang w:val="en-CA"/>
        </w:rPr>
        <w:t>s which contain the reconstructed sample</w:t>
      </w:r>
      <w:r>
        <w:rPr>
          <w:lang w:val="en-CA"/>
        </w:rPr>
        <w:t>s</w:t>
      </w:r>
      <w:r w:rsidRPr="00C755B3">
        <w:rPr>
          <w:lang w:val="en-CA"/>
        </w:rPr>
        <w:t xml:space="preserve"> from the top and left CTUs and </w:t>
      </w:r>
      <w:r>
        <w:rPr>
          <w:lang w:val="en-CA"/>
        </w:rPr>
        <w:t>part of the</w:t>
      </w:r>
      <w:r w:rsidRPr="00C755B3">
        <w:rPr>
          <w:lang w:val="en-CA"/>
        </w:rPr>
        <w:t xml:space="preserve"> reconstructed samples from the same CTU that the current block belongs to. </w:t>
      </w:r>
      <w:r>
        <w:rPr>
          <w:lang w:val="en-CA" w:eastAsia="zh-CN"/>
        </w:rPr>
        <w:t xml:space="preserve">This contribution proposes to include the bottom-left and top-right areas adjacent to the current block as additional search areas for </w:t>
      </w:r>
      <w:proofErr w:type="spellStart"/>
      <w:r>
        <w:rPr>
          <w:lang w:val="en-CA" w:eastAsia="zh-CN"/>
        </w:rPr>
        <w:t>intraTMP</w:t>
      </w:r>
      <w:proofErr w:type="spellEnd"/>
      <w:r>
        <w:rPr>
          <w:lang w:val="en-CA" w:eastAsia="zh-CN"/>
        </w:rPr>
        <w:t xml:space="preserve">. In addition, this contribution proposes to restrict the </w:t>
      </w:r>
      <w:proofErr w:type="spellStart"/>
      <w:r>
        <w:rPr>
          <w:lang w:val="en-CA" w:eastAsia="zh-CN"/>
        </w:rPr>
        <w:t>intraTMP</w:t>
      </w:r>
      <w:proofErr w:type="spellEnd"/>
      <w:r>
        <w:rPr>
          <w:lang w:val="en-CA" w:eastAsia="zh-CN"/>
        </w:rPr>
        <w:t xml:space="preserve"> search with a specified search range for all pre-determined search areas. On top of ECM-8.0, the simulation results are reported as follows:</w:t>
      </w:r>
    </w:p>
    <w:p w14:paraId="79DD4147" w14:textId="77777777" w:rsidR="00006596" w:rsidRDefault="00006596" w:rsidP="00006596">
      <w:pPr>
        <w:rPr>
          <w:lang w:val="en-CA" w:eastAsia="zh-CN"/>
        </w:rPr>
      </w:pPr>
      <w:r>
        <w:rPr>
          <w:lang w:val="en-CA" w:eastAsia="zh-CN"/>
        </w:rPr>
        <w:t xml:space="preserve">AI(Y/U/V): -0.21%/-0.28%/-0.27%, </w:t>
      </w:r>
      <w:proofErr w:type="spellStart"/>
      <w:r>
        <w:rPr>
          <w:lang w:val="en-CA" w:eastAsia="zh-CN"/>
        </w:rPr>
        <w:t>EncT</w:t>
      </w:r>
      <w:proofErr w:type="spellEnd"/>
      <w:r>
        <w:rPr>
          <w:lang w:val="en-CA" w:eastAsia="zh-CN"/>
        </w:rPr>
        <w:t xml:space="preserve"> 103%, </w:t>
      </w:r>
      <w:proofErr w:type="spellStart"/>
      <w:r>
        <w:rPr>
          <w:lang w:val="en-CA" w:eastAsia="zh-CN"/>
        </w:rPr>
        <w:t>DecT</w:t>
      </w:r>
      <w:proofErr w:type="spellEnd"/>
      <w:r>
        <w:rPr>
          <w:lang w:val="en-CA" w:eastAsia="zh-CN"/>
        </w:rPr>
        <w:t xml:space="preserve"> 102%</w:t>
      </w:r>
    </w:p>
    <w:p w14:paraId="381E4B56" w14:textId="77777777" w:rsidR="00006596" w:rsidRDefault="00006596" w:rsidP="00006596">
      <w:pPr>
        <w:rPr>
          <w:lang w:eastAsia="zh-CN"/>
        </w:rPr>
      </w:pPr>
      <w:r>
        <w:rPr>
          <w:lang w:val="en-CA" w:eastAsia="zh-CN"/>
        </w:rPr>
        <w:t xml:space="preserve">RA(Y/U/V): -0.12%/-0.08%/-0.05%,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100%</w:t>
      </w:r>
      <w:r>
        <w:rPr>
          <w:rFonts w:hint="eastAsia"/>
          <w:lang w:eastAsia="zh-CN"/>
        </w:rPr>
        <w:t xml:space="preserve"> </w:t>
      </w:r>
    </w:p>
    <w:p w14:paraId="7D3CF688" w14:textId="77777777" w:rsidR="00006596" w:rsidRDefault="00006596" w:rsidP="00006596">
      <w:pPr>
        <w:rPr>
          <w:lang w:val="en-CA" w:eastAsia="zh-CN"/>
        </w:rPr>
      </w:pPr>
      <w:r>
        <w:rPr>
          <w:lang w:eastAsia="zh-CN"/>
        </w:rPr>
        <w:t>On top of EE2-Test1.20j, the simulation results are reported as follows (relative to ECM-8.0 anchor):</w:t>
      </w:r>
    </w:p>
    <w:p w14:paraId="26CACCDF" w14:textId="77777777" w:rsidR="00006596" w:rsidRDefault="00006596" w:rsidP="00006596">
      <w:pPr>
        <w:rPr>
          <w:lang w:val="en-CA" w:eastAsia="zh-CN"/>
        </w:rPr>
      </w:pPr>
      <w:r>
        <w:rPr>
          <w:lang w:val="en-CA" w:eastAsia="zh-CN"/>
        </w:rPr>
        <w:t xml:space="preserve">AI(Y/U/V): -1.35%/-1.32%/-1.37%, </w:t>
      </w:r>
      <w:proofErr w:type="spellStart"/>
      <w:r>
        <w:rPr>
          <w:lang w:val="en-CA" w:eastAsia="zh-CN"/>
        </w:rPr>
        <w:t>EncT</w:t>
      </w:r>
      <w:proofErr w:type="spellEnd"/>
      <w:r>
        <w:rPr>
          <w:lang w:val="en-CA" w:eastAsia="zh-CN"/>
        </w:rPr>
        <w:t xml:space="preserve"> 105%, </w:t>
      </w:r>
      <w:proofErr w:type="spellStart"/>
      <w:r>
        <w:rPr>
          <w:lang w:val="en-CA" w:eastAsia="zh-CN"/>
        </w:rPr>
        <w:t>DecT</w:t>
      </w:r>
      <w:proofErr w:type="spellEnd"/>
      <w:r>
        <w:rPr>
          <w:lang w:val="en-CA" w:eastAsia="zh-CN"/>
        </w:rPr>
        <w:t xml:space="preserve"> 108%</w:t>
      </w:r>
    </w:p>
    <w:p w14:paraId="4D225E74" w14:textId="77777777" w:rsidR="00006596" w:rsidRPr="00B073CE" w:rsidRDefault="00006596" w:rsidP="00006596">
      <w:pPr>
        <w:rPr>
          <w:szCs w:val="22"/>
        </w:rPr>
      </w:pPr>
      <w:r>
        <w:rPr>
          <w:lang w:val="en-CA" w:eastAsia="zh-CN"/>
        </w:rPr>
        <w:t>RA(Y/U/V): -</w:t>
      </w:r>
      <w:proofErr w:type="gramStart"/>
      <w:r>
        <w:rPr>
          <w:lang w:val="en-CA" w:eastAsia="zh-CN"/>
        </w:rPr>
        <w:t>0.xx</w:t>
      </w:r>
      <w:proofErr w:type="gramEnd"/>
      <w:r>
        <w:rPr>
          <w:lang w:val="en-CA" w:eastAsia="zh-CN"/>
        </w:rPr>
        <w:t xml:space="preserve">%/-0.xx%/-0.xx%, </w:t>
      </w:r>
      <w:proofErr w:type="spellStart"/>
      <w:r>
        <w:rPr>
          <w:lang w:val="en-CA" w:eastAsia="zh-CN"/>
        </w:rPr>
        <w:t>EncT</w:t>
      </w:r>
      <w:proofErr w:type="spellEnd"/>
      <w:r>
        <w:rPr>
          <w:lang w:val="en-CA" w:eastAsia="zh-CN"/>
        </w:rPr>
        <w:t xml:space="preserve"> xx%, </w:t>
      </w:r>
      <w:proofErr w:type="spellStart"/>
      <w:r>
        <w:rPr>
          <w:lang w:val="en-CA" w:eastAsia="zh-CN"/>
        </w:rPr>
        <w:t>DecT</w:t>
      </w:r>
      <w:proofErr w:type="spellEnd"/>
      <w:r>
        <w:rPr>
          <w:lang w:val="en-CA" w:eastAsia="zh-CN"/>
        </w:rPr>
        <w:t xml:space="preserve"> xx%</w:t>
      </w:r>
      <w:r>
        <w:rPr>
          <w:rFonts w:hint="eastAsia"/>
          <w:lang w:eastAsia="zh-CN"/>
        </w:rPr>
        <w:t xml:space="preserve"> </w:t>
      </w:r>
    </w:p>
    <w:p w14:paraId="548CDE60" w14:textId="77777777" w:rsidR="00DB0ADB" w:rsidRDefault="00DB0ADB" w:rsidP="00136EF3"/>
    <w:p w14:paraId="787716D1" w14:textId="10712AB4" w:rsidR="00136EF3" w:rsidRDefault="00DB0ADB" w:rsidP="00136EF3">
      <w:r>
        <w:t>The three proposals are conceptually identical, but implementation-wise slightly different, results are from JVET-AD0084</w:t>
      </w:r>
    </w:p>
    <w:p w14:paraId="78A3148A" w14:textId="7ED3C989" w:rsidR="00330F43" w:rsidRDefault="00330F43" w:rsidP="00136EF3">
      <w:r>
        <w:t>Results compared to EE2-1.20j as anchor: 0.34/0.33/0.37</w:t>
      </w:r>
      <w:r w:rsidR="00DB0ADB">
        <w:t>% gain in AI, RA was not final yet.</w:t>
      </w:r>
    </w:p>
    <w:p w14:paraId="1DE7766C" w14:textId="66F3483B" w:rsidR="00DB0ADB" w:rsidRDefault="00DB0ADB" w:rsidP="00136EF3">
      <w:r>
        <w:t>Very straightforward extension according to cross-checkers, results confirmed.</w:t>
      </w:r>
    </w:p>
    <w:p w14:paraId="333DB992" w14:textId="1B5A7189" w:rsidR="00DB0ADB" w:rsidRDefault="00DB0ADB" w:rsidP="00136EF3">
      <w:r w:rsidRPr="00AE3280">
        <w:rPr>
          <w:highlight w:val="yellow"/>
        </w:rPr>
        <w:t>Investigate in EE</w:t>
      </w:r>
      <w:r>
        <w:t>.</w:t>
      </w:r>
    </w:p>
    <w:p w14:paraId="77C25701" w14:textId="77777777" w:rsidR="00DB0ADB" w:rsidRPr="00AE3280" w:rsidRDefault="00DB0ADB" w:rsidP="00136EF3"/>
    <w:p w14:paraId="47A1465E" w14:textId="77777777" w:rsidR="00E911C7" w:rsidRPr="007A0C54" w:rsidRDefault="00C36B61" w:rsidP="00792EDE">
      <w:pPr>
        <w:pStyle w:val="berschrift9"/>
        <w:rPr>
          <w:sz w:val="24"/>
          <w:lang w:val="en-CA" w:eastAsia="de-DE"/>
        </w:rPr>
      </w:pPr>
      <w:hyperlink r:id="rId854" w:history="1">
        <w:r w:rsidR="00E911C7" w:rsidRPr="007A0C54">
          <w:rPr>
            <w:color w:val="0000FF"/>
            <w:sz w:val="24"/>
            <w:u w:val="single"/>
            <w:lang w:val="en-CA" w:eastAsia="de-DE"/>
          </w:rPr>
          <w:t>JVET-AD0359</w:t>
        </w:r>
      </w:hyperlink>
      <w:r w:rsidR="00E911C7" w:rsidRPr="007A0C54">
        <w:rPr>
          <w:sz w:val="24"/>
          <w:lang w:val="en-CA" w:eastAsia="de-DE"/>
        </w:rPr>
        <w:t xml:space="preserve"> Crosscheck of JVET-AD0342 (EE2-related: Combination of JVET-AD0084, JVET-AD0117 and JVET-AD0214) </w:t>
      </w:r>
      <w:r w:rsidR="00E911C7">
        <w:rPr>
          <w:sz w:val="24"/>
          <w:lang w:val="en-CA" w:eastAsia="de-DE"/>
        </w:rPr>
        <w:t>[</w:t>
      </w:r>
      <w:r w:rsidR="00E911C7" w:rsidRPr="007A0C54">
        <w:rPr>
          <w:sz w:val="24"/>
          <w:lang w:val="en-CA" w:eastAsia="de-DE"/>
        </w:rPr>
        <w:t>X. Li (Alibaba)</w:t>
      </w:r>
      <w:r w:rsidR="00E911C7">
        <w:rPr>
          <w:sz w:val="24"/>
          <w:lang w:val="en-CA" w:eastAsia="de-DE"/>
        </w:rPr>
        <w:t>] [late] [miss]</w:t>
      </w:r>
    </w:p>
    <w:p w14:paraId="178F0D06" w14:textId="15878062" w:rsidR="00E911C7" w:rsidRDefault="00E911C7" w:rsidP="00792EDE">
      <w:pPr>
        <w:rPr>
          <w:lang w:val="en-CA"/>
        </w:rPr>
      </w:pPr>
    </w:p>
    <w:p w14:paraId="7A9A3716" w14:textId="77777777" w:rsidR="005D232F" w:rsidRPr="00082F3B" w:rsidRDefault="00C36B61" w:rsidP="00AE3280">
      <w:pPr>
        <w:pStyle w:val="berschrift9"/>
        <w:rPr>
          <w:sz w:val="24"/>
          <w:lang w:val="en-CA" w:eastAsia="de-DE"/>
        </w:rPr>
      </w:pPr>
      <w:hyperlink r:id="rId855" w:history="1">
        <w:r w:rsidR="005D232F" w:rsidRPr="00082F3B">
          <w:rPr>
            <w:color w:val="0000FF"/>
            <w:sz w:val="24"/>
            <w:u w:val="single"/>
            <w:lang w:val="en-CA" w:eastAsia="de-DE"/>
          </w:rPr>
          <w:t>JVET-AD0367</w:t>
        </w:r>
      </w:hyperlink>
      <w:r w:rsidR="005D232F" w:rsidRPr="00082F3B">
        <w:rPr>
          <w:sz w:val="24"/>
          <w:lang w:val="en-CA" w:eastAsia="de-DE"/>
        </w:rPr>
        <w:t xml:space="preserve"> Crosscheck of JVET-AD0342 (EE2-related: Combination of JVET-AD0084, JVET-AD0117 and JVET-AD0214) </w:t>
      </w:r>
      <w:r w:rsidR="005D232F">
        <w:rPr>
          <w:sz w:val="24"/>
          <w:lang w:val="en-CA" w:eastAsia="de-DE"/>
        </w:rPr>
        <w:t>[</w:t>
      </w:r>
      <w:r w:rsidR="005D232F" w:rsidRPr="00082F3B">
        <w:rPr>
          <w:sz w:val="24"/>
          <w:lang w:val="en-CA" w:eastAsia="de-DE"/>
        </w:rPr>
        <w:t>P.-H. Lin (Qualcomm)</w:t>
      </w:r>
      <w:r w:rsidR="005D232F">
        <w:rPr>
          <w:sz w:val="24"/>
          <w:lang w:val="en-CA" w:eastAsia="de-DE"/>
        </w:rPr>
        <w:t>]</w:t>
      </w:r>
      <w:r w:rsidR="005D232F" w:rsidRPr="00082F3B">
        <w:rPr>
          <w:sz w:val="24"/>
          <w:lang w:val="en-CA" w:eastAsia="de-DE"/>
        </w:rPr>
        <w:t xml:space="preserve"> [late]</w:t>
      </w:r>
    </w:p>
    <w:p w14:paraId="0A54DF56" w14:textId="77777777" w:rsidR="005D232F" w:rsidRPr="00136EF3" w:rsidRDefault="005D232F" w:rsidP="00792EDE">
      <w:pPr>
        <w:rPr>
          <w:lang w:val="en-CA"/>
        </w:rPr>
      </w:pPr>
    </w:p>
    <w:p w14:paraId="7EB2E448" w14:textId="6815FF61" w:rsidR="00E03821" w:rsidRPr="00AB703B" w:rsidRDefault="005A1D71" w:rsidP="00B0633D">
      <w:pPr>
        <w:pStyle w:val="berschrift3"/>
        <w:rPr>
          <w:lang w:val="en-CA"/>
        </w:rPr>
      </w:pPr>
      <w:bookmarkStart w:id="996" w:name="_Ref109221765"/>
      <w:bookmarkStart w:id="997"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r w:rsidR="00305DEF">
        <w:rPr>
          <w:lang w:val="en-CA"/>
        </w:rPr>
        <w:t>37</w:t>
      </w:r>
      <w:r w:rsidR="00E03821" w:rsidRPr="00AB703B">
        <w:rPr>
          <w:lang w:val="en-CA"/>
        </w:rPr>
        <w:t>)</w:t>
      </w:r>
      <w:bookmarkEnd w:id="993"/>
      <w:bookmarkEnd w:id="994"/>
      <w:bookmarkEnd w:id="996"/>
      <w:bookmarkEnd w:id="997"/>
    </w:p>
    <w:p w14:paraId="165B8AC4" w14:textId="4014B31D" w:rsidR="001D63D5" w:rsidRPr="00AB703B" w:rsidRDefault="001D63D5" w:rsidP="001D63D5">
      <w:pPr>
        <w:rPr>
          <w:lang w:val="en-CA"/>
        </w:rPr>
      </w:pPr>
      <w:bookmarkStart w:id="998" w:name="_Ref37794812"/>
      <w:bookmarkStart w:id="999" w:name="_Ref92384935"/>
      <w:bookmarkStart w:id="1000" w:name="_Ref518893239"/>
      <w:bookmarkStart w:id="1001" w:name="_Ref20610870"/>
      <w:bookmarkStart w:id="1002" w:name="_Hlk37015736"/>
      <w:bookmarkStart w:id="1003" w:name="_Ref511637164"/>
      <w:bookmarkStart w:id="1004" w:name="_Ref534462031"/>
      <w:bookmarkStart w:id="1005" w:name="_Ref451632402"/>
      <w:bookmarkStart w:id="1006" w:name="_Ref432590081"/>
      <w:bookmarkStart w:id="1007" w:name="_Ref345950302"/>
      <w:bookmarkStart w:id="1008" w:name="_Ref392897275"/>
      <w:bookmarkStart w:id="1009" w:name="_Ref421891381"/>
      <w:bookmarkEnd w:id="961"/>
      <w:r w:rsidRPr="00AB703B">
        <w:rPr>
          <w:lang w:val="en-CA"/>
        </w:rPr>
        <w:t xml:space="preserve">Contributions in this area were discussed at </w:t>
      </w:r>
      <w:r w:rsidR="00234571">
        <w:rPr>
          <w:lang w:val="en-CA"/>
        </w:rPr>
        <w:t>1530</w:t>
      </w:r>
      <w:r w:rsidRPr="00AB703B">
        <w:rPr>
          <w:lang w:val="en-CA"/>
        </w:rPr>
        <w:t>–</w:t>
      </w:r>
      <w:r w:rsidR="008119EA">
        <w:rPr>
          <w:lang w:val="en-CA"/>
        </w:rPr>
        <w:t>1550 and 1710</w:t>
      </w:r>
      <w:r w:rsidR="008119EA" w:rsidRPr="00AB703B">
        <w:rPr>
          <w:lang w:val="en-CA"/>
        </w:rPr>
        <w:t>–</w:t>
      </w:r>
      <w:r w:rsidR="002E5196">
        <w:rPr>
          <w:lang w:val="en-CA"/>
        </w:rPr>
        <w:t>2000</w:t>
      </w:r>
      <w:r w:rsidR="008119EA">
        <w:rPr>
          <w:lang w:val="en-CA"/>
        </w:rPr>
        <w:t xml:space="preserve"> </w:t>
      </w:r>
      <w:r w:rsidRPr="00AB703B">
        <w:rPr>
          <w:lang w:val="en-CA"/>
        </w:rPr>
        <w:t xml:space="preserve">on </w:t>
      </w:r>
      <w:r w:rsidR="00234571">
        <w:rPr>
          <w:lang w:val="en-CA"/>
        </w:rPr>
        <w:t>Satur</w:t>
      </w:r>
      <w:r w:rsidR="00234571" w:rsidRPr="00AB703B">
        <w:rPr>
          <w:lang w:val="en-CA"/>
        </w:rPr>
        <w:t xml:space="preserve">day </w:t>
      </w:r>
      <w:r w:rsidR="00234571">
        <w:rPr>
          <w:lang w:val="en-CA"/>
        </w:rPr>
        <w:t>2</w:t>
      </w:r>
      <w:r w:rsidR="002E5196">
        <w:rPr>
          <w:lang w:val="en-CA"/>
        </w:rPr>
        <w:t>2</w:t>
      </w:r>
      <w:r w:rsidR="00234571" w:rsidRPr="00AB703B">
        <w:rPr>
          <w:lang w:val="en-CA"/>
        </w:rPr>
        <w:t xml:space="preserve"> </w:t>
      </w:r>
      <w:r>
        <w:rPr>
          <w:lang w:val="en-CA"/>
        </w:rPr>
        <w:t>April</w:t>
      </w:r>
      <w:r w:rsidRPr="00AB703B">
        <w:rPr>
          <w:lang w:val="en-CA"/>
        </w:rPr>
        <w:t xml:space="preserve"> 2023</w:t>
      </w:r>
      <w:r w:rsidR="001A1233">
        <w:rPr>
          <w:lang w:val="en-CA"/>
        </w:rPr>
        <w:t>, 0900-1300 and 1400-1555 on Sunday 23 April 2023</w:t>
      </w:r>
      <w:r w:rsidRPr="00AB703B">
        <w:rPr>
          <w:lang w:val="en-CA"/>
        </w:rPr>
        <w:t xml:space="preserve"> (chaired by </w:t>
      </w:r>
      <w:r>
        <w:rPr>
          <w:lang w:val="en-CA"/>
        </w:rPr>
        <w:t>JRO</w:t>
      </w:r>
      <w:r w:rsidRPr="00AB703B">
        <w:rPr>
          <w:lang w:val="en-CA"/>
        </w:rPr>
        <w:t>)</w:t>
      </w:r>
      <w:r w:rsidR="001A1233">
        <w:rPr>
          <w:lang w:val="en-CA"/>
        </w:rPr>
        <w:t xml:space="preserve"> and </w:t>
      </w:r>
      <w:r w:rsidR="001A1233" w:rsidRPr="00D443D8">
        <w:rPr>
          <w:lang w:val="en-CA"/>
        </w:rPr>
        <w:t>1620-</w:t>
      </w:r>
      <w:r w:rsidR="00D443D8" w:rsidRPr="002119FB">
        <w:rPr>
          <w:lang w:val="en-CA"/>
        </w:rPr>
        <w:t xml:space="preserve">1640 </w:t>
      </w:r>
      <w:r w:rsidR="001A1233" w:rsidRPr="00D443D8">
        <w:rPr>
          <w:lang w:val="en-CA"/>
        </w:rPr>
        <w:t>on</w:t>
      </w:r>
      <w:r w:rsidR="001A1233">
        <w:rPr>
          <w:lang w:val="en-CA"/>
        </w:rPr>
        <w:t xml:space="preserve"> Sunday 23 April 2023</w:t>
      </w:r>
      <w:r w:rsidR="001A1233" w:rsidRPr="00AB703B">
        <w:rPr>
          <w:lang w:val="en-CA"/>
        </w:rPr>
        <w:t xml:space="preserve"> (chaired by </w:t>
      </w:r>
      <w:r w:rsidR="001A1233">
        <w:rPr>
          <w:lang w:val="en-CA"/>
        </w:rPr>
        <w:t>Y. Ye</w:t>
      </w:r>
      <w:r w:rsidR="001A1233" w:rsidRPr="00AB703B">
        <w:rPr>
          <w:lang w:val="en-CA"/>
        </w:rPr>
        <w:t>)</w:t>
      </w:r>
      <w:r w:rsidRPr="00AB703B">
        <w:rPr>
          <w:lang w:val="en-CA"/>
        </w:rPr>
        <w:t>.</w:t>
      </w:r>
    </w:p>
    <w:p w14:paraId="6883B5F2" w14:textId="58339B10" w:rsidR="007A20F2" w:rsidRDefault="00C36B61" w:rsidP="00E3213A">
      <w:pPr>
        <w:pStyle w:val="berschrift9"/>
        <w:rPr>
          <w:sz w:val="24"/>
          <w:lang w:val="en-CA" w:eastAsia="de-DE"/>
        </w:rPr>
      </w:pPr>
      <w:hyperlink r:id="rId856"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0F9B3283" w14:textId="77777777" w:rsidR="004954F3" w:rsidRPr="005B217D" w:rsidRDefault="004954F3" w:rsidP="004954F3">
      <w:pPr>
        <w:rPr>
          <w:szCs w:val="22"/>
          <w:lang w:val="en-CA"/>
        </w:rPr>
      </w:pPr>
      <w:r>
        <w:rPr>
          <w:szCs w:val="22"/>
          <w:lang w:val="en-CA"/>
        </w:rPr>
        <w:t xml:space="preserve">The existing GPM design in ECM relies on </w:t>
      </w:r>
      <w:proofErr w:type="spellStart"/>
      <w:r>
        <w:rPr>
          <w:szCs w:val="22"/>
          <w:lang w:val="en-CA"/>
        </w:rPr>
        <w:t>uni</w:t>
      </w:r>
      <w:proofErr w:type="spellEnd"/>
      <w:r>
        <w:rPr>
          <w:szCs w:val="22"/>
          <w:lang w:val="en-CA"/>
        </w:rPr>
        <w:t xml:space="preserve">-predictive motion vectors to generate motion compensated prediction samples for each inter partition. In this contribution, it is proposed to extend the design to allow usage of bi-predictive motion vectors. Furthermore, the current ECM tools GPM-MMVD and GPM-TM are modified to incorporate such a modification. The proposed method is reported to be implemented on top of ECM-8.0. The BD-rate PSNR impact is reported to be -0.21% and -0.27% under RA and LDB common test configurations, respectively. The average encoding run time number for class B, C and D under RA is reported to be 101%. The average decoding run time number for all classes under RA is reported to be 100%. </w:t>
      </w:r>
      <w:r>
        <w:rPr>
          <w:lang w:val="en-CA"/>
        </w:rPr>
        <w:t>It is asserted that the proposed modifications are straightforward and provide a reasonable trade-off between BD-rate gains and run time impacts. It is proposed to include the proposed modifications into the next version of ECM.</w:t>
      </w:r>
    </w:p>
    <w:p w14:paraId="4ED08D14" w14:textId="6503F288" w:rsidR="00E07FDD" w:rsidRDefault="002E13CA" w:rsidP="00E07FDD">
      <w:pPr>
        <w:rPr>
          <w:lang w:val="en-CA" w:eastAsia="de-DE"/>
        </w:rPr>
      </w:pPr>
      <w:r>
        <w:rPr>
          <w:lang w:val="en-CA" w:eastAsia="de-DE"/>
        </w:rPr>
        <w:t>It was commented that most gain may come due to enabling bi-prediction for inter GPM (and also enabling BDOF</w:t>
      </w:r>
      <w:r w:rsidR="00320E07">
        <w:rPr>
          <w:lang w:val="en-CA" w:eastAsia="de-DE"/>
        </w:rPr>
        <w:t xml:space="preserve"> in that context)</w:t>
      </w:r>
      <w:r>
        <w:rPr>
          <w:lang w:val="en-CA" w:eastAsia="de-DE"/>
        </w:rPr>
        <w:t xml:space="preserve">. It was however pointed out that this increases the </w:t>
      </w:r>
      <w:proofErr w:type="gramStart"/>
      <w:r>
        <w:rPr>
          <w:lang w:val="en-CA" w:eastAsia="de-DE"/>
        </w:rPr>
        <w:t>worst case</w:t>
      </w:r>
      <w:proofErr w:type="gramEnd"/>
      <w:r>
        <w:rPr>
          <w:lang w:val="en-CA" w:eastAsia="de-DE"/>
        </w:rPr>
        <w:t xml:space="preserve"> number of reference memory accesses.</w:t>
      </w:r>
    </w:p>
    <w:p w14:paraId="5BFA01DA" w14:textId="424C3650" w:rsidR="002E13CA" w:rsidRDefault="002E13CA" w:rsidP="00E07FDD">
      <w:pPr>
        <w:rPr>
          <w:lang w:val="en-CA" w:eastAsia="de-DE"/>
        </w:rPr>
      </w:pPr>
      <w:r>
        <w:rPr>
          <w:lang w:val="en-CA" w:eastAsia="de-DE"/>
        </w:rPr>
        <w:t xml:space="preserve">However, the restriction to </w:t>
      </w:r>
      <w:proofErr w:type="spellStart"/>
      <w:r>
        <w:rPr>
          <w:lang w:val="en-CA" w:eastAsia="de-DE"/>
        </w:rPr>
        <w:t>uni</w:t>
      </w:r>
      <w:proofErr w:type="spellEnd"/>
      <w:r>
        <w:rPr>
          <w:lang w:val="en-CA" w:eastAsia="de-DE"/>
        </w:rPr>
        <w:t xml:space="preserve"> prediction which was imposed when GPM was adopted to VVC has become obsolete, considering that other elements of ECM already have more reference memory access requirement.</w:t>
      </w:r>
    </w:p>
    <w:p w14:paraId="00CC7475" w14:textId="0D82A849" w:rsidR="002E13CA" w:rsidRDefault="002E13CA" w:rsidP="00E07FDD">
      <w:pPr>
        <w:rPr>
          <w:lang w:val="en-CA" w:eastAsia="de-DE"/>
        </w:rPr>
      </w:pPr>
      <w:r>
        <w:rPr>
          <w:lang w:val="en-CA" w:eastAsia="de-DE"/>
        </w:rPr>
        <w:t xml:space="preserve">Several experts supported to </w:t>
      </w:r>
      <w:r w:rsidRPr="00AE3280">
        <w:rPr>
          <w:highlight w:val="yellow"/>
          <w:lang w:val="en-CA" w:eastAsia="de-DE"/>
        </w:rPr>
        <w:t>investigate in EE</w:t>
      </w:r>
      <w:r>
        <w:rPr>
          <w:lang w:val="en-CA" w:eastAsia="de-DE"/>
        </w:rPr>
        <w:t>.</w:t>
      </w:r>
    </w:p>
    <w:p w14:paraId="687EB56F" w14:textId="77777777" w:rsidR="002E13CA" w:rsidRDefault="002E13CA" w:rsidP="00E07FDD">
      <w:pPr>
        <w:rPr>
          <w:lang w:val="en-CA" w:eastAsia="de-DE"/>
        </w:rPr>
      </w:pPr>
    </w:p>
    <w:p w14:paraId="2FD3D7FA" w14:textId="2748636F" w:rsidR="007738A4" w:rsidRPr="00BD00E7" w:rsidRDefault="00C36B61" w:rsidP="00867233">
      <w:pPr>
        <w:pStyle w:val="berschrift9"/>
        <w:rPr>
          <w:sz w:val="24"/>
          <w:lang w:val="en-CA" w:eastAsia="de-DE"/>
        </w:rPr>
      </w:pPr>
      <w:hyperlink r:id="rId857"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w:t>
      </w:r>
    </w:p>
    <w:p w14:paraId="15A9D818" w14:textId="77777777" w:rsidR="007738A4" w:rsidRPr="00E07FDD" w:rsidRDefault="007738A4" w:rsidP="00E07FDD">
      <w:pPr>
        <w:rPr>
          <w:lang w:val="en-CA" w:eastAsia="de-DE"/>
        </w:rPr>
      </w:pPr>
    </w:p>
    <w:p w14:paraId="5084CF73" w14:textId="44FE0093" w:rsidR="009142A6" w:rsidRDefault="00C36B61" w:rsidP="00E3213A">
      <w:pPr>
        <w:pStyle w:val="berschrift9"/>
        <w:rPr>
          <w:sz w:val="24"/>
          <w:lang w:val="en-CA" w:eastAsia="de-DE"/>
        </w:rPr>
      </w:pPr>
      <w:hyperlink r:id="rId858"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4817D5B4" w14:textId="77777777" w:rsidR="00A37250" w:rsidRDefault="00A37250" w:rsidP="00A37250">
      <w:pPr>
        <w:rPr>
          <w:lang w:val="en-CA"/>
        </w:rPr>
      </w:pPr>
      <w:r>
        <w:rPr>
          <w:lang w:val="en-CA"/>
        </w:rPr>
        <w:t xml:space="preserve">This contribution </w:t>
      </w:r>
      <w:r>
        <w:rPr>
          <w:rFonts w:eastAsia="SimSun" w:hint="eastAsia"/>
          <w:lang w:eastAsia="zh-CN"/>
        </w:rPr>
        <w:t>introduces</w:t>
      </w:r>
      <w:r>
        <w:rPr>
          <w:rFonts w:eastAsia="SimSun"/>
          <w:lang w:eastAsia="zh-CN"/>
        </w:rPr>
        <w:t xml:space="preserve"> </w:t>
      </w:r>
      <w:r>
        <w:rPr>
          <w:rFonts w:eastAsia="SimSun" w:hint="eastAsia"/>
          <w:szCs w:val="20"/>
          <w:lang w:eastAsia="zh-CN"/>
        </w:rPr>
        <w:t>c</w:t>
      </w:r>
      <w:r>
        <w:rPr>
          <w:rFonts w:eastAsia="SimSun"/>
          <w:szCs w:val="20"/>
          <w:lang w:eastAsia="zh-CN"/>
        </w:rPr>
        <w:t xml:space="preserve">hroma-to-chroma convolutional cross-component model </w:t>
      </w:r>
      <w:r>
        <w:rPr>
          <w:rFonts w:eastAsia="SimSun"/>
          <w:szCs w:val="20"/>
          <w:lang w:val="en-CA"/>
        </w:rPr>
        <w:t>(</w:t>
      </w:r>
      <w:r>
        <w:rPr>
          <w:rFonts w:eastAsia="SimSun"/>
          <w:szCs w:val="20"/>
          <w:lang w:eastAsia="zh-CN"/>
        </w:rPr>
        <w:t>C2C-CCCM</w:t>
      </w:r>
      <w:r>
        <w:rPr>
          <w:rFonts w:eastAsia="SimSun"/>
          <w:szCs w:val="20"/>
          <w:lang w:val="en-CA"/>
        </w:rPr>
        <w:t>)</w:t>
      </w:r>
      <w:r>
        <w:rPr>
          <w:rFonts w:eastAsia="SimSun"/>
          <w:lang w:eastAsia="zh-CN"/>
        </w:rPr>
        <w:t xml:space="preserve"> </w:t>
      </w:r>
      <w:r>
        <w:rPr>
          <w:lang w:val="en-CA"/>
        </w:rPr>
        <w:t>based</w:t>
      </w:r>
      <w:r>
        <w:rPr>
          <w:rFonts w:eastAsia="SimSun" w:hint="eastAsia"/>
          <w:lang w:eastAsia="zh-CN"/>
        </w:rPr>
        <w:t xml:space="preserve"> on the proposal </w:t>
      </w:r>
      <w:r>
        <w:rPr>
          <w:rFonts w:eastAsia="SimSun"/>
        </w:rPr>
        <w:t>JVET-AA0057</w:t>
      </w:r>
      <w:r>
        <w:rPr>
          <w:lang w:val="en-CA"/>
        </w:rPr>
        <w:t xml:space="preserve">. The proposed method </w:t>
      </w:r>
      <w:r>
        <w:rPr>
          <w:rFonts w:eastAsia="SimSun" w:hint="eastAsia"/>
          <w:lang w:eastAsia="zh-CN"/>
        </w:rPr>
        <w:t>adds two new prediction modes that chroma red is predicted from chroma blue signals.</w:t>
      </w:r>
      <w:r>
        <w:rPr>
          <w:lang w:val="en-CA"/>
        </w:rPr>
        <w:t xml:space="preserve"> The impacts on coding efficiency and runtimes over ECM-</w:t>
      </w:r>
      <w:r>
        <w:rPr>
          <w:rFonts w:eastAsia="SimSun" w:hint="eastAsia"/>
          <w:lang w:eastAsia="zh-CN"/>
        </w:rPr>
        <w:t>8</w:t>
      </w:r>
      <w:r>
        <w:rPr>
          <w:lang w:val="en-CA"/>
        </w:rPr>
        <w:t xml:space="preserve">.0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556E313B" w14:textId="77777777" w:rsidR="00A37250" w:rsidRDefault="00A37250" w:rsidP="00A37250">
      <w:pPr>
        <w:rPr>
          <w:lang w:val="en-CA"/>
        </w:rPr>
      </w:pPr>
      <w:r>
        <w:rPr>
          <w:lang w:val="en-CA"/>
        </w:rPr>
        <w:tab/>
        <w:t xml:space="preserve">AI </w:t>
      </w:r>
      <w:proofErr w:type="gramStart"/>
      <w:r>
        <w:rPr>
          <w:lang w:val="en-CA"/>
        </w:rPr>
        <w:t xml:space="preserve">{ </w:t>
      </w:r>
      <w:r>
        <w:rPr>
          <w:rFonts w:eastAsia="SimSun" w:hint="eastAsia"/>
          <w:lang w:eastAsia="zh-CN"/>
        </w:rPr>
        <w:t>xx</w:t>
      </w:r>
      <w:proofErr w:type="gramEnd"/>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 xml:space="preserve">%}, RA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w:t>
      </w:r>
    </w:p>
    <w:p w14:paraId="5A11E8FA" w14:textId="4322C9FA" w:rsidR="00A37250" w:rsidRDefault="00A37250" w:rsidP="00E07FDD">
      <w:pPr>
        <w:rPr>
          <w:lang w:val="en-CA" w:eastAsia="de-DE"/>
        </w:rPr>
      </w:pPr>
      <w:r>
        <w:rPr>
          <w:lang w:val="en-CA" w:eastAsia="de-DE"/>
        </w:rPr>
        <w:t xml:space="preserve">Preliminary results show small loss in luma, small gain in chroma. </w:t>
      </w:r>
      <w:proofErr w:type="gramStart"/>
      <w:r>
        <w:rPr>
          <w:lang w:val="en-CA" w:eastAsia="de-DE"/>
        </w:rPr>
        <w:t>Also</w:t>
      </w:r>
      <w:proofErr w:type="gramEnd"/>
      <w:r>
        <w:rPr>
          <w:lang w:val="en-CA" w:eastAsia="de-DE"/>
        </w:rPr>
        <w:t xml:space="preserve"> encoder runtime is increased. </w:t>
      </w:r>
    </w:p>
    <w:p w14:paraId="28AB5FC7" w14:textId="02B6DADD" w:rsidR="00A37250" w:rsidRDefault="00A37250" w:rsidP="00E07FDD">
      <w:pPr>
        <w:rPr>
          <w:lang w:val="en-CA" w:eastAsia="de-DE"/>
        </w:rPr>
      </w:pPr>
      <w:r>
        <w:rPr>
          <w:lang w:val="en-CA" w:eastAsia="de-DE"/>
        </w:rPr>
        <w:t>Not mature for EE at this stage. Further study.</w:t>
      </w:r>
    </w:p>
    <w:p w14:paraId="7D074BC6" w14:textId="77777777" w:rsidR="00602730" w:rsidRPr="00E07FDD" w:rsidRDefault="00602730" w:rsidP="00E07FDD">
      <w:pPr>
        <w:rPr>
          <w:lang w:val="en-CA" w:eastAsia="de-DE"/>
        </w:rPr>
      </w:pPr>
    </w:p>
    <w:p w14:paraId="121743C0" w14:textId="7A2729DF" w:rsidR="009142A6" w:rsidRDefault="00C36B61" w:rsidP="00E3213A">
      <w:pPr>
        <w:pStyle w:val="berschrift9"/>
        <w:rPr>
          <w:sz w:val="24"/>
          <w:lang w:val="en-CA" w:eastAsia="de-DE"/>
        </w:rPr>
      </w:pPr>
      <w:hyperlink r:id="rId859"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16263664" w14:textId="77777777" w:rsidR="00AA4FA4" w:rsidRDefault="00AA4FA4" w:rsidP="00AA4FA4">
      <w:pPr>
        <w:rPr>
          <w:szCs w:val="22"/>
          <w:lang w:val="en-CA" w:eastAsia="zh-CN"/>
        </w:rPr>
      </w:pPr>
      <w:r w:rsidRPr="009C11A1">
        <w:rPr>
          <w:lang w:val="en-CA"/>
        </w:rPr>
        <w:t xml:space="preserve">This contribution </w:t>
      </w:r>
      <w:r>
        <w:rPr>
          <w:lang w:val="en-CA"/>
        </w:rPr>
        <w:t xml:space="preserve">proposes an extrapolation filter-based Intra Prediction (EIP) mode. First, the extrapolation filter coefficients are obtained from the neighboring reconstructed pixels of the current block with a pre-determined template. Then, the extrapolation is processed position by position from </w:t>
      </w:r>
      <w:r>
        <w:rPr>
          <w:lang w:val="en-CA"/>
        </w:rPr>
        <w:lastRenderedPageBreak/>
        <w:t>top-left to bottom-right within the current block to form a prediction block. The proposed method was implemented on top of ECM-8.0 software. The simulation results are summarized as follows,</w:t>
      </w:r>
    </w:p>
    <w:p w14:paraId="53016A80" w14:textId="77777777" w:rsidR="00AA4FA4" w:rsidRDefault="00AA4FA4" w:rsidP="00AA4FA4">
      <w:pPr>
        <w:rPr>
          <w:szCs w:val="22"/>
          <w:lang w:val="en-CA"/>
        </w:rPr>
      </w:pPr>
      <w:r>
        <w:rPr>
          <w:szCs w:val="22"/>
          <w:lang w:val="en-CA"/>
        </w:rPr>
        <w:tab/>
        <w:t xml:space="preserve">AI: -0.27%/-0.19%/-0.20% Y/U/V, 108%/101% </w:t>
      </w:r>
      <w:proofErr w:type="spellStart"/>
      <w:r>
        <w:rPr>
          <w:szCs w:val="22"/>
          <w:lang w:val="en-CA"/>
        </w:rPr>
        <w:t>EncT</w:t>
      </w:r>
      <w:proofErr w:type="spellEnd"/>
      <w:r>
        <w:rPr>
          <w:szCs w:val="22"/>
          <w:lang w:val="en-CA"/>
        </w:rPr>
        <w:t>/</w:t>
      </w:r>
      <w:proofErr w:type="spellStart"/>
      <w:r>
        <w:rPr>
          <w:szCs w:val="22"/>
          <w:lang w:val="en-CA"/>
        </w:rPr>
        <w:t>DecT</w:t>
      </w:r>
      <w:proofErr w:type="spellEnd"/>
      <w:r>
        <w:rPr>
          <w:szCs w:val="22"/>
          <w:lang w:val="en-CA"/>
        </w:rPr>
        <w:t>,</w:t>
      </w:r>
    </w:p>
    <w:p w14:paraId="785F97F9" w14:textId="77777777" w:rsidR="00AA4FA4" w:rsidRPr="005B217D" w:rsidRDefault="00AA4FA4" w:rsidP="00AA4FA4">
      <w:pPr>
        <w:rPr>
          <w:szCs w:val="22"/>
          <w:lang w:val="en-CA"/>
        </w:rPr>
      </w:pPr>
      <w:r>
        <w:rPr>
          <w:szCs w:val="22"/>
          <w:lang w:val="en-CA"/>
        </w:rPr>
        <w:tab/>
        <w:t>RA:</w:t>
      </w:r>
    </w:p>
    <w:p w14:paraId="66AA18D7" w14:textId="02DFCFC9" w:rsidR="00602730" w:rsidRDefault="00AA4FA4" w:rsidP="00E07FDD">
      <w:pPr>
        <w:rPr>
          <w:lang w:val="en-CA" w:eastAsia="de-DE"/>
        </w:rPr>
      </w:pPr>
      <w:r>
        <w:rPr>
          <w:lang w:val="en-CA" w:eastAsia="de-DE"/>
        </w:rPr>
        <w:t xml:space="preserve">9 different configurations are possible </w:t>
      </w:r>
      <w:r w:rsidR="00602730">
        <w:rPr>
          <w:lang w:val="en-CA" w:eastAsia="de-DE"/>
        </w:rPr>
        <w:t xml:space="preserve">(selecting the reconstructed area) </w:t>
      </w:r>
      <w:r>
        <w:rPr>
          <w:lang w:val="en-CA" w:eastAsia="de-DE"/>
        </w:rPr>
        <w:t>for determining the coefficients (</w:t>
      </w:r>
      <w:r w:rsidR="00602730">
        <w:rPr>
          <w:lang w:val="en-CA" w:eastAsia="de-DE"/>
        </w:rPr>
        <w:t xml:space="preserve">algorithm </w:t>
      </w:r>
      <w:r>
        <w:rPr>
          <w:lang w:val="en-CA" w:eastAsia="de-DE"/>
        </w:rPr>
        <w:t>similar as CCCM)</w:t>
      </w:r>
      <w:r w:rsidR="00602730">
        <w:rPr>
          <w:lang w:val="en-CA" w:eastAsia="de-DE"/>
        </w:rPr>
        <w:t>. The selected set is signalled, and coefficients are determined at decoder for only the signalled one. Therefore, the encoder runtime is more increased than decoder.</w:t>
      </w:r>
    </w:p>
    <w:p w14:paraId="5F32FA7B" w14:textId="2C57CA18" w:rsidR="00602730" w:rsidRDefault="00602730" w:rsidP="00E07FDD">
      <w:pPr>
        <w:rPr>
          <w:lang w:val="en-CA" w:eastAsia="de-DE"/>
        </w:rPr>
      </w:pPr>
      <w:r>
        <w:rPr>
          <w:lang w:val="en-CA" w:eastAsia="de-DE"/>
        </w:rPr>
        <w:t>MTS similar to MIP.</w:t>
      </w:r>
    </w:p>
    <w:p w14:paraId="3EF0B5FD" w14:textId="5B8D0B83" w:rsidR="00602730" w:rsidRDefault="00602730" w:rsidP="00E07FDD">
      <w:pPr>
        <w:rPr>
          <w:lang w:val="en-CA" w:eastAsia="de-DE"/>
        </w:rPr>
      </w:pPr>
      <w:r>
        <w:rPr>
          <w:lang w:val="en-CA" w:eastAsia="de-DE"/>
        </w:rPr>
        <w:t>It is pointed out that a significant number of cycles may be needed to compute the prediction. It might be necessary to disable for large block sizes.</w:t>
      </w:r>
    </w:p>
    <w:p w14:paraId="4CFF7A5A" w14:textId="6F1F9DF0" w:rsidR="00602730" w:rsidRDefault="00602730" w:rsidP="00E07FDD">
      <w:pPr>
        <w:rPr>
          <w:lang w:val="en-CA" w:eastAsia="de-DE"/>
        </w:rPr>
      </w:pPr>
      <w:r w:rsidRPr="00AE3280">
        <w:rPr>
          <w:highlight w:val="yellow"/>
          <w:lang w:val="en-CA" w:eastAsia="de-DE"/>
        </w:rPr>
        <w:t>Study in EE</w:t>
      </w:r>
      <w:r>
        <w:rPr>
          <w:lang w:val="en-CA" w:eastAsia="de-DE"/>
        </w:rPr>
        <w:t>. Also investigate restriction to smaller blocks. Reduction of encoding runtime should be studied,</w:t>
      </w:r>
    </w:p>
    <w:p w14:paraId="3D2A60FA" w14:textId="77777777" w:rsidR="00602730" w:rsidRDefault="00602730" w:rsidP="00E07FDD">
      <w:pPr>
        <w:rPr>
          <w:lang w:val="en-CA" w:eastAsia="de-DE"/>
        </w:rPr>
      </w:pPr>
    </w:p>
    <w:p w14:paraId="733AC248" w14:textId="77777777" w:rsidR="0012287F" w:rsidRPr="009B2F21" w:rsidRDefault="00C36B61" w:rsidP="00867233">
      <w:pPr>
        <w:pStyle w:val="berschrift9"/>
        <w:rPr>
          <w:sz w:val="24"/>
          <w:lang w:val="en-CA" w:eastAsia="de-DE"/>
        </w:rPr>
      </w:pPr>
      <w:hyperlink r:id="rId860"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 [miss]</w:t>
      </w:r>
    </w:p>
    <w:p w14:paraId="36FBC17E" w14:textId="4EB77125" w:rsidR="0012287F" w:rsidRDefault="0012287F" w:rsidP="00E07FDD">
      <w:pPr>
        <w:rPr>
          <w:lang w:val="en-CA" w:eastAsia="de-DE"/>
        </w:rPr>
      </w:pPr>
    </w:p>
    <w:p w14:paraId="36EB6952" w14:textId="25716067" w:rsidR="00E911C7" w:rsidRPr="007A0C54" w:rsidRDefault="00C36B61" w:rsidP="00792EDE">
      <w:pPr>
        <w:pStyle w:val="berschrift9"/>
        <w:rPr>
          <w:sz w:val="24"/>
          <w:lang w:val="en-CA" w:eastAsia="de-DE"/>
        </w:rPr>
      </w:pPr>
      <w:hyperlink r:id="rId861" w:history="1">
        <w:r w:rsidR="00E911C7" w:rsidRPr="007A0C54">
          <w:rPr>
            <w:color w:val="0000FF"/>
            <w:sz w:val="24"/>
            <w:u w:val="single"/>
            <w:lang w:val="en-CA" w:eastAsia="de-DE"/>
          </w:rPr>
          <w:t>JVET-AD0357</w:t>
        </w:r>
      </w:hyperlink>
      <w:r w:rsidR="00E911C7" w:rsidRPr="007A0C54">
        <w:rPr>
          <w:sz w:val="24"/>
          <w:lang w:val="en-CA" w:eastAsia="de-DE"/>
        </w:rPr>
        <w:t xml:space="preserve"> Crosscheck of JVET-AD0081 (Non-EE2: An extrapolation filter-based intra prediction mode) </w:t>
      </w:r>
      <w:r w:rsidR="00E911C7">
        <w:rPr>
          <w:sz w:val="24"/>
          <w:lang w:val="en-CA" w:eastAsia="de-DE"/>
        </w:rPr>
        <w:t>[</w:t>
      </w:r>
      <w:r w:rsidR="00E911C7" w:rsidRPr="007A0C54">
        <w:rPr>
          <w:sz w:val="24"/>
          <w:lang w:val="en-CA" w:eastAsia="de-DE"/>
        </w:rPr>
        <w:t xml:space="preserve">H.-J. </w:t>
      </w:r>
      <w:proofErr w:type="spellStart"/>
      <w:r w:rsidR="00E911C7" w:rsidRPr="007A0C54">
        <w:rPr>
          <w:sz w:val="24"/>
          <w:lang w:val="en-CA" w:eastAsia="de-DE"/>
        </w:rPr>
        <w:t>Jhu</w:t>
      </w:r>
      <w:proofErr w:type="spellEnd"/>
      <w:r w:rsidR="00E911C7" w:rsidRPr="007A0C54">
        <w:rPr>
          <w:sz w:val="24"/>
          <w:lang w:val="en-CA" w:eastAsia="de-DE"/>
        </w:rPr>
        <w:t xml:space="preserve">, X. </w:t>
      </w:r>
      <w:proofErr w:type="spellStart"/>
      <w:r w:rsidR="00E911C7" w:rsidRPr="007A0C54">
        <w:rPr>
          <w:sz w:val="24"/>
          <w:lang w:val="en-CA" w:eastAsia="de-DE"/>
        </w:rPr>
        <w:t>Xiu</w:t>
      </w:r>
      <w:proofErr w:type="spellEnd"/>
      <w:r w:rsidR="00E911C7" w:rsidRPr="007A0C54">
        <w:rPr>
          <w:sz w:val="24"/>
          <w:lang w:val="en-CA" w:eastAsia="de-DE"/>
        </w:rPr>
        <w:t xml:space="preserve"> (Kwai)</w:t>
      </w:r>
      <w:r w:rsidR="00E911C7">
        <w:rPr>
          <w:sz w:val="24"/>
          <w:lang w:val="en-CA" w:eastAsia="de-DE"/>
        </w:rPr>
        <w:t>] [late]</w:t>
      </w:r>
      <w:del w:id="1010" w:author="Jens-Rainer Ohm" w:date="2023-04-23T23:59:00Z">
        <w:r w:rsidR="00E911C7" w:rsidDel="009D5C21">
          <w:rPr>
            <w:sz w:val="24"/>
            <w:lang w:val="en-CA" w:eastAsia="de-DE"/>
          </w:rPr>
          <w:delText xml:space="preserve"> [miss]</w:delText>
        </w:r>
      </w:del>
    </w:p>
    <w:p w14:paraId="6E7C7041" w14:textId="77777777" w:rsidR="00E911C7" w:rsidRPr="00E07FDD" w:rsidRDefault="00E911C7" w:rsidP="00E07FDD">
      <w:pPr>
        <w:rPr>
          <w:lang w:val="en-CA" w:eastAsia="de-DE"/>
        </w:rPr>
      </w:pPr>
    </w:p>
    <w:p w14:paraId="47777AC8" w14:textId="3EE4F2D0" w:rsidR="009142A6" w:rsidRDefault="00C36B61" w:rsidP="00E3213A">
      <w:pPr>
        <w:pStyle w:val="berschrift9"/>
        <w:rPr>
          <w:sz w:val="24"/>
          <w:lang w:val="en-CA" w:eastAsia="de-DE"/>
        </w:rPr>
      </w:pPr>
      <w:hyperlink r:id="rId862"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6E6A7201" w14:textId="77777777" w:rsidR="00A37250" w:rsidRPr="00A37250" w:rsidRDefault="00A37250" w:rsidP="00A37250">
      <w:pPr>
        <w:rPr>
          <w:lang w:val="en-CA" w:eastAsia="de-DE"/>
        </w:rPr>
      </w:pPr>
      <w:r w:rsidRPr="00A37250">
        <w:rPr>
          <w:lang w:val="en-CA" w:eastAsia="de-DE"/>
        </w:rPr>
        <w:t>In this contribution, multiple new modes related to IBC-LIC are proposed to further improve the coding performance of IBC-LIC. In ECM8.0, IBC-LIC derives the linear model from both the top and left templates. Two new modes are proposed to allow only using the top or the left template, respectively. In addition, it is proposed to allow IBC-LIC to have multiple linear models in one CU, which is similar to MMLM.</w:t>
      </w:r>
    </w:p>
    <w:p w14:paraId="04A477C5" w14:textId="77777777" w:rsidR="00A37250" w:rsidRPr="00A37250" w:rsidRDefault="00A37250" w:rsidP="00A37250">
      <w:pPr>
        <w:rPr>
          <w:lang w:val="en-CA" w:eastAsia="de-DE"/>
        </w:rPr>
      </w:pPr>
      <w:r w:rsidRPr="00A37250">
        <w:rPr>
          <w:lang w:val="en-CA" w:eastAsia="de-DE"/>
        </w:rPr>
        <w:t>The proposed method was implemented on top of ECM8.0 and the summarized test results are shown below:</w:t>
      </w:r>
    </w:p>
    <w:p w14:paraId="34936728" w14:textId="2A1DB0AF" w:rsidR="00A37250" w:rsidRPr="00A37250" w:rsidRDefault="00A37250" w:rsidP="00A37250">
      <w:pPr>
        <w:rPr>
          <w:lang w:val="en-CA" w:eastAsia="de-DE"/>
        </w:rPr>
      </w:pPr>
      <w:r w:rsidRPr="00A37250">
        <w:rPr>
          <w:lang w:val="en-CA" w:eastAsia="de-DE"/>
        </w:rPr>
        <w:t xml:space="preserve">AI: </w:t>
      </w:r>
      <w:r w:rsidRPr="00A37250">
        <w:rPr>
          <w:lang w:val="en-CA" w:eastAsia="de-DE"/>
        </w:rPr>
        <w:tab/>
        <w:t>-0.50% (Y), -0.67% (U), -0.54% (V), 101%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15E931EA" w14:textId="77777777" w:rsidR="00A37250" w:rsidRPr="00A37250" w:rsidRDefault="00A37250" w:rsidP="00A37250">
      <w:pPr>
        <w:rPr>
          <w:lang w:val="en-CA" w:eastAsia="de-DE"/>
        </w:rPr>
      </w:pPr>
      <w:r w:rsidRPr="00A37250">
        <w:rPr>
          <w:lang w:val="en-CA" w:eastAsia="de-DE"/>
        </w:rPr>
        <w:tab/>
      </w:r>
      <w:r w:rsidRPr="00A37250">
        <w:rPr>
          <w:lang w:val="en-CA" w:eastAsia="de-DE"/>
        </w:rPr>
        <w:tab/>
        <w:t>-0.11% (Y), -0.10% (U), -0.07% (V), 102% (</w:t>
      </w:r>
      <w:proofErr w:type="spellStart"/>
      <w:r w:rsidRPr="00A37250">
        <w:rPr>
          <w:lang w:val="en-CA" w:eastAsia="de-DE"/>
        </w:rPr>
        <w:t>EncT</w:t>
      </w:r>
      <w:proofErr w:type="spellEnd"/>
      <w:r w:rsidRPr="00A37250">
        <w:rPr>
          <w:lang w:val="en-CA" w:eastAsia="de-DE"/>
        </w:rPr>
        <w:t>), 101% (</w:t>
      </w:r>
      <w:proofErr w:type="spellStart"/>
      <w:r w:rsidRPr="00A37250">
        <w:rPr>
          <w:lang w:val="en-CA" w:eastAsia="de-DE"/>
        </w:rPr>
        <w:t>DecT</w:t>
      </w:r>
      <w:proofErr w:type="spellEnd"/>
      <w:r w:rsidRPr="00A37250">
        <w:rPr>
          <w:lang w:val="en-CA" w:eastAsia="de-DE"/>
        </w:rPr>
        <w:t>) for class TGM</w:t>
      </w:r>
    </w:p>
    <w:p w14:paraId="2E2CA351" w14:textId="77777777" w:rsidR="00A37250" w:rsidRPr="00A37250" w:rsidRDefault="00A37250" w:rsidP="00A37250">
      <w:pPr>
        <w:rPr>
          <w:lang w:val="en-CA" w:eastAsia="de-DE"/>
        </w:rPr>
      </w:pPr>
      <w:r w:rsidRPr="00A37250">
        <w:rPr>
          <w:lang w:val="en-CA" w:eastAsia="de-DE"/>
        </w:rPr>
        <w:t>RA:</w:t>
      </w:r>
      <w:r w:rsidRPr="00A37250">
        <w:rPr>
          <w:lang w:val="en-CA" w:eastAsia="de-DE"/>
        </w:rPr>
        <w:tab/>
        <w:t>-0.47% (Y), -0.74% (U), -0.48% (V), 100%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018234F1" w14:textId="500FF3C1" w:rsidR="00A37250" w:rsidRDefault="00A37250" w:rsidP="00A37250">
      <w:pPr>
        <w:rPr>
          <w:lang w:val="en-CA" w:eastAsia="de-DE"/>
        </w:rPr>
      </w:pPr>
      <w:r w:rsidRPr="00A37250">
        <w:rPr>
          <w:lang w:val="en-CA" w:eastAsia="de-DE"/>
        </w:rPr>
        <w:tab/>
      </w:r>
      <w:r w:rsidRPr="00A37250">
        <w:rPr>
          <w:lang w:val="en-CA" w:eastAsia="de-DE"/>
        </w:rPr>
        <w:tab/>
        <w:t>-0.03% (Y), -0.03% (U), -0.07% (V), 102% (</w:t>
      </w:r>
      <w:proofErr w:type="spellStart"/>
      <w:r w:rsidRPr="00A37250">
        <w:rPr>
          <w:lang w:val="en-CA" w:eastAsia="de-DE"/>
        </w:rPr>
        <w:t>EncT</w:t>
      </w:r>
      <w:proofErr w:type="spellEnd"/>
      <w:r w:rsidRPr="00A37250">
        <w:rPr>
          <w:lang w:val="en-CA" w:eastAsia="de-DE"/>
        </w:rPr>
        <w:t>), 100% (</w:t>
      </w:r>
      <w:proofErr w:type="spellStart"/>
      <w:r w:rsidRPr="00A37250">
        <w:rPr>
          <w:lang w:val="en-CA" w:eastAsia="de-DE"/>
        </w:rPr>
        <w:t>DecT</w:t>
      </w:r>
      <w:proofErr w:type="spellEnd"/>
      <w:r w:rsidRPr="00A37250">
        <w:rPr>
          <w:lang w:val="en-CA" w:eastAsia="de-DE"/>
        </w:rPr>
        <w:t>) for class TGM</w:t>
      </w:r>
    </w:p>
    <w:p w14:paraId="0F070636" w14:textId="6CAE1782" w:rsidR="00A37250" w:rsidRPr="00A37250" w:rsidRDefault="00B65F3F" w:rsidP="00A37250">
      <w:pPr>
        <w:rPr>
          <w:lang w:val="en-CA" w:eastAsia="de-DE"/>
        </w:rPr>
      </w:pPr>
      <w:r>
        <w:rPr>
          <w:lang w:val="en-CA" w:eastAsia="de-DE"/>
        </w:rPr>
        <w:t xml:space="preserve">Support for </w:t>
      </w:r>
      <w:r w:rsidRPr="00AE3280">
        <w:rPr>
          <w:highlight w:val="yellow"/>
          <w:lang w:val="en-CA" w:eastAsia="de-DE"/>
        </w:rPr>
        <w:t>investigation in EE</w:t>
      </w:r>
      <w:r>
        <w:rPr>
          <w:lang w:val="en-CA" w:eastAsia="de-DE"/>
        </w:rPr>
        <w:t>. The modification of removing the block size constraint should be studied independently. Should also be tested for camera-captured classes.</w:t>
      </w:r>
    </w:p>
    <w:p w14:paraId="7043F551" w14:textId="2935DDD0" w:rsidR="00E07FDD" w:rsidRDefault="00E07FDD" w:rsidP="00E07FDD">
      <w:pPr>
        <w:rPr>
          <w:lang w:val="en-CA" w:eastAsia="de-DE"/>
        </w:rPr>
      </w:pPr>
    </w:p>
    <w:p w14:paraId="045A21F5" w14:textId="77777777" w:rsidR="005D232F" w:rsidRPr="00082F3B" w:rsidRDefault="00C36B61" w:rsidP="00AE3280">
      <w:pPr>
        <w:pStyle w:val="berschrift9"/>
        <w:rPr>
          <w:sz w:val="24"/>
          <w:lang w:val="en-CA" w:eastAsia="de-DE"/>
        </w:rPr>
      </w:pPr>
      <w:hyperlink r:id="rId863" w:history="1">
        <w:r w:rsidR="005D232F" w:rsidRPr="00082F3B">
          <w:rPr>
            <w:color w:val="0000FF"/>
            <w:sz w:val="24"/>
            <w:u w:val="single"/>
            <w:lang w:val="en-CA" w:eastAsia="de-DE"/>
          </w:rPr>
          <w:t>JVET-AD0371</w:t>
        </w:r>
      </w:hyperlink>
      <w:r w:rsidR="005D232F" w:rsidRPr="00082F3B">
        <w:rPr>
          <w:sz w:val="24"/>
          <w:lang w:val="en-CA" w:eastAsia="de-DE"/>
        </w:rPr>
        <w:t xml:space="preserve"> Crosscheck of JVET-AD0083 (Non-EE2: Improvement over IBC-LIC)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w:t>
      </w:r>
      <w:r w:rsidR="005D232F" w:rsidRPr="00082F3B">
        <w:rPr>
          <w:sz w:val="24"/>
          <w:lang w:val="en-CA" w:eastAsia="de-DE"/>
        </w:rPr>
        <w:t xml:space="preserve"> [late]</w:t>
      </w:r>
    </w:p>
    <w:p w14:paraId="128B481C" w14:textId="77777777" w:rsidR="005D232F" w:rsidRPr="00E07FDD" w:rsidRDefault="005D232F" w:rsidP="00E07FDD">
      <w:pPr>
        <w:rPr>
          <w:lang w:val="en-CA" w:eastAsia="de-DE"/>
        </w:rPr>
      </w:pPr>
    </w:p>
    <w:p w14:paraId="799E7A3C" w14:textId="7C18BC82" w:rsidR="009142A6" w:rsidRDefault="00C36B61" w:rsidP="00E3213A">
      <w:pPr>
        <w:pStyle w:val="berschrift9"/>
        <w:rPr>
          <w:sz w:val="24"/>
          <w:lang w:val="en-CA" w:eastAsia="de-DE"/>
        </w:rPr>
      </w:pPr>
      <w:hyperlink r:id="rId864"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6F66BE42" w14:textId="77777777" w:rsidR="00B65F3F" w:rsidRPr="00B65F3F" w:rsidRDefault="00B65F3F" w:rsidP="00B65F3F">
      <w:pPr>
        <w:rPr>
          <w:lang w:val="en-CA" w:eastAsia="de-DE"/>
        </w:rPr>
      </w:pPr>
      <w:r w:rsidRPr="00B65F3F">
        <w:rPr>
          <w:lang w:val="en-CA" w:eastAsia="de-DE"/>
        </w:rPr>
        <w:t xml:space="preserve">This contribution proposes a new convolutional cross-component model which uses block vector of the co-located IBC or </w:t>
      </w:r>
      <w:proofErr w:type="spellStart"/>
      <w:r w:rsidRPr="00B65F3F">
        <w:rPr>
          <w:lang w:val="en-CA" w:eastAsia="de-DE"/>
        </w:rPr>
        <w:t>intraTMP</w:t>
      </w:r>
      <w:proofErr w:type="spellEnd"/>
      <w:r w:rsidRPr="00B65F3F">
        <w:rPr>
          <w:lang w:val="en-CA" w:eastAsia="de-DE"/>
        </w:rPr>
        <w:t xml:space="preserve"> coded luma block to identify the reference area for deriving the CCCM model. The proposed block vector guided CCCM (BVG-CCCM) method uses the same 7-tap filter </w:t>
      </w:r>
      <w:r w:rsidRPr="00B65F3F">
        <w:rPr>
          <w:lang w:val="en-CA" w:eastAsia="de-DE"/>
        </w:rPr>
        <w:lastRenderedPageBreak/>
        <w:t xml:space="preserve">design of the CCCM method and the co-located luma block’s samples for prediction. The mode is signalled with a context coded flag which is conditioned on co-located luma block’s mode. The impact on coding efficiency and runtimes over ECM-8.0 is reportedly {for Y, U, V, </w:t>
      </w:r>
      <w:proofErr w:type="spellStart"/>
      <w:r w:rsidRPr="00B65F3F">
        <w:rPr>
          <w:lang w:val="en-CA" w:eastAsia="de-DE"/>
        </w:rPr>
        <w:t>EncT</w:t>
      </w:r>
      <w:proofErr w:type="spellEnd"/>
      <w:r w:rsidRPr="00B65F3F">
        <w:rPr>
          <w:lang w:val="en-CA" w:eastAsia="de-DE"/>
        </w:rPr>
        <w:t xml:space="preserve">, </w:t>
      </w:r>
      <w:proofErr w:type="spellStart"/>
      <w:r w:rsidRPr="00B65F3F">
        <w:rPr>
          <w:lang w:val="en-CA" w:eastAsia="de-DE"/>
        </w:rPr>
        <w:t>DecT</w:t>
      </w:r>
      <w:proofErr w:type="spellEnd"/>
      <w:r w:rsidRPr="00B65F3F">
        <w:rPr>
          <w:lang w:val="en-CA" w:eastAsia="de-DE"/>
        </w:rPr>
        <w:t xml:space="preserve">}: </w:t>
      </w:r>
    </w:p>
    <w:p w14:paraId="539DE8D4" w14:textId="77777777" w:rsidR="00B65F3F" w:rsidRPr="00B65F3F" w:rsidRDefault="00B65F3F" w:rsidP="00B65F3F">
      <w:pPr>
        <w:rPr>
          <w:lang w:val="en-CA" w:eastAsia="de-DE"/>
        </w:rPr>
      </w:pPr>
      <w:r w:rsidRPr="00B65F3F">
        <w:rPr>
          <w:lang w:val="en-CA" w:eastAsia="de-DE"/>
        </w:rPr>
        <w:t>CTC classes: AI { -0.00%, -0.10%, -0.10%, 100%, 100%}, RA { -</w:t>
      </w:r>
      <w:proofErr w:type="gramStart"/>
      <w:r w:rsidRPr="00B65F3F">
        <w:rPr>
          <w:lang w:val="en-CA" w:eastAsia="de-DE"/>
        </w:rPr>
        <w:t>0.xx</w:t>
      </w:r>
      <w:proofErr w:type="gramEnd"/>
      <w:r w:rsidRPr="00B65F3F">
        <w:rPr>
          <w:lang w:val="en-CA" w:eastAsia="de-DE"/>
        </w:rPr>
        <w:t>%, -0.xx%, -0.xx%, 10x%, 10x%}</w:t>
      </w:r>
    </w:p>
    <w:p w14:paraId="6BF9FAC9" w14:textId="77777777" w:rsidR="00B65F3F" w:rsidRPr="00B65F3F" w:rsidRDefault="00B65F3F" w:rsidP="00B65F3F">
      <w:pPr>
        <w:rPr>
          <w:lang w:val="en-CA" w:eastAsia="de-DE"/>
        </w:rPr>
      </w:pPr>
      <w:r w:rsidRPr="00B65F3F">
        <w:rPr>
          <w:lang w:val="en-CA" w:eastAsia="de-DE"/>
        </w:rPr>
        <w:t>Class F: AI { -0.06%, -0.51%, -0.57%, 101%, 100%}, RA { -</w:t>
      </w:r>
      <w:proofErr w:type="gramStart"/>
      <w:r w:rsidRPr="00B65F3F">
        <w:rPr>
          <w:lang w:val="en-CA" w:eastAsia="de-DE"/>
        </w:rPr>
        <w:t>0.xx</w:t>
      </w:r>
      <w:proofErr w:type="gramEnd"/>
      <w:r w:rsidRPr="00B65F3F">
        <w:rPr>
          <w:lang w:val="en-CA" w:eastAsia="de-DE"/>
        </w:rPr>
        <w:t>%, -0.xx%, -0.xx%, 10x%, 10x%}</w:t>
      </w:r>
    </w:p>
    <w:p w14:paraId="7016CED4" w14:textId="77777777" w:rsidR="00B65F3F" w:rsidRPr="00B65F3F" w:rsidRDefault="00B65F3F" w:rsidP="00B65F3F">
      <w:pPr>
        <w:rPr>
          <w:lang w:val="en-CA" w:eastAsia="de-DE"/>
        </w:rPr>
      </w:pPr>
      <w:r w:rsidRPr="00B65F3F">
        <w:rPr>
          <w:lang w:val="en-CA" w:eastAsia="de-DE"/>
        </w:rPr>
        <w:t>Class TGM: AI { -0.64%, -1.20%, -1.03%, 101%, 100%}, RA { -0.09%, -0.27%, -0.26%, 97%, 10x%}</w:t>
      </w:r>
    </w:p>
    <w:p w14:paraId="5C04CACD" w14:textId="09D99B72" w:rsidR="00E07FDD" w:rsidRDefault="00E07FDD" w:rsidP="00E07FDD">
      <w:pPr>
        <w:rPr>
          <w:lang w:val="en-CA" w:eastAsia="de-DE"/>
        </w:rPr>
      </w:pPr>
    </w:p>
    <w:p w14:paraId="7C2D0F45" w14:textId="0D238805" w:rsidR="00B76528" w:rsidRDefault="00B76528" w:rsidP="00E07FDD">
      <w:pPr>
        <w:rPr>
          <w:lang w:val="en-CA" w:eastAsia="de-DE"/>
        </w:rPr>
      </w:pPr>
      <w:r>
        <w:rPr>
          <w:lang w:val="en-CA" w:eastAsia="de-DE"/>
        </w:rPr>
        <w:t>Combination with EE2-1.8 shows higher gain also for natural content.</w:t>
      </w:r>
    </w:p>
    <w:p w14:paraId="2725F020" w14:textId="656FA7B8" w:rsidR="00B76528" w:rsidRDefault="00B76528" w:rsidP="00E07FDD">
      <w:pPr>
        <w:rPr>
          <w:lang w:val="en-CA" w:eastAsia="de-DE"/>
        </w:rPr>
      </w:pPr>
      <w:r w:rsidRPr="00AE3280">
        <w:rPr>
          <w:highlight w:val="yellow"/>
          <w:lang w:val="en-CA" w:eastAsia="de-DE"/>
        </w:rPr>
        <w:t>Investigate in EE</w:t>
      </w:r>
      <w:r>
        <w:rPr>
          <w:lang w:val="en-CA" w:eastAsia="de-DE"/>
        </w:rPr>
        <w:t>. A configuration using the method only for IBC should additionally be tested.</w:t>
      </w:r>
    </w:p>
    <w:p w14:paraId="07822F5D" w14:textId="3F558027" w:rsidR="00B76528" w:rsidRDefault="00B76528" w:rsidP="00E07FDD">
      <w:pPr>
        <w:rPr>
          <w:lang w:val="en-CA" w:eastAsia="de-DE"/>
        </w:rPr>
      </w:pPr>
    </w:p>
    <w:p w14:paraId="10ABCAFD" w14:textId="77777777" w:rsidR="005D232F" w:rsidRPr="00082F3B" w:rsidRDefault="00C36B61" w:rsidP="00AE3280">
      <w:pPr>
        <w:pStyle w:val="berschrift9"/>
        <w:rPr>
          <w:sz w:val="24"/>
          <w:lang w:val="en-CA" w:eastAsia="de-DE"/>
        </w:rPr>
      </w:pPr>
      <w:hyperlink r:id="rId865" w:history="1">
        <w:r w:rsidR="005D232F" w:rsidRPr="00082F3B">
          <w:rPr>
            <w:color w:val="0000FF"/>
            <w:sz w:val="24"/>
            <w:u w:val="single"/>
            <w:lang w:val="en-CA" w:eastAsia="de-DE"/>
          </w:rPr>
          <w:t>JVET-AD0368</w:t>
        </w:r>
      </w:hyperlink>
      <w:r w:rsidR="005D232F" w:rsidRPr="00082F3B">
        <w:rPr>
          <w:sz w:val="24"/>
          <w:lang w:val="en-CA" w:eastAsia="de-DE"/>
        </w:rPr>
        <w:t xml:space="preserve"> Crosscheck of JVET-AD0100 (AHG12: Block vector guided CCCM) </w:t>
      </w:r>
      <w:r w:rsidR="005D232F">
        <w:rPr>
          <w:sz w:val="24"/>
          <w:lang w:val="en-CA" w:eastAsia="de-DE"/>
        </w:rPr>
        <w:t>[</w:t>
      </w:r>
      <w:r w:rsidR="005D232F" w:rsidRPr="00082F3B">
        <w:rPr>
          <w:sz w:val="24"/>
          <w:lang w:val="en-CA" w:eastAsia="de-DE"/>
        </w:rPr>
        <w:t>Y.-J. Chang (Qualcomm)</w:t>
      </w:r>
      <w:r w:rsidR="005D232F">
        <w:rPr>
          <w:sz w:val="24"/>
          <w:lang w:val="en-CA" w:eastAsia="de-DE"/>
        </w:rPr>
        <w:t>]</w:t>
      </w:r>
      <w:r w:rsidR="005D232F" w:rsidRPr="00082F3B">
        <w:rPr>
          <w:sz w:val="24"/>
          <w:lang w:val="en-CA" w:eastAsia="de-DE"/>
        </w:rPr>
        <w:t xml:space="preserve"> [late]</w:t>
      </w:r>
    </w:p>
    <w:p w14:paraId="4E223082" w14:textId="77777777" w:rsidR="005D232F" w:rsidRPr="00E07FDD" w:rsidRDefault="005D232F" w:rsidP="00E07FDD">
      <w:pPr>
        <w:rPr>
          <w:lang w:val="en-CA" w:eastAsia="de-DE"/>
        </w:rPr>
      </w:pPr>
    </w:p>
    <w:p w14:paraId="29AFD472" w14:textId="0B794C6B" w:rsidR="009142A6" w:rsidRDefault="00C36B61" w:rsidP="00E3213A">
      <w:pPr>
        <w:pStyle w:val="berschrift9"/>
        <w:rPr>
          <w:sz w:val="24"/>
          <w:lang w:val="en-CA" w:eastAsia="de-DE"/>
        </w:rPr>
      </w:pPr>
      <w:hyperlink r:id="rId866"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7C96C525" w14:textId="77777777" w:rsidR="00B76528" w:rsidRDefault="00B76528" w:rsidP="00B76528">
      <w:pPr>
        <w:rPr>
          <w:lang w:val="en-CA"/>
        </w:rPr>
      </w:pPr>
      <w:r>
        <w:rPr>
          <w:lang w:val="en-CA"/>
        </w:rPr>
        <w:t xml:space="preserve">This contribution proposes to apply a cross-component residual model (CCRM) based chroma prediction to improve compression efficiency of inter slices in ECM. The proposed method uses 8-tap convolutional filter to map reconstructed luma into an improved chroma prediction when the CCRM prediction mode is activated by a TU level flag. The filter input consists of 6 spatial luma samples, a nonlinear term, and a bias term. Filter coefficients are derived for each block separately using the prediction signals and the filters are applied to the reconstructed luma signal. The impact on coding efficiency and runtimes over ECM-8.0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3F1616F3" w14:textId="77777777" w:rsidR="00B76528" w:rsidRDefault="00B76528" w:rsidP="00B76528">
      <w:pPr>
        <w:rPr>
          <w:lang w:val="en-CA"/>
        </w:rPr>
      </w:pPr>
      <w:r w:rsidRPr="000D30B9">
        <w:rPr>
          <w:lang w:val="en-CA"/>
        </w:rPr>
        <w:t>RA {-0.15%</w:t>
      </w:r>
      <w:r>
        <w:rPr>
          <w:lang w:val="en-CA"/>
        </w:rPr>
        <w:t>,</w:t>
      </w:r>
      <w:r w:rsidRPr="000D30B9">
        <w:rPr>
          <w:lang w:val="en-CA"/>
        </w:rPr>
        <w:t xml:space="preserve"> -1.37%, -1.74%, 106%,</w:t>
      </w:r>
      <w:r>
        <w:rPr>
          <w:lang w:val="en-CA"/>
        </w:rPr>
        <w:t xml:space="preserve"> </w:t>
      </w:r>
      <w:r w:rsidRPr="000D30B9">
        <w:rPr>
          <w:lang w:val="en-CA"/>
        </w:rPr>
        <w:t>10</w:t>
      </w:r>
      <w:r>
        <w:rPr>
          <w:lang w:val="en-CA"/>
        </w:rPr>
        <w:t>0</w:t>
      </w:r>
      <w:r w:rsidRPr="000D30B9">
        <w:rPr>
          <w:lang w:val="en-CA"/>
        </w:rPr>
        <w:t>%},</w:t>
      </w:r>
      <w:r>
        <w:rPr>
          <w:lang w:val="en-CA"/>
        </w:rPr>
        <w:t xml:space="preserve"> </w:t>
      </w:r>
    </w:p>
    <w:p w14:paraId="4D7B4184" w14:textId="77777777" w:rsidR="00B76528" w:rsidRDefault="00B76528" w:rsidP="00B76528">
      <w:pPr>
        <w:rPr>
          <w:lang w:val="en-CA"/>
        </w:rPr>
      </w:pPr>
      <w:r w:rsidRPr="0088495D">
        <w:rPr>
          <w:lang w:val="en-CA"/>
        </w:rPr>
        <w:t>LD-B {</w:t>
      </w:r>
      <w:r>
        <w:rPr>
          <w:lang w:val="en-CA"/>
        </w:rPr>
        <w:t>0.03</w:t>
      </w:r>
      <w:r w:rsidRPr="0088495D">
        <w:rPr>
          <w:lang w:val="en-CA"/>
        </w:rPr>
        <w:t>%,</w:t>
      </w:r>
      <w:r>
        <w:rPr>
          <w:lang w:val="en-CA"/>
        </w:rPr>
        <w:t xml:space="preserve"> -3.21%</w:t>
      </w:r>
      <w:r w:rsidRPr="0088495D">
        <w:rPr>
          <w:lang w:val="en-CA"/>
        </w:rPr>
        <w:t>,</w:t>
      </w:r>
      <w:r>
        <w:rPr>
          <w:lang w:val="en-CA"/>
        </w:rPr>
        <w:t xml:space="preserve"> -3.20%</w:t>
      </w:r>
      <w:r w:rsidRPr="0088495D">
        <w:rPr>
          <w:lang w:val="en-CA"/>
        </w:rPr>
        <w:t>,</w:t>
      </w:r>
      <w:r>
        <w:rPr>
          <w:lang w:val="en-CA"/>
        </w:rPr>
        <w:t xml:space="preserve"> </w:t>
      </w:r>
      <w:r w:rsidRPr="0088495D">
        <w:rPr>
          <w:lang w:val="en-CA"/>
        </w:rPr>
        <w:t>10</w:t>
      </w:r>
      <w:r>
        <w:rPr>
          <w:lang w:val="en-CA"/>
        </w:rPr>
        <w:t>6</w:t>
      </w:r>
      <w:r w:rsidRPr="0088495D">
        <w:rPr>
          <w:lang w:val="en-CA"/>
        </w:rPr>
        <w:t>%,</w:t>
      </w:r>
      <w:r>
        <w:rPr>
          <w:lang w:val="en-CA"/>
        </w:rPr>
        <w:t xml:space="preserve"> </w:t>
      </w:r>
      <w:r w:rsidRPr="0088495D">
        <w:rPr>
          <w:lang w:val="en-CA"/>
        </w:rPr>
        <w:t>10</w:t>
      </w:r>
      <w:r>
        <w:rPr>
          <w:lang w:val="en-CA"/>
        </w:rPr>
        <w:t>0</w:t>
      </w:r>
      <w:r w:rsidRPr="0088495D">
        <w:rPr>
          <w:lang w:val="en-CA"/>
        </w:rPr>
        <w:t>%}</w:t>
      </w:r>
      <w:r>
        <w:rPr>
          <w:lang w:val="en-CA"/>
        </w:rPr>
        <w:t>,</w:t>
      </w:r>
    </w:p>
    <w:p w14:paraId="0C8D4B9C" w14:textId="77777777" w:rsidR="00B76528" w:rsidRDefault="00B76528" w:rsidP="00B76528">
      <w:pPr>
        <w:rPr>
          <w:lang w:val="en-CA"/>
        </w:rPr>
      </w:pPr>
      <w:r>
        <w:rPr>
          <w:lang w:val="en-CA"/>
        </w:rPr>
        <w:t>LD-P {0.02%, -3.65%, -3.54%, 107%, 100%}.</w:t>
      </w:r>
    </w:p>
    <w:p w14:paraId="41DC6631" w14:textId="119E2C71" w:rsidR="0087313C" w:rsidRDefault="0087313C" w:rsidP="00E07FDD">
      <w:pPr>
        <w:rPr>
          <w:lang w:val="en-CA" w:eastAsia="de-DE"/>
        </w:rPr>
      </w:pPr>
      <w:r>
        <w:rPr>
          <w:lang w:val="en-CA" w:eastAsia="de-DE"/>
        </w:rPr>
        <w:t>The additional signalling could be the reason for the relative imbalance between luma loss and chroma gain in some classes and some sequences. Overall, several experts commented there is probably interesting gain.</w:t>
      </w:r>
    </w:p>
    <w:p w14:paraId="47755A5F" w14:textId="155C0196" w:rsidR="00E07FDD" w:rsidRDefault="0087313C" w:rsidP="00E07FDD">
      <w:pPr>
        <w:rPr>
          <w:lang w:val="en-CA" w:eastAsia="de-DE"/>
        </w:rPr>
      </w:pPr>
      <w:r w:rsidRPr="00AE3280">
        <w:rPr>
          <w:highlight w:val="yellow"/>
          <w:lang w:val="en-CA" w:eastAsia="de-DE"/>
        </w:rPr>
        <w:t>Investigate in EE</w:t>
      </w:r>
      <w:r>
        <w:rPr>
          <w:lang w:val="en-CA" w:eastAsia="de-DE"/>
        </w:rPr>
        <w:t>. Also study possibility of reducing encoding time. Also benefit for different block sizes should be studied</w:t>
      </w:r>
    </w:p>
    <w:p w14:paraId="05B596CF" w14:textId="5629C88E" w:rsidR="005374A1" w:rsidRDefault="005374A1" w:rsidP="00E07FDD">
      <w:pPr>
        <w:rPr>
          <w:lang w:val="en-CA" w:eastAsia="de-DE"/>
        </w:rPr>
      </w:pPr>
      <w:r>
        <w:rPr>
          <w:lang w:val="en-CA" w:eastAsia="de-DE"/>
        </w:rPr>
        <w:t>It was suggested to better use denomination as “inter CCCM”</w:t>
      </w:r>
    </w:p>
    <w:p w14:paraId="0D68933A" w14:textId="77777777" w:rsidR="0087313C" w:rsidRDefault="0087313C" w:rsidP="00E07FDD">
      <w:pPr>
        <w:rPr>
          <w:lang w:val="en-CA" w:eastAsia="de-DE"/>
        </w:rPr>
      </w:pPr>
    </w:p>
    <w:p w14:paraId="2398187F" w14:textId="1F1B5100" w:rsidR="00B3517B" w:rsidRPr="009B2F21" w:rsidRDefault="00C36B61" w:rsidP="00867233">
      <w:pPr>
        <w:pStyle w:val="berschrift9"/>
        <w:rPr>
          <w:sz w:val="24"/>
          <w:lang w:val="en-CA" w:eastAsia="de-DE"/>
        </w:rPr>
      </w:pPr>
      <w:hyperlink r:id="rId867"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75C50D31" w14:textId="77777777" w:rsidR="00B3517B" w:rsidRPr="00E07FDD" w:rsidRDefault="00B3517B" w:rsidP="00E07FDD">
      <w:pPr>
        <w:rPr>
          <w:lang w:val="en-CA" w:eastAsia="de-DE"/>
        </w:rPr>
      </w:pPr>
    </w:p>
    <w:p w14:paraId="7A3FA33B" w14:textId="4C3C5249" w:rsidR="00E3534D" w:rsidRDefault="00C36B61" w:rsidP="00E3213A">
      <w:pPr>
        <w:pStyle w:val="berschrift9"/>
        <w:rPr>
          <w:sz w:val="24"/>
          <w:lang w:val="en-CA" w:eastAsia="de-DE"/>
        </w:rPr>
      </w:pPr>
      <w:hyperlink r:id="rId868"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3AA56128" w14:textId="77777777" w:rsidR="005374A1" w:rsidRDefault="005374A1" w:rsidP="005374A1">
      <w:pPr>
        <w:rPr>
          <w:szCs w:val="22"/>
          <w:lang w:val="en-CA" w:eastAsia="ko-KR"/>
        </w:rPr>
      </w:pPr>
      <w:r w:rsidRPr="00A03456">
        <w:rPr>
          <w:szCs w:val="22"/>
          <w:lang w:val="en-CA" w:eastAsia="ko-KR"/>
        </w:rPr>
        <w:t xml:space="preserve">This contribution proposes the modification of MV redundancy/similarity check procedure considering LIC usage during merge candidate list construction. A condition has been added to check whether the use of LIC is the same when performing MV redundancy/similarity check on the neighboring blocks with </w:t>
      </w:r>
      <w:proofErr w:type="spellStart"/>
      <w:r w:rsidRPr="00A03456">
        <w:rPr>
          <w:szCs w:val="22"/>
          <w:lang w:val="en-CA" w:eastAsia="ko-KR"/>
        </w:rPr>
        <w:t>uni</w:t>
      </w:r>
      <w:proofErr w:type="spellEnd"/>
      <w:r w:rsidRPr="00A03456">
        <w:rPr>
          <w:szCs w:val="22"/>
          <w:lang w:val="en-CA" w:eastAsia="ko-KR"/>
        </w:rPr>
        <w:t xml:space="preserve">-prediction. The modification would allow LIC ON and OFF candidates with similar motion vectors to be included in the merge candidate list, providing an opportunity to selectively apply LIC in CUs using merge mode. Compared with ECM-8.0, the proposed methods achieve </w:t>
      </w:r>
      <w:r>
        <w:rPr>
          <w:szCs w:val="22"/>
          <w:lang w:val="en-CA" w:eastAsia="ko-KR"/>
        </w:rPr>
        <w:t>-</w:t>
      </w:r>
      <w:r w:rsidRPr="00A03456">
        <w:rPr>
          <w:szCs w:val="22"/>
          <w:lang w:val="en-CA" w:eastAsia="ko-KR"/>
        </w:rPr>
        <w:t>0.0</w:t>
      </w:r>
      <w:r>
        <w:rPr>
          <w:szCs w:val="22"/>
          <w:lang w:val="en-CA" w:eastAsia="ko-KR"/>
        </w:rPr>
        <w:t>3</w:t>
      </w:r>
      <w:r w:rsidRPr="00A03456">
        <w:rPr>
          <w:szCs w:val="22"/>
          <w:lang w:val="en-CA" w:eastAsia="ko-KR"/>
        </w:rPr>
        <w:t>%</w:t>
      </w:r>
      <w:r>
        <w:rPr>
          <w:szCs w:val="22"/>
          <w:lang w:val="en-CA" w:eastAsia="ko-KR"/>
        </w:rPr>
        <w:t xml:space="preserve"> and -0.04% </w:t>
      </w:r>
      <w:r w:rsidRPr="00A03456">
        <w:rPr>
          <w:szCs w:val="22"/>
          <w:lang w:val="en-CA" w:eastAsia="ko-KR"/>
        </w:rPr>
        <w:lastRenderedPageBreak/>
        <w:t xml:space="preserve">gain in RA and LDB configurations, respectively, with </w:t>
      </w:r>
      <w:r>
        <w:rPr>
          <w:szCs w:val="22"/>
          <w:lang w:val="en-CA" w:eastAsia="ko-KR"/>
        </w:rPr>
        <w:t>99</w:t>
      </w:r>
      <w:r w:rsidRPr="00A03456">
        <w:rPr>
          <w:szCs w:val="22"/>
          <w:lang w:val="en-CA" w:eastAsia="ko-KR"/>
        </w:rPr>
        <w:t xml:space="preserve">% encoder and </w:t>
      </w:r>
      <w:r>
        <w:rPr>
          <w:szCs w:val="22"/>
          <w:lang w:val="en-CA" w:eastAsia="ko-KR"/>
        </w:rPr>
        <w:t>98</w:t>
      </w:r>
      <w:r w:rsidRPr="00A03456">
        <w:rPr>
          <w:szCs w:val="22"/>
          <w:lang w:val="en-CA" w:eastAsia="ko-KR"/>
        </w:rPr>
        <w:t xml:space="preserve">% decoder run time in </w:t>
      </w:r>
      <w:r>
        <w:rPr>
          <w:szCs w:val="22"/>
          <w:lang w:val="en-CA" w:eastAsia="ko-KR"/>
        </w:rPr>
        <w:t>LDB</w:t>
      </w:r>
      <w:r w:rsidRPr="00A03456">
        <w:rPr>
          <w:szCs w:val="22"/>
          <w:lang w:val="en-CA" w:eastAsia="ko-KR"/>
        </w:rPr>
        <w:t xml:space="preserve"> configurations of common test condition.</w:t>
      </w:r>
    </w:p>
    <w:p w14:paraId="758D09C1" w14:textId="77777777" w:rsidR="005374A1" w:rsidRPr="00A620F7" w:rsidRDefault="005374A1" w:rsidP="005374A1">
      <w:pPr>
        <w:rPr>
          <w:lang w:val="en-CA"/>
        </w:rPr>
      </w:pPr>
      <w:r w:rsidRPr="00A620F7">
        <w:rPr>
          <w:lang w:val="en-CA"/>
        </w:rPr>
        <w:t>RA: {</w:t>
      </w:r>
      <w:r>
        <w:rPr>
          <w:lang w:val="en-CA"/>
        </w:rPr>
        <w:t>-</w:t>
      </w:r>
      <w:r w:rsidRPr="00A620F7">
        <w:rPr>
          <w:lang w:val="en-CA"/>
        </w:rPr>
        <w:t>0.</w:t>
      </w:r>
      <w:r>
        <w:rPr>
          <w:lang w:val="en-CA"/>
        </w:rPr>
        <w:t>03</w:t>
      </w:r>
      <w:r w:rsidRPr="00A620F7">
        <w:rPr>
          <w:lang w:val="en-CA"/>
        </w:rPr>
        <w:t>%, 0.</w:t>
      </w:r>
      <w:r>
        <w:rPr>
          <w:lang w:val="en-CA"/>
        </w:rPr>
        <w:t>05</w:t>
      </w:r>
      <w:r w:rsidRPr="00A620F7">
        <w:rPr>
          <w:lang w:val="en-CA"/>
        </w:rPr>
        <w:t>%, 0.</w:t>
      </w:r>
      <w:r>
        <w:rPr>
          <w:lang w:val="en-CA"/>
        </w:rPr>
        <w:t>03</w:t>
      </w:r>
      <w:r w:rsidRPr="00A620F7">
        <w:rPr>
          <w:lang w:val="en-CA"/>
        </w:rPr>
        <w:t xml:space="preserve">%, </w:t>
      </w:r>
      <w:r>
        <w:rPr>
          <w:lang w:val="en-CA"/>
        </w:rPr>
        <w:t>100</w:t>
      </w:r>
      <w:r w:rsidRPr="00A620F7">
        <w:rPr>
          <w:lang w:val="en-CA"/>
        </w:rPr>
        <w:t xml:space="preserve">%, </w:t>
      </w:r>
      <w:r>
        <w:rPr>
          <w:lang w:val="en-CA"/>
        </w:rPr>
        <w:t>100</w:t>
      </w:r>
      <w:r w:rsidRPr="00A620F7">
        <w:rPr>
          <w:lang w:val="en-CA"/>
        </w:rPr>
        <w:t>%}</w:t>
      </w:r>
    </w:p>
    <w:p w14:paraId="3EBC233B" w14:textId="77777777" w:rsidR="005374A1" w:rsidRPr="005B217D" w:rsidRDefault="005374A1" w:rsidP="005374A1">
      <w:pPr>
        <w:rPr>
          <w:szCs w:val="22"/>
          <w:lang w:val="en-CA"/>
        </w:rPr>
      </w:pPr>
      <w:r w:rsidRPr="00A620F7">
        <w:rPr>
          <w:lang w:val="en-CA"/>
        </w:rPr>
        <w:t>LDB: {</w:t>
      </w:r>
      <w:r>
        <w:rPr>
          <w:lang w:val="en-CA"/>
        </w:rPr>
        <w:t>-</w:t>
      </w:r>
      <w:r w:rsidRPr="00A620F7">
        <w:rPr>
          <w:lang w:val="en-CA"/>
        </w:rPr>
        <w:t>0.</w:t>
      </w:r>
      <w:r>
        <w:rPr>
          <w:lang w:val="en-CA"/>
        </w:rPr>
        <w:t>04</w:t>
      </w:r>
      <w:r w:rsidRPr="00A620F7">
        <w:rPr>
          <w:lang w:val="en-CA"/>
        </w:rPr>
        <w:t>%, 0.</w:t>
      </w:r>
      <w:r>
        <w:rPr>
          <w:lang w:val="en-CA"/>
        </w:rPr>
        <w:t>02</w:t>
      </w:r>
      <w:r w:rsidRPr="00A620F7">
        <w:rPr>
          <w:lang w:val="en-CA"/>
        </w:rPr>
        <w:t>%, 0.</w:t>
      </w:r>
      <w:r>
        <w:rPr>
          <w:lang w:val="en-CA"/>
        </w:rPr>
        <w:t>12</w:t>
      </w:r>
      <w:r w:rsidRPr="00A620F7">
        <w:rPr>
          <w:lang w:val="en-CA"/>
        </w:rPr>
        <w:t xml:space="preserve">%, </w:t>
      </w:r>
      <w:r>
        <w:rPr>
          <w:lang w:val="en-CA"/>
        </w:rPr>
        <w:t>99</w:t>
      </w:r>
      <w:r w:rsidRPr="00A620F7">
        <w:rPr>
          <w:lang w:val="en-CA"/>
        </w:rPr>
        <w:t>%,</w:t>
      </w:r>
      <w:r>
        <w:rPr>
          <w:lang w:val="en-CA"/>
        </w:rPr>
        <w:t xml:space="preserve"> 98</w:t>
      </w:r>
      <w:r w:rsidRPr="00A620F7">
        <w:rPr>
          <w:lang w:val="en-CA"/>
        </w:rPr>
        <w:t>%}</w:t>
      </w:r>
    </w:p>
    <w:p w14:paraId="412D8CA4" w14:textId="308A94A2" w:rsidR="00E07FDD" w:rsidRDefault="00E07FDD" w:rsidP="00E07FDD">
      <w:pPr>
        <w:rPr>
          <w:lang w:val="en-CA" w:eastAsia="de-DE"/>
        </w:rPr>
      </w:pPr>
    </w:p>
    <w:p w14:paraId="4F74E883" w14:textId="19CB60B2" w:rsidR="00C86142" w:rsidRDefault="00C86142" w:rsidP="00E07FDD">
      <w:pPr>
        <w:rPr>
          <w:lang w:val="en-CA" w:eastAsia="de-DE"/>
        </w:rPr>
      </w:pPr>
      <w:r>
        <w:rPr>
          <w:lang w:val="en-CA" w:eastAsia="de-DE"/>
        </w:rPr>
        <w:t>Reason for encoding time reduction not obvious.</w:t>
      </w:r>
    </w:p>
    <w:p w14:paraId="2A494AA2" w14:textId="3EB495F3" w:rsidR="00C86142" w:rsidRDefault="00C86142" w:rsidP="00E07FDD">
      <w:pPr>
        <w:rPr>
          <w:lang w:val="en-CA" w:eastAsia="de-DE"/>
        </w:rPr>
      </w:pPr>
      <w:r>
        <w:rPr>
          <w:lang w:val="en-CA" w:eastAsia="de-DE"/>
        </w:rPr>
        <w:t>Benefit not obvious enough to investigate in EE.</w:t>
      </w:r>
    </w:p>
    <w:p w14:paraId="133698A4" w14:textId="77777777" w:rsidR="00C86142" w:rsidRPr="00E07FDD" w:rsidRDefault="00C86142" w:rsidP="00E07FDD">
      <w:pPr>
        <w:rPr>
          <w:lang w:val="en-CA" w:eastAsia="de-DE"/>
        </w:rPr>
      </w:pPr>
    </w:p>
    <w:p w14:paraId="74225419" w14:textId="40EBD6A5" w:rsidR="00E3534D" w:rsidRDefault="00C36B61" w:rsidP="00E3213A">
      <w:pPr>
        <w:pStyle w:val="berschrift9"/>
        <w:rPr>
          <w:sz w:val="24"/>
          <w:lang w:val="en-CA" w:eastAsia="de-DE"/>
        </w:rPr>
      </w:pPr>
      <w:hyperlink r:id="rId869"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2C2F3229" w14:textId="77777777" w:rsidR="00C86142" w:rsidRDefault="00C86142" w:rsidP="00C86142">
      <w:pPr>
        <w:rPr>
          <w:lang w:val="en-CA" w:eastAsia="ko-KR"/>
        </w:rPr>
      </w:pPr>
      <w:r>
        <w:rPr>
          <w:lang w:val="en-CA" w:eastAsia="ko-KR"/>
        </w:rPr>
        <w:t>It was discovered that</w:t>
      </w:r>
      <w:r>
        <w:rPr>
          <w:rFonts w:hint="eastAsia"/>
          <w:lang w:val="en-CA" w:eastAsia="ko-KR"/>
        </w:rPr>
        <w:t xml:space="preserve"> </w:t>
      </w:r>
      <w:r>
        <w:rPr>
          <w:lang w:val="en-CA" w:eastAsia="ko-KR"/>
        </w:rPr>
        <w:t xml:space="preserve">the condition of template type selection in Intra TMP was not aligned with the intention of JVET-W0069: </w:t>
      </w:r>
      <w:r>
        <w:t>On Intra TMP Boundary Conditions</w:t>
      </w:r>
      <w:r>
        <w:rPr>
          <w:rFonts w:hint="eastAsia"/>
          <w:lang w:val="en-CA" w:eastAsia="ko-KR"/>
        </w:rPr>
        <w:t>.</w:t>
      </w:r>
      <w:r>
        <w:rPr>
          <w:lang w:val="en-CA" w:eastAsia="ko-KR"/>
        </w:rPr>
        <w:t xml:space="preserve"> Specifically, for left template type selection, the condition of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was being used instead of </w:t>
      </w:r>
      <w:proofErr w:type="spellStart"/>
      <w:r>
        <w:rPr>
          <w:lang w:val="en-CA" w:eastAsia="ko-KR"/>
        </w:rPr>
        <w:t>isLeftAvailable</w:t>
      </w:r>
      <w:proofErr w:type="spellEnd"/>
      <w:r>
        <w:rPr>
          <w:lang w:val="en-CA" w:eastAsia="ko-KR"/>
        </w:rPr>
        <w:t xml:space="preserve">(), which resulted in a categorization of NO_TEMPLATE even when </w:t>
      </w:r>
      <w:r>
        <w:rPr>
          <w:rFonts w:hint="eastAsia"/>
          <w:lang w:val="en-CA" w:eastAsia="ko-KR"/>
        </w:rPr>
        <w:t>L</w:t>
      </w:r>
      <w:r>
        <w:rPr>
          <w:lang w:val="en-CA" w:eastAsia="ko-KR"/>
        </w:rPr>
        <w:t xml:space="preserve">eft Template was available. To address this issue, it is proposed to replace the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with the </w:t>
      </w:r>
      <w:proofErr w:type="spellStart"/>
      <w:r>
        <w:rPr>
          <w:lang w:val="en-CA" w:eastAsia="ko-KR"/>
        </w:rPr>
        <w:t>isLeftAvailable</w:t>
      </w:r>
      <w:proofErr w:type="spellEnd"/>
      <w:r>
        <w:rPr>
          <w:lang w:val="en-CA" w:eastAsia="ko-KR"/>
        </w:rPr>
        <w:t>() for selecting the LEFT_TEMPLATE in Intra TMP.</w:t>
      </w:r>
    </w:p>
    <w:p w14:paraId="29A40B37" w14:textId="77777777" w:rsidR="00C86142" w:rsidRDefault="00C86142" w:rsidP="00C86142">
      <w:pPr>
        <w:rPr>
          <w:lang w:val="en-CA"/>
        </w:rPr>
      </w:pPr>
      <w:r>
        <w:rPr>
          <w:lang w:val="en-CA"/>
        </w:rPr>
        <w:t>It is reported that on top of ECM-8.0, the overall coding performance is as below:</w:t>
      </w:r>
    </w:p>
    <w:p w14:paraId="154EF8ED" w14:textId="77777777" w:rsidR="00C86142" w:rsidRDefault="00C86142" w:rsidP="00C86142">
      <w:pPr>
        <w:rPr>
          <w:lang w:val="en-CA"/>
        </w:rPr>
      </w:pPr>
      <w:r>
        <w:rPr>
          <w:lang w:val="en-CA"/>
        </w:rPr>
        <w:tab/>
        <w:t xml:space="preserve">For AI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 and </w:t>
      </w:r>
      <w:proofErr w:type="spellStart"/>
      <w:r>
        <w:rPr>
          <w:lang w:val="en-CA"/>
        </w:rPr>
        <w:t>x.xx</w:t>
      </w:r>
      <w:proofErr w:type="spellEnd"/>
      <w:r>
        <w:rPr>
          <w:lang w:val="en-CA"/>
        </w:rPr>
        <w:t xml:space="preserve"> %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11B05B91" w14:textId="77777777" w:rsidR="00C86142" w:rsidRDefault="00C86142" w:rsidP="00C86142">
      <w:pPr>
        <w:rPr>
          <w:lang w:val="en-CA"/>
        </w:rPr>
      </w:pPr>
      <w:r>
        <w:rPr>
          <w:lang w:val="en-CA"/>
        </w:rPr>
        <w:tab/>
        <w:t xml:space="preserve">For RA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and </w:t>
      </w:r>
      <w:proofErr w:type="spellStart"/>
      <w:r>
        <w:rPr>
          <w:lang w:val="en-CA"/>
        </w:rPr>
        <w:t>x.xx</w:t>
      </w:r>
      <w:proofErr w:type="spellEnd"/>
      <w:r>
        <w:rPr>
          <w:lang w:val="en-CA"/>
        </w:rPr>
        <w:t xml:space="preserve">%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35B57762" w14:textId="18CAF0AE" w:rsidR="00C86142" w:rsidRDefault="000C6286" w:rsidP="00C86142">
      <w:pPr>
        <w:rPr>
          <w:szCs w:val="22"/>
          <w:lang w:val="en-CA" w:eastAsia="ko-KR"/>
        </w:rPr>
      </w:pPr>
      <w:r>
        <w:rPr>
          <w:szCs w:val="22"/>
          <w:lang w:val="en-CA" w:eastAsia="ko-KR"/>
        </w:rPr>
        <w:t xml:space="preserve">There is no significant difference in results. It is verbally reported by another expert that with new </w:t>
      </w:r>
      <w:proofErr w:type="spellStart"/>
      <w:r>
        <w:rPr>
          <w:szCs w:val="22"/>
          <w:lang w:val="en-CA" w:eastAsia="ko-KR"/>
        </w:rPr>
        <w:t>IntraTMP</w:t>
      </w:r>
      <w:proofErr w:type="spellEnd"/>
      <w:r>
        <w:rPr>
          <w:szCs w:val="22"/>
          <w:lang w:val="en-CA" w:eastAsia="ko-KR"/>
        </w:rPr>
        <w:t xml:space="preserve"> adoptions some gain is observed.</w:t>
      </w:r>
    </w:p>
    <w:p w14:paraId="3C8010C3" w14:textId="6E7E97E1" w:rsidR="000C6286" w:rsidRDefault="000C6286" w:rsidP="00C86142">
      <w:pPr>
        <w:rPr>
          <w:szCs w:val="22"/>
          <w:lang w:val="en-CA" w:eastAsia="ko-KR"/>
        </w:rPr>
      </w:pPr>
      <w:r>
        <w:rPr>
          <w:szCs w:val="22"/>
          <w:lang w:val="en-CA" w:eastAsia="ko-KR"/>
        </w:rPr>
        <w:t>It was confirmed by the original proponents of W0069 that the implementation does not follow the original intent.</w:t>
      </w:r>
    </w:p>
    <w:p w14:paraId="0995962B" w14:textId="6FB6B7C7" w:rsidR="000C6286" w:rsidRDefault="000C6286" w:rsidP="00C86142">
      <w:pPr>
        <w:rPr>
          <w:szCs w:val="22"/>
          <w:lang w:val="en-CA" w:eastAsia="ko-KR"/>
        </w:rPr>
      </w:pPr>
      <w:r w:rsidRPr="00AE3280">
        <w:rPr>
          <w:szCs w:val="22"/>
          <w:highlight w:val="yellow"/>
          <w:lang w:val="en-CA" w:eastAsia="ko-KR"/>
        </w:rPr>
        <w:t>Decision (SW/BF)</w:t>
      </w:r>
      <w:r>
        <w:rPr>
          <w:szCs w:val="22"/>
          <w:lang w:val="en-CA" w:eastAsia="ko-KR"/>
        </w:rPr>
        <w:t>: Adopt JVET-AD0124</w:t>
      </w:r>
    </w:p>
    <w:p w14:paraId="4FB54195" w14:textId="3008EAA1" w:rsidR="000C6286" w:rsidRPr="00235637" w:rsidRDefault="000C6286" w:rsidP="00C86142">
      <w:pPr>
        <w:rPr>
          <w:szCs w:val="22"/>
          <w:lang w:val="en-CA" w:eastAsia="ko-KR"/>
        </w:rPr>
      </w:pPr>
      <w:r>
        <w:rPr>
          <w:szCs w:val="22"/>
          <w:lang w:val="en-CA" w:eastAsia="ko-KR"/>
        </w:rPr>
        <w:t>It is noted that exactly the same bug (</w:t>
      </w:r>
      <w:r w:rsidR="009E160F">
        <w:rPr>
          <w:szCs w:val="22"/>
          <w:lang w:val="en-CA" w:eastAsia="ko-KR"/>
        </w:rPr>
        <w:t>along with</w:t>
      </w:r>
      <w:r>
        <w:rPr>
          <w:szCs w:val="22"/>
          <w:lang w:val="en-CA" w:eastAsia="ko-KR"/>
        </w:rPr>
        <w:t xml:space="preserve"> other bugs) is reported in JVET-AD0142 and JVET-AD0239.</w:t>
      </w:r>
    </w:p>
    <w:p w14:paraId="329654B4" w14:textId="77777777" w:rsidR="00E07FDD" w:rsidRPr="00E07FDD" w:rsidRDefault="00E07FDD" w:rsidP="00E07FDD">
      <w:pPr>
        <w:rPr>
          <w:lang w:val="en-CA" w:eastAsia="de-DE"/>
        </w:rPr>
      </w:pPr>
    </w:p>
    <w:p w14:paraId="765B674C" w14:textId="3276ADB7" w:rsidR="00E3534D" w:rsidRDefault="00C36B61" w:rsidP="00E3213A">
      <w:pPr>
        <w:pStyle w:val="berschrift9"/>
        <w:rPr>
          <w:sz w:val="24"/>
          <w:lang w:val="en-CA" w:eastAsia="de-DE"/>
        </w:rPr>
      </w:pPr>
      <w:hyperlink r:id="rId870"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112C23A3" w14:textId="77777777" w:rsidR="009E160F" w:rsidRPr="008518C3" w:rsidRDefault="009E160F" w:rsidP="009E160F">
      <w:r w:rsidRPr="00F57A17">
        <w:t xml:space="preserve">In </w:t>
      </w:r>
      <w:bookmarkStart w:id="1011" w:name="OLE_LINK272"/>
      <w:bookmarkStart w:id="1012" w:name="OLE_LINK273"/>
      <w:r>
        <w:t>ECM</w:t>
      </w:r>
      <w:r>
        <w:rPr>
          <w:lang w:val="en-CA"/>
        </w:rPr>
        <w:t xml:space="preserve">, </w:t>
      </w:r>
      <w:r>
        <w:t xml:space="preserve">the </w:t>
      </w:r>
      <w:r>
        <w:rPr>
          <w:rFonts w:hint="eastAsia"/>
          <w:lang w:eastAsia="zh-CN"/>
        </w:rPr>
        <w:t>IBC</w:t>
      </w:r>
      <w:r>
        <w:rPr>
          <w:lang w:eastAsia="zh-CN"/>
        </w:rPr>
        <w:t>-LIC flag is not inherited</w:t>
      </w:r>
      <w:r w:rsidRPr="0074426A">
        <w:t xml:space="preserve"> </w:t>
      </w:r>
      <w:r>
        <w:t>when the motion information from an IBC HMVP candidate is inherited</w:t>
      </w:r>
      <w:r w:rsidRPr="00F57A17">
        <w:t>.</w:t>
      </w:r>
      <w:bookmarkEnd w:id="1011"/>
      <w:bookmarkEnd w:id="1012"/>
      <w:r>
        <w:t xml:space="preserve"> To h</w:t>
      </w:r>
      <w:r w:rsidRPr="00A7294D">
        <w:t xml:space="preserve">armonize IBC HMVP </w:t>
      </w:r>
      <w:r>
        <w:t>and</w:t>
      </w:r>
      <w:r w:rsidRPr="00A7294D">
        <w:t xml:space="preserve"> IBC-LIC</w:t>
      </w:r>
      <w:r>
        <w:t>, it is proposed that the IBC-LIC flag can be inherited from an IBC HMVP candidate.</w:t>
      </w:r>
    </w:p>
    <w:p w14:paraId="655FD6CA" w14:textId="77777777" w:rsidR="009E160F" w:rsidRPr="00DB2D62" w:rsidRDefault="009E160F" w:rsidP="009E160F">
      <w:pPr>
        <w:rPr>
          <w:szCs w:val="22"/>
          <w:lang w:val="en-CA"/>
        </w:rPr>
      </w:pPr>
      <w:r w:rsidRPr="00DB2D62">
        <w:rPr>
          <w:szCs w:val="22"/>
          <w:lang w:val="en-CA"/>
        </w:rPr>
        <w:t>On top of the E</w:t>
      </w:r>
      <w:r>
        <w:rPr>
          <w:szCs w:val="22"/>
          <w:lang w:val="en-CA"/>
        </w:rPr>
        <w:t>CM8.0</w:t>
      </w:r>
      <w:r w:rsidRPr="00DB2D62">
        <w:rPr>
          <w:szCs w:val="22"/>
          <w:lang w:val="en-CA"/>
        </w:rPr>
        <w:t>, simulation results of the proposed method are reported as below:</w:t>
      </w:r>
    </w:p>
    <w:p w14:paraId="28BFF487" w14:textId="77777777" w:rsidR="009E160F" w:rsidRDefault="009E160F" w:rsidP="009E160F">
      <w:pPr>
        <w:rPr>
          <w:szCs w:val="22"/>
          <w:lang w:val="en-CA" w:eastAsia="zh-CN"/>
        </w:rPr>
      </w:pPr>
      <w:r>
        <w:rPr>
          <w:szCs w:val="22"/>
          <w:lang w:val="en-CA"/>
        </w:rPr>
        <w:t>AI</w:t>
      </w:r>
      <w:r>
        <w:rPr>
          <w:szCs w:val="22"/>
          <w:lang w:val="en-CA" w:eastAsia="zh-CN"/>
        </w:rPr>
        <w:t xml:space="preserve">: </w:t>
      </w:r>
      <w:r>
        <w:rPr>
          <w:lang w:val="en-CA"/>
        </w:rPr>
        <w:t>Class F</w:t>
      </w:r>
      <w:r w:rsidRPr="00A7294D">
        <w:t xml:space="preserve"> </w:t>
      </w:r>
      <w:r w:rsidRPr="00A7294D">
        <w:rPr>
          <w:lang w:val="en-CA"/>
        </w:rPr>
        <w:t>-0.31%</w:t>
      </w:r>
      <w:r>
        <w:rPr>
          <w:lang w:val="en-CA"/>
        </w:rPr>
        <w:t>,</w:t>
      </w:r>
      <w:r w:rsidRPr="00A7294D">
        <w:rPr>
          <w:lang w:val="en-CA"/>
        </w:rPr>
        <w:t>99%</w:t>
      </w:r>
      <w:r w:rsidRPr="00A7294D">
        <w:rPr>
          <w:lang w:val="en-CA"/>
        </w:rPr>
        <w:tab/>
      </w:r>
      <w:r>
        <w:rPr>
          <w:lang w:val="en-CA"/>
        </w:rPr>
        <w:t>,</w:t>
      </w:r>
      <w:r w:rsidRPr="00A7294D">
        <w:rPr>
          <w:lang w:val="en-CA"/>
        </w:rPr>
        <w:t>101%</w:t>
      </w:r>
      <w:r w:rsidRPr="00DB2D62">
        <w:rPr>
          <w:szCs w:val="22"/>
          <w:lang w:val="en-CA"/>
        </w:rPr>
        <w:t xml:space="preserve">; </w:t>
      </w:r>
      <w:r>
        <w:rPr>
          <w:lang w:val="en-CA"/>
        </w:rPr>
        <w:t xml:space="preserve">Class TGM </w:t>
      </w:r>
      <w:r w:rsidRPr="00A7294D">
        <w:rPr>
          <w:lang w:val="en-CA"/>
        </w:rPr>
        <w:t>-0.05%</w:t>
      </w:r>
      <w:r>
        <w:rPr>
          <w:lang w:val="en-CA"/>
        </w:rPr>
        <w:t>,</w:t>
      </w:r>
      <w:r w:rsidRPr="00A7294D">
        <w:rPr>
          <w:lang w:val="en-CA"/>
        </w:rPr>
        <w:t>101%</w:t>
      </w:r>
      <w:r>
        <w:rPr>
          <w:lang w:val="en-CA"/>
        </w:rPr>
        <w:t>,</w:t>
      </w:r>
      <w:r w:rsidRPr="00A7294D">
        <w:rPr>
          <w:lang w:val="en-CA"/>
        </w:rPr>
        <w:t>101%</w:t>
      </w:r>
    </w:p>
    <w:p w14:paraId="67149D28" w14:textId="77777777" w:rsidR="009E160F" w:rsidRDefault="009E160F" w:rsidP="009E160F">
      <w:pPr>
        <w:rPr>
          <w:szCs w:val="22"/>
          <w:lang w:val="en-CA"/>
        </w:rPr>
      </w:pPr>
      <w:r w:rsidRPr="00DB2D62">
        <w:rPr>
          <w:szCs w:val="22"/>
          <w:lang w:val="en-CA"/>
        </w:rPr>
        <w:t>RA:</w:t>
      </w:r>
      <w:r>
        <w:rPr>
          <w:szCs w:val="22"/>
          <w:lang w:val="en-CA"/>
        </w:rPr>
        <w:t xml:space="preserve"> </w:t>
      </w:r>
      <w:bookmarkStart w:id="1013" w:name="_Hlk83558844"/>
      <w:r w:rsidRPr="007D30C0">
        <w:rPr>
          <w:szCs w:val="22"/>
          <w:lang w:val="en-CA"/>
        </w:rPr>
        <w:t>Class F</w:t>
      </w:r>
      <w:r w:rsidRPr="00A7294D">
        <w:t xml:space="preserve"> </w:t>
      </w:r>
      <w:r w:rsidRPr="00A7294D">
        <w:rPr>
          <w:szCs w:val="22"/>
          <w:lang w:val="en-CA"/>
        </w:rPr>
        <w:t>-0.26%</w:t>
      </w:r>
      <w:r w:rsidRPr="00A7294D">
        <w:rPr>
          <w:szCs w:val="22"/>
          <w:lang w:val="en-CA"/>
        </w:rPr>
        <w:tab/>
      </w:r>
      <w:r>
        <w:rPr>
          <w:szCs w:val="22"/>
          <w:lang w:val="en-CA"/>
        </w:rPr>
        <w:t>,</w:t>
      </w:r>
      <w:r w:rsidRPr="00A7294D">
        <w:rPr>
          <w:szCs w:val="22"/>
          <w:lang w:val="en-CA"/>
        </w:rPr>
        <w:t>99%</w:t>
      </w:r>
      <w:r>
        <w:rPr>
          <w:szCs w:val="22"/>
          <w:lang w:val="en-CA"/>
        </w:rPr>
        <w:t>,</w:t>
      </w:r>
      <w:r w:rsidRPr="00A7294D">
        <w:rPr>
          <w:szCs w:val="22"/>
          <w:lang w:val="en-CA"/>
        </w:rPr>
        <w:t>99%</w:t>
      </w:r>
      <w:r w:rsidRPr="007D30C0">
        <w:rPr>
          <w:szCs w:val="22"/>
          <w:lang w:val="en-CA"/>
        </w:rPr>
        <w:t>; Class TGM</w:t>
      </w:r>
      <w:bookmarkEnd w:id="1013"/>
      <w:r>
        <w:rPr>
          <w:szCs w:val="22"/>
          <w:lang w:val="en-CA"/>
        </w:rPr>
        <w:t xml:space="preserve"> </w:t>
      </w:r>
      <w:r w:rsidRPr="007A09BA">
        <w:rPr>
          <w:szCs w:val="22"/>
          <w:lang w:val="en-CA"/>
        </w:rPr>
        <w:t>-0.02%</w:t>
      </w:r>
      <w:r>
        <w:rPr>
          <w:szCs w:val="22"/>
          <w:lang w:val="en-CA"/>
        </w:rPr>
        <w:t>,</w:t>
      </w:r>
      <w:r w:rsidRPr="007A09BA">
        <w:rPr>
          <w:szCs w:val="22"/>
          <w:lang w:val="en-CA"/>
        </w:rPr>
        <w:t>100%</w:t>
      </w:r>
      <w:r>
        <w:rPr>
          <w:szCs w:val="22"/>
          <w:lang w:val="en-CA"/>
        </w:rPr>
        <w:t>,</w:t>
      </w:r>
      <w:r w:rsidRPr="007A09BA">
        <w:rPr>
          <w:szCs w:val="22"/>
          <w:lang w:val="en-CA"/>
        </w:rPr>
        <w:t>99%</w:t>
      </w:r>
    </w:p>
    <w:p w14:paraId="0DF31150" w14:textId="26870FAD" w:rsidR="00E07FDD" w:rsidRDefault="009E160F" w:rsidP="00E07FDD">
      <w:pPr>
        <w:rPr>
          <w:lang w:val="en-CA" w:eastAsia="de-DE"/>
        </w:rPr>
      </w:pPr>
      <w:r w:rsidRPr="00AE3280">
        <w:rPr>
          <w:highlight w:val="yellow"/>
          <w:lang w:val="en-CA" w:eastAsia="de-DE"/>
        </w:rPr>
        <w:t>Investigate in EE</w:t>
      </w:r>
      <w:r>
        <w:rPr>
          <w:lang w:val="en-CA" w:eastAsia="de-DE"/>
        </w:rPr>
        <w:t xml:space="preserve"> along with JVET-AD0083</w:t>
      </w:r>
    </w:p>
    <w:p w14:paraId="26711F3D" w14:textId="77777777" w:rsidR="009E160F" w:rsidRDefault="009E160F" w:rsidP="00E07FDD">
      <w:pPr>
        <w:rPr>
          <w:lang w:val="en-CA" w:eastAsia="de-DE"/>
        </w:rPr>
      </w:pPr>
    </w:p>
    <w:p w14:paraId="5BC8AD0D" w14:textId="75FF1EE6" w:rsidR="00097A5E" w:rsidRPr="00C74CD0" w:rsidRDefault="00C36B61" w:rsidP="00867233">
      <w:pPr>
        <w:pStyle w:val="berschrift9"/>
        <w:rPr>
          <w:sz w:val="24"/>
          <w:lang w:val="en-CA" w:eastAsia="de-DE"/>
        </w:rPr>
      </w:pPr>
      <w:hyperlink r:id="rId871"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4DE8170A" w14:textId="1617AE78" w:rsidR="00097A5E" w:rsidRDefault="00097A5E" w:rsidP="00E07FDD">
      <w:pPr>
        <w:rPr>
          <w:lang w:val="en-CA" w:eastAsia="de-DE"/>
        </w:rPr>
      </w:pPr>
    </w:p>
    <w:p w14:paraId="2A6A87A2" w14:textId="77777777" w:rsidR="00A056F4" w:rsidRPr="00EB34D9" w:rsidRDefault="00C36B61" w:rsidP="00AE3280">
      <w:pPr>
        <w:pStyle w:val="berschrift9"/>
        <w:rPr>
          <w:sz w:val="24"/>
          <w:lang w:val="en-CA" w:eastAsia="de-DE"/>
        </w:rPr>
      </w:pPr>
      <w:hyperlink r:id="rId872" w:history="1">
        <w:r w:rsidR="00A056F4" w:rsidRPr="00EB34D9">
          <w:rPr>
            <w:color w:val="0000FF"/>
            <w:sz w:val="24"/>
            <w:u w:val="single"/>
            <w:lang w:val="en-CA" w:eastAsia="de-DE"/>
          </w:rPr>
          <w:t>JVET-AD0364</w:t>
        </w:r>
      </w:hyperlink>
      <w:r w:rsidR="00A056F4" w:rsidRPr="00EB34D9">
        <w:rPr>
          <w:sz w:val="24"/>
          <w:lang w:val="en-CA" w:eastAsia="de-DE"/>
        </w:rPr>
        <w:t xml:space="preserve"> Crosscheck of JVET-AD0127 (Non-EE2: Harmonization between IBC HMVP and IBC-LIC) [C. Ma (Kwai)] [late] [miss]</w:t>
      </w:r>
    </w:p>
    <w:p w14:paraId="258CECF0" w14:textId="77777777" w:rsidR="00A056F4" w:rsidRPr="00E07FDD" w:rsidRDefault="00A056F4" w:rsidP="00E07FDD">
      <w:pPr>
        <w:rPr>
          <w:lang w:val="en-CA" w:eastAsia="de-DE"/>
        </w:rPr>
      </w:pPr>
    </w:p>
    <w:p w14:paraId="31C49770" w14:textId="294C0AD8" w:rsidR="00EE19C6" w:rsidRDefault="00C36B61" w:rsidP="00E3213A">
      <w:pPr>
        <w:pStyle w:val="berschrift9"/>
        <w:rPr>
          <w:sz w:val="24"/>
          <w:lang w:val="en-CA" w:eastAsia="de-DE"/>
        </w:rPr>
      </w:pPr>
      <w:hyperlink r:id="rId873"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11E3986F" w14:textId="77777777" w:rsidR="009E160F" w:rsidRDefault="009E160F" w:rsidP="009E160F">
      <w:pPr>
        <w:rPr>
          <w:lang w:val="en-CA"/>
        </w:rPr>
      </w:pPr>
      <w:r>
        <w:rPr>
          <w:lang w:val="en-CA"/>
        </w:rPr>
        <w:t xml:space="preserve">This contribution presents a temporal prediction method of the partitioning parameters. The partitioning splits allowance and partitioning depths are derived for each block according to the partitioning parameters of the current frame and parameters obtained from a temporal area. It is reported that the proposed modifications give an average coding gain for both RA and LDB configurations and an average encoding time decrease. </w:t>
      </w:r>
    </w:p>
    <w:p w14:paraId="635BA46D" w14:textId="77777777" w:rsidR="009E160F" w:rsidRDefault="009E160F" w:rsidP="009E160F">
      <w:pPr>
        <w:rPr>
          <w:lang w:val="en-CA"/>
        </w:rPr>
      </w:pPr>
      <w:r>
        <w:rPr>
          <w:lang w:val="en-CA"/>
        </w:rPr>
        <w:t xml:space="preserve">Compared to ECM-8.0, the average BDR gains and runtimes reported in this contribution are as follows: </w:t>
      </w:r>
    </w:p>
    <w:p w14:paraId="4DBFDC16" w14:textId="77777777" w:rsidR="009E160F" w:rsidRPr="00EB633A" w:rsidRDefault="009E160F" w:rsidP="009E160F">
      <w:pPr>
        <w:rPr>
          <w:lang w:val="en-CA"/>
        </w:rPr>
      </w:pPr>
      <w:r>
        <w:rPr>
          <w:lang w:val="en-CA"/>
        </w:rPr>
        <w:t xml:space="preserve"> </w:t>
      </w:r>
      <w:r w:rsidRPr="00EB633A">
        <w:rPr>
          <w:lang w:val="en-CA"/>
        </w:rPr>
        <w:t>-0.09%</w:t>
      </w:r>
      <w:r w:rsidRPr="00EB633A">
        <w:rPr>
          <w:lang w:val="en-CA"/>
        </w:rPr>
        <w:tab/>
        <w:t>-0.07%</w:t>
      </w:r>
      <w:r w:rsidRPr="00EB633A">
        <w:rPr>
          <w:lang w:val="en-CA"/>
        </w:rPr>
        <w:tab/>
        <w:t>-0.07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 xml:space="preserve">98%, 101% for the RA configuration, </w:t>
      </w:r>
    </w:p>
    <w:p w14:paraId="546B26CF" w14:textId="77777777" w:rsidR="009E160F" w:rsidRPr="00F11E87" w:rsidRDefault="009E160F" w:rsidP="009E160F">
      <w:r w:rsidRPr="00EB633A">
        <w:rPr>
          <w:lang w:val="en-CA"/>
        </w:rPr>
        <w:t xml:space="preserve"> -0.05%</w:t>
      </w:r>
      <w:r w:rsidRPr="00EB633A">
        <w:rPr>
          <w:lang w:val="en-CA"/>
        </w:rPr>
        <w:tab/>
        <w:t>0.23%</w:t>
      </w:r>
      <w:r w:rsidRPr="00EB633A">
        <w:rPr>
          <w:lang w:val="en-CA"/>
        </w:rPr>
        <w:tab/>
        <w:t>0.17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99%, 102% for the</w:t>
      </w:r>
      <w:r>
        <w:rPr>
          <w:lang w:val="en-CA"/>
        </w:rPr>
        <w:t xml:space="preserve"> Low Delay B configuration.</w:t>
      </w:r>
      <w:r w:rsidRPr="00F11E87">
        <w:t xml:space="preserve"> </w:t>
      </w:r>
    </w:p>
    <w:p w14:paraId="6548BC8F" w14:textId="778FBE27" w:rsidR="00E07FDD" w:rsidRDefault="00E07FDD" w:rsidP="00E07FDD">
      <w:pPr>
        <w:rPr>
          <w:lang w:eastAsia="de-DE"/>
        </w:rPr>
      </w:pPr>
    </w:p>
    <w:p w14:paraId="607EE590" w14:textId="2FBF5E5B" w:rsidR="00D31F25" w:rsidRDefault="00D31F25" w:rsidP="00E07FDD">
      <w:pPr>
        <w:rPr>
          <w:lang w:eastAsia="de-DE"/>
        </w:rPr>
      </w:pPr>
      <w:r>
        <w:rPr>
          <w:lang w:eastAsia="de-DE"/>
        </w:rPr>
        <w:t>Another method is reported in the presentation that provides 0.14% gain in RA.</w:t>
      </w:r>
    </w:p>
    <w:p w14:paraId="5B938D51" w14:textId="536469F8" w:rsidR="00D31F25" w:rsidRDefault="00D31F25" w:rsidP="00E07FDD">
      <w:pPr>
        <w:rPr>
          <w:lang w:eastAsia="de-DE"/>
        </w:rPr>
      </w:pPr>
      <w:r>
        <w:rPr>
          <w:lang w:eastAsia="de-DE"/>
        </w:rPr>
        <w:t>Bit rate saving due to partitioning prediction, no parsing dependency.</w:t>
      </w:r>
    </w:p>
    <w:p w14:paraId="6126B5F4" w14:textId="77777777" w:rsidR="00D31F25" w:rsidRDefault="00D31F25" w:rsidP="00E07FDD">
      <w:pPr>
        <w:rPr>
          <w:lang w:eastAsia="de-DE"/>
        </w:rPr>
      </w:pPr>
      <w:r>
        <w:rPr>
          <w:lang w:eastAsia="de-DE"/>
        </w:rPr>
        <w:t>Prediction of partitioning over time has never been tried before</w:t>
      </w:r>
    </w:p>
    <w:p w14:paraId="45063546" w14:textId="6AB1E7E1" w:rsidR="00D31F25" w:rsidRDefault="00D31F25" w:rsidP="00E07FDD">
      <w:pPr>
        <w:rPr>
          <w:lang w:eastAsia="de-DE"/>
        </w:rPr>
      </w:pPr>
      <w:r>
        <w:rPr>
          <w:lang w:eastAsia="de-DE"/>
        </w:rPr>
        <w:t>Parameters determined from an area within co-located CTU of reference frame, parameters need to be stored</w:t>
      </w:r>
    </w:p>
    <w:p w14:paraId="6B14471F" w14:textId="52877823" w:rsidR="00D31F25" w:rsidRDefault="00D31F25" w:rsidP="00E07FDD">
      <w:pPr>
        <w:rPr>
          <w:lang w:eastAsia="de-DE"/>
        </w:rPr>
      </w:pPr>
      <w:r w:rsidRPr="00AE3280">
        <w:rPr>
          <w:highlight w:val="yellow"/>
          <w:lang w:eastAsia="de-DE"/>
        </w:rPr>
        <w:t>Investigate in EE</w:t>
      </w:r>
      <w:r>
        <w:rPr>
          <w:lang w:eastAsia="de-DE"/>
        </w:rPr>
        <w:t>. Also report about additional memory needs for parameter storage.</w:t>
      </w:r>
    </w:p>
    <w:p w14:paraId="4AED4AE9" w14:textId="77777777" w:rsidR="00D31F25" w:rsidRPr="00AE3280" w:rsidRDefault="00D31F25" w:rsidP="00E07FDD">
      <w:pPr>
        <w:rPr>
          <w:lang w:eastAsia="de-DE"/>
        </w:rPr>
      </w:pPr>
    </w:p>
    <w:p w14:paraId="2FB9D48C" w14:textId="20AF7073" w:rsidR="00EE19C6" w:rsidRDefault="00C36B61" w:rsidP="00E3213A">
      <w:pPr>
        <w:pStyle w:val="berschrift9"/>
        <w:rPr>
          <w:sz w:val="24"/>
          <w:lang w:val="en-CA" w:eastAsia="de-DE"/>
        </w:rPr>
      </w:pPr>
      <w:hyperlink r:id="rId874"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177EB503" w14:textId="77777777" w:rsidR="00B05164" w:rsidRPr="00B05164" w:rsidRDefault="00B05164" w:rsidP="00B05164">
      <w:pPr>
        <w:rPr>
          <w:lang w:val="en-CA" w:eastAsia="de-DE"/>
        </w:rPr>
      </w:pPr>
      <w:r w:rsidRPr="00B05164">
        <w:rPr>
          <w:lang w:val="en-CA" w:eastAsia="de-DE"/>
        </w:rPr>
        <w:t xml:space="preserve">This contribution proposes a bi-predictive intra block copy (IBC) to enhance the coding performance of IBC for natural and screen content. EE2-1.8 and EE2-1.9 (JVET-AD0208) of this meeting tests IBC for natural content. In the EE2-1.8/1.9, VVC spec, and current ECM design, IBC generates prediction samples with only one block vector (BV), i.e., </w:t>
      </w:r>
      <w:proofErr w:type="spellStart"/>
      <w:r w:rsidRPr="00B05164">
        <w:rPr>
          <w:lang w:val="en-CA" w:eastAsia="de-DE"/>
        </w:rPr>
        <w:t>uni</w:t>
      </w:r>
      <w:proofErr w:type="spellEnd"/>
      <w:r w:rsidRPr="00B05164">
        <w:rPr>
          <w:lang w:val="en-CA" w:eastAsia="de-DE"/>
        </w:rPr>
        <w:t xml:space="preserve">-predictive IBC, but it still has room to improve the prediction accuracy of IBC. Therefore, this contribution adds IBC with two BVs, i.e., bi-predictive IBC, besides </w:t>
      </w:r>
      <w:proofErr w:type="spellStart"/>
      <w:r w:rsidRPr="00B05164">
        <w:rPr>
          <w:lang w:val="en-CA" w:eastAsia="de-DE"/>
        </w:rPr>
        <w:t>uni</w:t>
      </w:r>
      <w:proofErr w:type="spellEnd"/>
      <w:r w:rsidRPr="00B05164">
        <w:rPr>
          <w:lang w:val="en-CA" w:eastAsia="de-DE"/>
        </w:rPr>
        <w:t>-predictive IBC. The proposed method consists of two types of bi-predictive IBCs. Method 1, naming IBC BVP-merge mode, derives the two BVs from the existing IBC BVP mode and IBC merge mode in ECM-8.0. Method 2, naming bi-predictive IBC merge mode, derives the two BVs from IBC merge candidate list, utilizing two IBC merge indices.</w:t>
      </w:r>
    </w:p>
    <w:p w14:paraId="72F30084" w14:textId="77777777" w:rsidR="00B05164" w:rsidRPr="00B05164" w:rsidRDefault="00B05164" w:rsidP="00B05164">
      <w:pPr>
        <w:rPr>
          <w:lang w:val="en-CA" w:eastAsia="de-DE"/>
        </w:rPr>
      </w:pPr>
      <w:r w:rsidRPr="00B05164">
        <w:rPr>
          <w:lang w:val="en-CA" w:eastAsia="de-DE"/>
        </w:rPr>
        <w:t xml:space="preserve">The experimental results of the two </w:t>
      </w:r>
      <w:r w:rsidRPr="00B05164">
        <w:rPr>
          <w:rFonts w:hint="eastAsia"/>
          <w:lang w:val="en-CA" w:eastAsia="de-DE"/>
        </w:rPr>
        <w:t>m</w:t>
      </w:r>
      <w:r w:rsidRPr="00B05164">
        <w:rPr>
          <w:lang w:val="en-CA" w:eastAsia="de-DE"/>
        </w:rPr>
        <w:t xml:space="preserve">ethods implemented on the top of EE2-1.8a (without fractional IBC) and EE2-1.8c (with fractional IBC) in AI are reportedly {for Y, U, V, </w:t>
      </w:r>
      <w:proofErr w:type="spellStart"/>
      <w:r w:rsidRPr="00B05164">
        <w:rPr>
          <w:lang w:val="en-CA" w:eastAsia="de-DE"/>
        </w:rPr>
        <w:t>EncT</w:t>
      </w:r>
      <w:proofErr w:type="spellEnd"/>
      <w:r w:rsidRPr="00B05164">
        <w:rPr>
          <w:lang w:val="en-CA" w:eastAsia="de-DE"/>
        </w:rPr>
        <w:t xml:space="preserve">, </w:t>
      </w:r>
      <w:proofErr w:type="spellStart"/>
      <w:r w:rsidRPr="00B05164">
        <w:rPr>
          <w:lang w:val="en-CA" w:eastAsia="de-DE"/>
        </w:rPr>
        <w:t>DecT</w:t>
      </w:r>
      <w:proofErr w:type="spellEnd"/>
      <w:r w:rsidRPr="00B05164">
        <w:rPr>
          <w:lang w:val="en-CA" w:eastAsia="de-DE"/>
        </w:rPr>
        <w:t>}:</w:t>
      </w:r>
    </w:p>
    <w:p w14:paraId="6F67AC48" w14:textId="77777777" w:rsidR="00B05164" w:rsidRPr="00B05164" w:rsidRDefault="00B05164" w:rsidP="00B05164">
      <w:pPr>
        <w:rPr>
          <w:lang w:val="en-CA" w:eastAsia="de-DE"/>
        </w:rPr>
      </w:pPr>
      <w:r w:rsidRPr="00B05164">
        <w:rPr>
          <w:lang w:val="en-CA" w:eastAsia="de-DE"/>
        </w:rPr>
        <w:t>Test 1: IBC BVP-merge mode + bi-predictive IBC merge mode in EE2-1.8a</w:t>
      </w:r>
    </w:p>
    <w:p w14:paraId="77492862"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{-0.51%, -0.59%, -0.62%, 109%, 100%} over EE2-1.8a</w:t>
      </w:r>
    </w:p>
    <w:p w14:paraId="4C9F3CE6" w14:textId="77777777" w:rsidR="00B05164" w:rsidRPr="00B05164" w:rsidRDefault="00B05164" w:rsidP="00B05164">
      <w:pPr>
        <w:numPr>
          <w:ilvl w:val="0"/>
          <w:numId w:val="100"/>
        </w:numPr>
        <w:rPr>
          <w:lang w:val="en-CA" w:eastAsia="de-DE"/>
        </w:rPr>
      </w:pPr>
      <w:proofErr w:type="gramStart"/>
      <w:r w:rsidRPr="00B05164">
        <w:rPr>
          <w:lang w:val="en-CA" w:eastAsia="de-DE"/>
        </w:rPr>
        <w:t>TGM :</w:t>
      </w:r>
      <w:proofErr w:type="gramEnd"/>
      <w:r w:rsidRPr="00B05164">
        <w:rPr>
          <w:lang w:val="en-CA" w:eastAsia="de-DE"/>
        </w:rPr>
        <w:t>{-0.51%, -0.19%, -0.17%, 103%, 98%} over ECM-8.0 / EE2-1.8a</w:t>
      </w:r>
    </w:p>
    <w:p w14:paraId="13F022CB" w14:textId="77777777" w:rsidR="00B05164" w:rsidRPr="00B05164" w:rsidRDefault="00B05164" w:rsidP="00B05164">
      <w:pPr>
        <w:rPr>
          <w:lang w:val="en-CA" w:eastAsia="de-DE"/>
        </w:rPr>
      </w:pPr>
      <w:r w:rsidRPr="00B05164">
        <w:rPr>
          <w:lang w:val="en-CA" w:eastAsia="de-DE"/>
        </w:rPr>
        <w:t>Test 2: IBC BVP-merge mode + bi-predictive IBC merge mode in EE2-1.8c</w:t>
      </w:r>
    </w:p>
    <w:p w14:paraId="7E73740C"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2E37FA4E"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3: IBC BVP-merge mode over EE2-1.8a</w:t>
      </w:r>
    </w:p>
    <w:p w14:paraId="348A453F"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{-0.21%, -0.30%, -0.28%, 101%, 100%} over EE2-1.8a</w:t>
      </w:r>
    </w:p>
    <w:p w14:paraId="378F6398"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4: IBC BVP-merge mode over EE2-1.8c</w:t>
      </w:r>
    </w:p>
    <w:p w14:paraId="12EC92AA"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18C3526F"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5: Test 2 + encoder optimization</w:t>
      </w:r>
    </w:p>
    <w:p w14:paraId="183E3B87" w14:textId="77777777" w:rsidR="00B05164" w:rsidRPr="00B05164" w:rsidRDefault="00B05164" w:rsidP="00B05164">
      <w:pPr>
        <w:numPr>
          <w:ilvl w:val="0"/>
          <w:numId w:val="100"/>
        </w:numPr>
        <w:rPr>
          <w:lang w:val="en-CA" w:eastAsia="de-DE"/>
        </w:rPr>
      </w:pPr>
      <w:proofErr w:type="gramStart"/>
      <w:r w:rsidRPr="00B05164">
        <w:rPr>
          <w:lang w:val="en-CA" w:eastAsia="de-DE"/>
        </w:rPr>
        <w:lastRenderedPageBreak/>
        <w:t>Overall :</w:t>
      </w:r>
      <w:proofErr w:type="gramEnd"/>
      <w:r w:rsidRPr="00B05164">
        <w:rPr>
          <w:lang w:val="en-CA" w:eastAsia="de-DE"/>
        </w:rPr>
        <w:t>{%, %, %, %, %} over EE2-1.8c</w:t>
      </w:r>
    </w:p>
    <w:p w14:paraId="0579B61C" w14:textId="4D4A6820" w:rsidR="00E07FDD" w:rsidRDefault="00E07FDD" w:rsidP="00E07FDD">
      <w:pPr>
        <w:rPr>
          <w:lang w:val="en-CA" w:eastAsia="de-DE"/>
        </w:rPr>
      </w:pPr>
    </w:p>
    <w:p w14:paraId="3A897735" w14:textId="6A019EC4" w:rsidR="00B05164" w:rsidRDefault="0036259E" w:rsidP="00E07FDD">
      <w:pPr>
        <w:rPr>
          <w:lang w:val="en-CA" w:eastAsia="de-DE"/>
        </w:rPr>
      </w:pPr>
      <w:r w:rsidRPr="00AE3280">
        <w:rPr>
          <w:highlight w:val="yellow"/>
          <w:lang w:val="en-CA" w:eastAsia="de-DE"/>
        </w:rPr>
        <w:t>Investigate in EE</w:t>
      </w:r>
      <w:r>
        <w:rPr>
          <w:lang w:val="en-CA" w:eastAsia="de-DE"/>
        </w:rPr>
        <w:t>.</w:t>
      </w:r>
    </w:p>
    <w:p w14:paraId="47532D6C" w14:textId="1564626C" w:rsidR="0036259E" w:rsidRDefault="0036259E" w:rsidP="00E07FDD">
      <w:pPr>
        <w:rPr>
          <w:lang w:val="en-CA" w:eastAsia="de-DE"/>
        </w:rPr>
      </w:pPr>
      <w:r>
        <w:rPr>
          <w:lang w:val="en-CA" w:eastAsia="de-DE"/>
        </w:rPr>
        <w:t>Encoder runtime significantly increased for method 2, reduction should be investigated. For method 2, it is also recommended to investigate the benefit of bi-prediction for IBC independent of the option of using IBC in both partitions of GPM.</w:t>
      </w:r>
    </w:p>
    <w:p w14:paraId="2CD1DCED" w14:textId="77777777" w:rsidR="0036259E" w:rsidRDefault="0036259E" w:rsidP="00E07FDD">
      <w:pPr>
        <w:rPr>
          <w:lang w:val="en-CA" w:eastAsia="de-DE"/>
        </w:rPr>
      </w:pPr>
    </w:p>
    <w:p w14:paraId="57DA6754" w14:textId="675E6F08" w:rsidR="007738A4" w:rsidRPr="00BD00E7" w:rsidRDefault="00C36B61" w:rsidP="00867233">
      <w:pPr>
        <w:pStyle w:val="berschrift9"/>
        <w:rPr>
          <w:sz w:val="24"/>
          <w:lang w:val="en-CA" w:eastAsia="de-DE"/>
        </w:rPr>
      </w:pPr>
      <w:hyperlink r:id="rId875"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w:t>
      </w:r>
    </w:p>
    <w:p w14:paraId="1A555CEB" w14:textId="77777777" w:rsidR="007738A4" w:rsidRPr="00E07FDD" w:rsidRDefault="007738A4" w:rsidP="00E07FDD">
      <w:pPr>
        <w:rPr>
          <w:lang w:val="en-CA" w:eastAsia="de-DE"/>
        </w:rPr>
      </w:pPr>
    </w:p>
    <w:p w14:paraId="415CADD7" w14:textId="18F65877" w:rsidR="00EE19C6" w:rsidRDefault="00C36B61" w:rsidP="00E3213A">
      <w:pPr>
        <w:pStyle w:val="berschrift9"/>
        <w:rPr>
          <w:sz w:val="24"/>
          <w:lang w:val="en-CA" w:eastAsia="de-DE"/>
        </w:rPr>
      </w:pPr>
      <w:hyperlink r:id="rId876" w:history="1">
        <w:r w:rsidR="00EE19C6" w:rsidRPr="00581C7D">
          <w:rPr>
            <w:color w:val="0000FF"/>
            <w:sz w:val="24"/>
            <w:u w:val="single"/>
            <w:lang w:val="en-CA" w:eastAsia="de-DE"/>
          </w:rPr>
          <w:t>JVET-AD0142</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49078A13" w:rsidR="00E07FDD" w:rsidRDefault="0036259E" w:rsidP="00E07FDD">
      <w:pPr>
        <w:rPr>
          <w:lang w:val="en-CA" w:eastAsia="de-DE"/>
        </w:rPr>
      </w:pPr>
      <w:r>
        <w:rPr>
          <w:lang w:val="en-CA" w:eastAsia="de-DE"/>
        </w:rPr>
        <w:t>Identical to JVET-AD0124.</w:t>
      </w:r>
    </w:p>
    <w:p w14:paraId="4148E048" w14:textId="77777777" w:rsidR="0036259E" w:rsidRPr="00E07FDD" w:rsidRDefault="0036259E" w:rsidP="00E07FDD">
      <w:pPr>
        <w:rPr>
          <w:lang w:val="en-CA" w:eastAsia="de-DE"/>
        </w:rPr>
      </w:pPr>
    </w:p>
    <w:p w14:paraId="7D86CA8A" w14:textId="140E9079" w:rsidR="00EE19C6" w:rsidRDefault="00C36B61" w:rsidP="00E3213A">
      <w:pPr>
        <w:pStyle w:val="berschrift9"/>
        <w:rPr>
          <w:sz w:val="24"/>
          <w:lang w:val="en-CA" w:eastAsia="de-DE"/>
        </w:rPr>
      </w:pPr>
      <w:hyperlink r:id="rId877"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76A85015" w14:textId="77777777" w:rsidR="0036259E" w:rsidRDefault="0036259E" w:rsidP="0036259E">
      <w:pPr>
        <w:rPr>
          <w:lang w:val="en-CA" w:eastAsia="zh-CN"/>
        </w:rPr>
      </w:pPr>
      <w:r>
        <w:rPr>
          <w:lang w:val="en-CA"/>
        </w:rPr>
        <w:t xml:space="preserve">This contribution </w:t>
      </w:r>
      <w:r>
        <w:rPr>
          <w:rFonts w:hint="eastAsia"/>
          <w:lang w:val="en-CA" w:eastAsia="zh-CN"/>
        </w:rPr>
        <w:t xml:space="preserve">introduces </w:t>
      </w:r>
      <w:r>
        <w:rPr>
          <w:lang w:val="en-CA" w:eastAsia="zh-CN"/>
        </w:rPr>
        <w:t xml:space="preserve">multiple </w:t>
      </w:r>
      <w:proofErr w:type="spellStart"/>
      <w:r>
        <w:rPr>
          <w:rFonts w:hint="eastAsia"/>
          <w:lang w:val="en-CA" w:eastAsia="zh-CN"/>
        </w:rPr>
        <w:t>IntraTMP</w:t>
      </w:r>
      <w:proofErr w:type="spellEnd"/>
      <w:r>
        <w:rPr>
          <w:rFonts w:hint="eastAsia"/>
          <w:lang w:val="en-CA" w:eastAsia="zh-CN"/>
        </w:rPr>
        <w:t xml:space="preserve"> </w:t>
      </w:r>
      <w:r>
        <w:rPr>
          <w:lang w:val="en-CA" w:eastAsia="zh-CN"/>
        </w:rPr>
        <w:t xml:space="preserve">predictors </w:t>
      </w:r>
      <w:r>
        <w:rPr>
          <w:rFonts w:hint="eastAsia"/>
          <w:lang w:val="en-CA" w:eastAsia="zh-CN"/>
        </w:rPr>
        <w:t>to the SGPM design</w:t>
      </w:r>
      <w:r>
        <w:rPr>
          <w:lang w:val="en-CA"/>
        </w:rPr>
        <w:t>.</w:t>
      </w:r>
      <w:r>
        <w:rPr>
          <w:rFonts w:hint="eastAsia"/>
          <w:lang w:val="en-CA" w:eastAsia="zh-CN"/>
        </w:rPr>
        <w:t xml:space="preserve"> </w:t>
      </w:r>
      <w:r>
        <w:rPr>
          <w:lang w:val="en-CA" w:eastAsia="zh-CN"/>
        </w:rPr>
        <w:t xml:space="preserve">In this method, </w:t>
      </w:r>
      <w:r>
        <w:rPr>
          <w:rFonts w:hint="eastAsia"/>
          <w:lang w:val="en-CA" w:eastAsia="zh-CN"/>
        </w:rPr>
        <w:t xml:space="preserve">the two </w:t>
      </w:r>
      <w:r>
        <w:rPr>
          <w:lang w:val="en-CA" w:eastAsia="zh-CN"/>
        </w:rPr>
        <w:t>geometric</w:t>
      </w:r>
      <w:r>
        <w:rPr>
          <w:rFonts w:hint="eastAsia"/>
          <w:lang w:val="en-CA" w:eastAsia="zh-CN"/>
        </w:rPr>
        <w:t xml:space="preserve"> blocks can not only use intra prediction modes, but also use </w:t>
      </w:r>
      <w:proofErr w:type="spellStart"/>
      <w:r>
        <w:rPr>
          <w:rFonts w:hint="eastAsia"/>
          <w:lang w:val="en-CA" w:eastAsia="zh-CN"/>
        </w:rPr>
        <w:t>IntraTMP</w:t>
      </w:r>
      <w:proofErr w:type="spellEnd"/>
      <w:r>
        <w:rPr>
          <w:rFonts w:hint="eastAsia"/>
          <w:lang w:val="en-CA" w:eastAsia="zh-CN"/>
        </w:rPr>
        <w:t xml:space="preserve"> mode</w:t>
      </w:r>
      <w:r>
        <w:rPr>
          <w:lang w:val="en-CA" w:eastAsia="zh-CN"/>
        </w:rPr>
        <w:t xml:space="preserve">. Besides, </w:t>
      </w:r>
      <w:r>
        <w:rPr>
          <w:lang w:val="en-CA"/>
        </w:rPr>
        <w:t xml:space="preserve">it is proposed to use DIMD to derive an intra prediction mode based on the SGPM prediction samples, then the MTS transform set or the LFNST transform set is respectively determined by the derived intra mode. </w:t>
      </w:r>
      <w:r>
        <w:rPr>
          <w:lang w:val="en-CA" w:eastAsia="zh-CN"/>
        </w:rPr>
        <w:t xml:space="preserve">The proposed method was implemented on </w:t>
      </w:r>
      <w:r>
        <w:rPr>
          <w:rFonts w:hint="eastAsia"/>
          <w:lang w:val="en-CA" w:eastAsia="zh-CN"/>
        </w:rPr>
        <w:t>top</w:t>
      </w:r>
      <w:r>
        <w:rPr>
          <w:lang w:val="en-CA" w:eastAsia="zh-CN"/>
        </w:rPr>
        <w:t xml:space="preserve"> of ECM-</w:t>
      </w:r>
      <w:r>
        <w:rPr>
          <w:rFonts w:hint="eastAsia"/>
          <w:lang w:val="en-CA" w:eastAsia="zh-CN"/>
        </w:rPr>
        <w:t>8</w:t>
      </w:r>
      <w:r>
        <w:rPr>
          <w:lang w:val="en-CA" w:eastAsia="zh-CN"/>
        </w:rPr>
        <w:t>.0, it reportedly provides {Y, U, V} BD-rate reduction with encoder and decoder runtimes as follows:</w:t>
      </w:r>
    </w:p>
    <w:p w14:paraId="32151B75" w14:textId="77777777" w:rsidR="0036259E" w:rsidRDefault="0036259E" w:rsidP="0036259E">
      <w:pPr>
        <w:rPr>
          <w:lang w:val="en-CA" w:eastAsia="zh-CN"/>
        </w:rPr>
      </w:pPr>
      <w:r>
        <w:rPr>
          <w:lang w:val="en-CA" w:eastAsia="zh-CN"/>
        </w:rPr>
        <w:t>Test1:</w:t>
      </w:r>
    </w:p>
    <w:p w14:paraId="6ECB2BA5" w14:textId="77777777" w:rsidR="0036259E" w:rsidRDefault="0036259E" w:rsidP="0036259E">
      <w:pPr>
        <w:rPr>
          <w:lang w:val="en-CA" w:eastAsia="zh-CN"/>
        </w:rPr>
      </w:pPr>
      <w:r>
        <w:rPr>
          <w:lang w:val="en-CA" w:eastAsia="zh-CN"/>
        </w:rPr>
        <w:tab/>
        <w:t>AI: -0.07%, -0.10%, -0.05%, 102%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108% (</w:t>
      </w:r>
      <w:proofErr w:type="spellStart"/>
      <w:r>
        <w:rPr>
          <w:lang w:val="en-CA" w:eastAsia="zh-CN"/>
        </w:rPr>
        <w:t>DecT</w:t>
      </w:r>
      <w:proofErr w:type="spellEnd"/>
      <w:r>
        <w:rPr>
          <w:lang w:val="en-CA" w:eastAsia="zh-CN"/>
        </w:rPr>
        <w:t>)</w:t>
      </w:r>
    </w:p>
    <w:p w14:paraId="03565879" w14:textId="77777777" w:rsidR="0036259E" w:rsidRDefault="0036259E" w:rsidP="0036259E">
      <w:pPr>
        <w:rPr>
          <w:lang w:val="en-CA" w:eastAsia="zh-CN"/>
        </w:rPr>
      </w:pPr>
      <w:r>
        <w:rPr>
          <w:lang w:val="en-CA" w:eastAsia="zh-CN"/>
        </w:rPr>
        <w:t>Test2:</w:t>
      </w:r>
    </w:p>
    <w:p w14:paraId="228CD36E" w14:textId="77777777" w:rsidR="0036259E" w:rsidRDefault="0036259E" w:rsidP="0036259E">
      <w:pPr>
        <w:rPr>
          <w:lang w:val="en-CA" w:eastAsia="zh-CN"/>
        </w:rPr>
      </w:pPr>
      <w:r>
        <w:rPr>
          <w:lang w:val="en-CA" w:eastAsia="zh-CN"/>
        </w:rPr>
        <w:tab/>
        <w:t>AI: -0.02%, -0.05%, 0.00%, 100%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101% (</w:t>
      </w:r>
      <w:proofErr w:type="spellStart"/>
      <w:r>
        <w:rPr>
          <w:lang w:val="en-CA" w:eastAsia="zh-CN"/>
        </w:rPr>
        <w:t>DecT</w:t>
      </w:r>
      <w:proofErr w:type="spellEnd"/>
      <w:r>
        <w:rPr>
          <w:lang w:val="en-CA" w:eastAsia="zh-CN"/>
        </w:rPr>
        <w:t>)</w:t>
      </w:r>
    </w:p>
    <w:p w14:paraId="0F97E2A7" w14:textId="4119C288" w:rsidR="0036259E" w:rsidRDefault="0036259E" w:rsidP="0036259E">
      <w:pPr>
        <w:rPr>
          <w:lang w:val="en-CA" w:eastAsia="zh-CN"/>
        </w:rPr>
      </w:pPr>
    </w:p>
    <w:p w14:paraId="1448B8B2" w14:textId="22C3FF33" w:rsidR="000F28A6" w:rsidRDefault="000F28A6" w:rsidP="0036259E">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DC92F67" w14:textId="77777777" w:rsidR="00E07FDD" w:rsidRPr="00E07FDD" w:rsidRDefault="00E07FDD" w:rsidP="00E07FDD">
      <w:pPr>
        <w:rPr>
          <w:lang w:val="en-CA" w:eastAsia="de-DE"/>
        </w:rPr>
      </w:pPr>
    </w:p>
    <w:p w14:paraId="3EA4BF0A" w14:textId="5A2AF7DC" w:rsidR="00EE19C6" w:rsidRDefault="00C36B61" w:rsidP="00E3213A">
      <w:pPr>
        <w:pStyle w:val="berschrift9"/>
        <w:rPr>
          <w:sz w:val="24"/>
          <w:lang w:val="en-CA" w:eastAsia="de-DE"/>
        </w:rPr>
      </w:pPr>
      <w:hyperlink r:id="rId878" w:history="1">
        <w:r w:rsidR="00EE19C6" w:rsidRPr="00581C7D">
          <w:rPr>
            <w:color w:val="0000FF"/>
            <w:sz w:val="24"/>
            <w:u w:val="single"/>
            <w:lang w:val="en-CA" w:eastAsia="de-DE"/>
          </w:rPr>
          <w:t>JVET-AD0150</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61AE355E" w:rsidR="00E07FDD" w:rsidRDefault="000F28A6" w:rsidP="00E07FDD">
      <w:pPr>
        <w:rPr>
          <w:lang w:val="en-CA" w:eastAsia="de-DE"/>
        </w:rPr>
      </w:pPr>
      <w:r>
        <w:rPr>
          <w:lang w:val="en-CA" w:eastAsia="de-DE"/>
        </w:rPr>
        <w:t>No need for presentation, as both combined proposals were not considered.</w:t>
      </w:r>
    </w:p>
    <w:p w14:paraId="7342357B" w14:textId="77777777" w:rsidR="000F28A6" w:rsidRPr="00E07FDD" w:rsidRDefault="000F28A6" w:rsidP="00E07FDD">
      <w:pPr>
        <w:rPr>
          <w:lang w:val="en-CA" w:eastAsia="de-DE"/>
        </w:rPr>
      </w:pPr>
    </w:p>
    <w:p w14:paraId="14F6C071" w14:textId="6765FB22" w:rsidR="008F06C4" w:rsidRDefault="00C36B61" w:rsidP="00E3213A">
      <w:pPr>
        <w:pStyle w:val="berschrift9"/>
        <w:rPr>
          <w:sz w:val="24"/>
          <w:lang w:val="en-CA" w:eastAsia="de-DE"/>
        </w:rPr>
      </w:pPr>
      <w:hyperlink r:id="rId879"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113E26F" w14:textId="77777777" w:rsidR="000F28A6" w:rsidRPr="00944E0A" w:rsidRDefault="000F28A6" w:rsidP="000F28A6">
      <w:pPr>
        <w:rPr>
          <w:lang w:eastAsia="zh-CN"/>
        </w:rPr>
      </w:pPr>
      <w:r w:rsidRPr="00887484">
        <w:rPr>
          <w:lang w:val="en-CA" w:eastAsia="zh-CN"/>
        </w:rPr>
        <w:t xml:space="preserve">This contribution </w:t>
      </w:r>
      <w:r>
        <w:rPr>
          <w:lang w:val="en-CA" w:eastAsia="zh-CN"/>
        </w:rPr>
        <w:t xml:space="preserve">presents a method of high-accuracy template matching with two aspects. In aspect #1, an additional refinement is applied to TM for bi-prediction. In aspect #2, the diamond search pattern used in TM is modified from 8 points to 16 points. </w:t>
      </w:r>
      <w:r>
        <w:rPr>
          <w:lang w:val="en-CA"/>
        </w:rPr>
        <w:t>On top of ECM-8.0, s</w:t>
      </w:r>
      <w:r w:rsidRPr="00380F06">
        <w:rPr>
          <w:lang w:val="en-CA"/>
        </w:rPr>
        <w:t xml:space="preserve">imulation results </w:t>
      </w:r>
      <w:r>
        <w:rPr>
          <w:lang w:val="en-CA"/>
        </w:rPr>
        <w:t>of the proposed method are reported as below:</w:t>
      </w:r>
    </w:p>
    <w:p w14:paraId="02E292DF" w14:textId="77777777" w:rsidR="000F28A6" w:rsidRDefault="000F28A6" w:rsidP="000F28A6">
      <w:pPr>
        <w:rPr>
          <w:lang w:val="en-CA"/>
        </w:rPr>
      </w:pPr>
      <w:r>
        <w:rPr>
          <w:lang w:val="en-CA"/>
        </w:rPr>
        <w:t>RA: {-0.06</w:t>
      </w:r>
      <w:r w:rsidRPr="00B60114">
        <w:rPr>
          <w:lang w:val="en-CA"/>
        </w:rPr>
        <w:t>%</w:t>
      </w:r>
      <w:r>
        <w:rPr>
          <w:lang w:val="en-CA"/>
        </w:rPr>
        <w:t>, -0.09</w:t>
      </w:r>
      <w:r w:rsidRPr="00B60114">
        <w:rPr>
          <w:lang w:val="en-CA"/>
        </w:rPr>
        <w:t>%</w:t>
      </w:r>
      <w:r>
        <w:rPr>
          <w:lang w:val="en-CA"/>
        </w:rPr>
        <w:t>, -0.07</w:t>
      </w:r>
      <w:r w:rsidRPr="00B60114">
        <w:rPr>
          <w:lang w:val="en-CA"/>
        </w:rPr>
        <w:t>%</w:t>
      </w:r>
      <w:r>
        <w:rPr>
          <w:lang w:val="en-CA"/>
        </w:rPr>
        <w:t>; 100</w:t>
      </w:r>
      <w:r w:rsidRPr="00B60114">
        <w:rPr>
          <w:lang w:val="en-CA"/>
        </w:rPr>
        <w:t>%</w:t>
      </w:r>
      <w:r>
        <w:rPr>
          <w:lang w:val="en-CA"/>
        </w:rPr>
        <w:t>, 100</w:t>
      </w:r>
      <w:r w:rsidRPr="00B60114">
        <w:rPr>
          <w:lang w:val="en-CA"/>
        </w:rPr>
        <w:t>%</w:t>
      </w:r>
      <w:r>
        <w:rPr>
          <w:lang w:val="en-CA"/>
        </w:rPr>
        <w:t>};</w:t>
      </w:r>
    </w:p>
    <w:p w14:paraId="4929209F" w14:textId="77777777" w:rsidR="000F28A6" w:rsidRPr="00944E0A" w:rsidRDefault="000F28A6" w:rsidP="000F28A6">
      <w:pPr>
        <w:rPr>
          <w:lang w:eastAsia="zh-CN"/>
        </w:rPr>
      </w:pPr>
      <w:r>
        <w:rPr>
          <w:lang w:val="en-CA"/>
        </w:rPr>
        <w:t>LB: {-0.14</w:t>
      </w:r>
      <w:r w:rsidRPr="00B60114">
        <w:rPr>
          <w:lang w:val="en-CA"/>
        </w:rPr>
        <w:t>%</w:t>
      </w:r>
      <w:r>
        <w:rPr>
          <w:lang w:val="en-CA"/>
        </w:rPr>
        <w:t>, -0.08%, -0.03%; 100</w:t>
      </w:r>
      <w:r w:rsidRPr="00B60114">
        <w:rPr>
          <w:lang w:val="en-CA"/>
        </w:rPr>
        <w:t>%</w:t>
      </w:r>
      <w:r>
        <w:rPr>
          <w:lang w:val="en-CA"/>
        </w:rPr>
        <w:t>, 100</w:t>
      </w:r>
      <w:r w:rsidRPr="00B60114">
        <w:rPr>
          <w:lang w:val="en-CA"/>
        </w:rPr>
        <w:t>%</w:t>
      </w:r>
      <w:r>
        <w:rPr>
          <w:lang w:val="en-CA"/>
        </w:rPr>
        <w:t>}.</w:t>
      </w:r>
    </w:p>
    <w:p w14:paraId="09AB529D" w14:textId="77777777" w:rsidR="00BA5E0D" w:rsidRDefault="00BA5E0D" w:rsidP="00E07FDD">
      <w:pPr>
        <w:rPr>
          <w:lang w:val="en-CA" w:eastAsia="de-DE"/>
        </w:rPr>
      </w:pPr>
    </w:p>
    <w:p w14:paraId="4E6029A8" w14:textId="3CE883C1" w:rsidR="00E07FDD" w:rsidRDefault="00BA5E0D" w:rsidP="00E07FDD">
      <w:pPr>
        <w:rPr>
          <w:lang w:val="en-CA" w:eastAsia="de-DE"/>
        </w:rPr>
      </w:pPr>
      <w:r>
        <w:rPr>
          <w:lang w:val="en-CA" w:eastAsia="de-DE"/>
        </w:rPr>
        <w:t>It was asked why the encoder/decoder runtime is not increasing when duplicating the number of search points. The additional positions are only integer. In a real-world implementation, this would not come for free in terms of complexity.</w:t>
      </w:r>
    </w:p>
    <w:p w14:paraId="3F135F0D" w14:textId="009E01F2" w:rsidR="00BA5E0D" w:rsidRDefault="00BA5E0D" w:rsidP="00E07FDD">
      <w:pPr>
        <w:rPr>
          <w:lang w:val="en-CA" w:eastAsia="de-DE"/>
        </w:rPr>
      </w:pPr>
      <w:r>
        <w:rPr>
          <w:lang w:val="en-CA" w:eastAsia="de-DE"/>
        </w:rPr>
        <w:t xml:space="preserve">A certain interest was expressed to </w:t>
      </w:r>
      <w:r w:rsidRPr="00AE3280">
        <w:rPr>
          <w:highlight w:val="yellow"/>
          <w:lang w:val="en-CA" w:eastAsia="de-DE"/>
        </w:rPr>
        <w:t>investigate in EE</w:t>
      </w:r>
      <w:r>
        <w:rPr>
          <w:lang w:val="en-CA" w:eastAsia="de-DE"/>
        </w:rPr>
        <w:t>, but the benefits of aspect1, aspect2, and the part of aspect 2 of “enabling TM for bi-prediction depending on DMVR condition” should be reported independently.</w:t>
      </w:r>
    </w:p>
    <w:p w14:paraId="302125E5" w14:textId="77777777" w:rsidR="00BA5E0D" w:rsidRDefault="00BA5E0D" w:rsidP="00E07FDD">
      <w:pPr>
        <w:rPr>
          <w:lang w:val="en-CA" w:eastAsia="de-DE"/>
        </w:rPr>
      </w:pPr>
    </w:p>
    <w:p w14:paraId="3AAAAD15" w14:textId="2CD67999" w:rsidR="00601EFB" w:rsidRPr="009B2F21" w:rsidRDefault="00C36B61" w:rsidP="00867233">
      <w:pPr>
        <w:pStyle w:val="berschrift9"/>
        <w:rPr>
          <w:sz w:val="24"/>
          <w:lang w:val="en-CA" w:eastAsia="de-DE"/>
        </w:rPr>
      </w:pPr>
      <w:hyperlink r:id="rId880"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300493E6" w14:textId="77777777" w:rsidR="00601EFB" w:rsidRPr="00E07FDD" w:rsidRDefault="00601EFB" w:rsidP="00E07FDD">
      <w:pPr>
        <w:rPr>
          <w:lang w:val="en-CA" w:eastAsia="de-DE"/>
        </w:rPr>
      </w:pPr>
    </w:p>
    <w:p w14:paraId="492CF2B9" w14:textId="684E0CF9" w:rsidR="008F06C4" w:rsidRDefault="00C36B61" w:rsidP="00E3213A">
      <w:pPr>
        <w:pStyle w:val="berschrift9"/>
        <w:rPr>
          <w:sz w:val="24"/>
          <w:lang w:val="en-CA" w:eastAsia="de-DE"/>
        </w:rPr>
      </w:pPr>
      <w:hyperlink r:id="rId881"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699E7883" w14:textId="77777777" w:rsidR="00C71CE9" w:rsidRPr="00C71CE9" w:rsidRDefault="00C71CE9" w:rsidP="00C71CE9">
      <w:pPr>
        <w:rPr>
          <w:lang w:val="en-CA" w:eastAsia="de-DE"/>
        </w:rPr>
      </w:pPr>
      <w:r w:rsidRPr="00C71CE9">
        <w:rPr>
          <w:lang w:val="en-CA" w:eastAsia="de-DE"/>
        </w:rPr>
        <w:t xml:space="preserve">This input document relates to Reference Picture Resampling (RPR) in ECM. The document includes a proposal to add new Motion Compensation (MC) filters for </w:t>
      </w:r>
      <w:proofErr w:type="spellStart"/>
      <w:r w:rsidRPr="00C71CE9">
        <w:rPr>
          <w:lang w:val="en-CA" w:eastAsia="de-DE"/>
        </w:rPr>
        <w:t>downsampling</w:t>
      </w:r>
      <w:proofErr w:type="spellEnd"/>
      <w:r w:rsidRPr="00C71CE9">
        <w:rPr>
          <w:lang w:val="en-CA" w:eastAsia="de-DE"/>
        </w:rPr>
        <w:t xml:space="preserve"> with scale factors in the range from 1.1x to 1.35x. It is also proposed to modify the non-normative </w:t>
      </w:r>
      <w:proofErr w:type="spellStart"/>
      <w:r w:rsidRPr="00C71CE9">
        <w:rPr>
          <w:lang w:val="en-CA" w:eastAsia="de-DE"/>
        </w:rPr>
        <w:t>downsampling</w:t>
      </w:r>
      <w:proofErr w:type="spellEnd"/>
      <w:r w:rsidRPr="00C71CE9">
        <w:rPr>
          <w:lang w:val="en-CA" w:eastAsia="de-DE"/>
        </w:rPr>
        <w:t xml:space="preserve"> included in the ECM software for the same range of scale factors, asserted to improve the quality of the </w:t>
      </w:r>
      <w:proofErr w:type="spellStart"/>
      <w:r w:rsidRPr="00C71CE9">
        <w:rPr>
          <w:lang w:val="en-CA" w:eastAsia="de-DE"/>
        </w:rPr>
        <w:t>downsampled</w:t>
      </w:r>
      <w:proofErr w:type="spellEnd"/>
      <w:r w:rsidRPr="00C71CE9">
        <w:rPr>
          <w:lang w:val="en-CA" w:eastAsia="de-DE"/>
        </w:rPr>
        <w:t xml:space="preserve"> pictures. Combined, these changes result in an average BD-Rate difference (Y/U/V) of </w:t>
      </w:r>
      <w:r w:rsidRPr="00C71CE9">
        <w:rPr>
          <w:lang w:val="en-CA" w:eastAsia="de-DE"/>
        </w:rPr>
        <w:noBreakHyphen/>
        <w:t>5.70%/</w:t>
      </w:r>
      <w:r w:rsidRPr="00C71CE9">
        <w:rPr>
          <w:lang w:val="en-CA" w:eastAsia="de-DE"/>
        </w:rPr>
        <w:noBreakHyphen/>
        <w:t>3.31%</w:t>
      </w:r>
      <w:r w:rsidRPr="00C71CE9">
        <w:rPr>
          <w:lang w:val="en-CA" w:eastAsia="de-DE"/>
        </w:rPr>
        <w:noBreakHyphen/>
        <w:t xml:space="preserve">2.81% for 1.25x RA, </w:t>
      </w:r>
      <w:r w:rsidRPr="00C71CE9">
        <w:rPr>
          <w:lang w:val="en-CA" w:eastAsia="de-DE"/>
        </w:rPr>
        <w:noBreakHyphen/>
        <w:t>7.16%/</w:t>
      </w:r>
      <w:r w:rsidRPr="00C71CE9">
        <w:rPr>
          <w:lang w:val="en-CA" w:eastAsia="de-DE"/>
        </w:rPr>
        <w:noBreakHyphen/>
        <w:t>2.42%</w:t>
      </w:r>
      <w:r w:rsidRPr="00C71CE9">
        <w:rPr>
          <w:lang w:val="en-CA" w:eastAsia="de-DE"/>
        </w:rPr>
        <w:noBreakHyphen/>
        <w:t xml:space="preserve">2.00% for 1.25x LD, </w:t>
      </w:r>
      <w:r w:rsidRPr="00C71CE9">
        <w:rPr>
          <w:lang w:val="en-CA" w:eastAsia="de-DE"/>
        </w:rPr>
        <w:noBreakHyphen/>
        <w:t>9.30%/</w:t>
      </w:r>
      <w:r w:rsidRPr="00C71CE9">
        <w:rPr>
          <w:lang w:val="en-CA" w:eastAsia="de-DE"/>
        </w:rPr>
        <w:noBreakHyphen/>
        <w:t>4.17%</w:t>
      </w:r>
      <w:r w:rsidRPr="00C71CE9">
        <w:rPr>
          <w:lang w:val="en-CA" w:eastAsia="de-DE"/>
        </w:rPr>
        <w:noBreakHyphen/>
        <w:t xml:space="preserve">3.49% for 1.33x RA, and </w:t>
      </w:r>
      <w:r w:rsidRPr="00C71CE9">
        <w:rPr>
          <w:lang w:val="en-CA" w:eastAsia="de-DE"/>
        </w:rPr>
        <w:noBreakHyphen/>
        <w:t>11.65%/</w:t>
      </w:r>
      <w:r w:rsidRPr="00C71CE9">
        <w:rPr>
          <w:lang w:val="en-CA" w:eastAsia="de-DE"/>
        </w:rPr>
        <w:noBreakHyphen/>
        <w:t>2.79%</w:t>
      </w:r>
      <w:r w:rsidRPr="00C71CE9">
        <w:rPr>
          <w:lang w:val="en-CA" w:eastAsia="de-DE"/>
        </w:rPr>
        <w:noBreakHyphen/>
        <w:t xml:space="preserve">1.86% for 1.33x LD. In the first version of the proposal these average numbers do not include class A1 and A2 for RA, and the </w:t>
      </w:r>
      <w:proofErr w:type="spellStart"/>
      <w:r w:rsidRPr="00C71CE9">
        <w:rPr>
          <w:lang w:val="en-CA" w:eastAsia="de-DE"/>
        </w:rPr>
        <w:t>BQTerrace</w:t>
      </w:r>
      <w:proofErr w:type="spellEnd"/>
      <w:r w:rsidRPr="00C71CE9">
        <w:rPr>
          <w:lang w:val="en-CA" w:eastAsia="de-DE"/>
        </w:rPr>
        <w:t xml:space="preserve"> sequence is not included in class B for the 1.25x LD test case since the results are not available yet. In the second version of the proposal, the awaited results have been added (except for ParkRunning3 which is still </w:t>
      </w:r>
      <w:proofErr w:type="gramStart"/>
      <w:r w:rsidRPr="00C71CE9">
        <w:rPr>
          <w:lang w:val="en-CA" w:eastAsia="de-DE"/>
        </w:rPr>
        <w:t>awaited</w:t>
      </w:r>
      <w:proofErr w:type="gramEnd"/>
      <w:r w:rsidRPr="00C71CE9">
        <w:rPr>
          <w:lang w:val="en-CA" w:eastAsia="de-DE"/>
        </w:rPr>
        <w:t xml:space="preserve"> for 1.33x RA). Additionally, run time numbers were corrected and the RA results have been updated for class B, C and D since the class specific settings were not used in the results presented in the first version.</w:t>
      </w:r>
    </w:p>
    <w:p w14:paraId="6FC96834" w14:textId="757B817A" w:rsidR="008E7F58" w:rsidRDefault="008E7F58" w:rsidP="00E07FDD">
      <w:pPr>
        <w:rPr>
          <w:lang w:val="en-CA" w:eastAsia="de-DE"/>
        </w:rPr>
      </w:pPr>
      <w:r>
        <w:rPr>
          <w:lang w:val="en-CA" w:eastAsia="de-DE"/>
        </w:rPr>
        <w:t xml:space="preserve">Gains reported above are for combining non-normative and normative part of the proposal under RPR </w:t>
      </w:r>
      <w:proofErr w:type="spellStart"/>
      <w:r>
        <w:rPr>
          <w:lang w:val="en-CA" w:eastAsia="de-DE"/>
        </w:rPr>
        <w:t>testimg</w:t>
      </w:r>
      <w:proofErr w:type="spellEnd"/>
      <w:r>
        <w:rPr>
          <w:lang w:val="en-CA" w:eastAsia="de-DE"/>
        </w:rPr>
        <w:t xml:space="preserve"> condition. The aspect of </w:t>
      </w:r>
      <w:proofErr w:type="spellStart"/>
      <w:r>
        <w:rPr>
          <w:lang w:val="en-CA" w:eastAsia="de-DE"/>
        </w:rPr>
        <w:t>downsampling</w:t>
      </w:r>
      <w:proofErr w:type="spellEnd"/>
      <w:r>
        <w:rPr>
          <w:lang w:val="en-CA" w:eastAsia="de-DE"/>
        </w:rPr>
        <w:t xml:space="preserve"> for prediction a lower resolution in the loop would be normative, where</w:t>
      </w:r>
      <w:r w:rsidR="007C05DD">
        <w:rPr>
          <w:lang w:val="en-CA" w:eastAsia="de-DE"/>
        </w:rPr>
        <w:t xml:space="preserve">as the </w:t>
      </w:r>
      <w:proofErr w:type="spellStart"/>
      <w:r w:rsidR="007C05DD">
        <w:rPr>
          <w:lang w:val="en-CA" w:eastAsia="de-DE"/>
        </w:rPr>
        <w:t>downsampling</w:t>
      </w:r>
      <w:proofErr w:type="spellEnd"/>
      <w:r w:rsidR="007C05DD">
        <w:rPr>
          <w:lang w:val="en-CA" w:eastAsia="de-DE"/>
        </w:rPr>
        <w:t xml:space="preserve"> before input to the encoder is non-normative. Results for only doing a non-normative change are not complete yet.</w:t>
      </w:r>
    </w:p>
    <w:p w14:paraId="20C8A7A4" w14:textId="77777777" w:rsidR="007C05DD" w:rsidRDefault="007C05DD" w:rsidP="00E07FDD">
      <w:pPr>
        <w:rPr>
          <w:lang w:val="en-CA" w:eastAsia="de-DE"/>
        </w:rPr>
      </w:pPr>
      <w:r>
        <w:rPr>
          <w:lang w:val="en-CA" w:eastAsia="de-DE"/>
        </w:rPr>
        <w:t>C</w:t>
      </w:r>
      <w:r w:rsidR="008E7F58">
        <w:rPr>
          <w:lang w:val="en-CA" w:eastAsia="de-DE"/>
        </w:rPr>
        <w:t xml:space="preserve">urrent </w:t>
      </w:r>
      <w:proofErr w:type="spellStart"/>
      <w:r w:rsidR="008E7F58">
        <w:rPr>
          <w:lang w:val="en-CA" w:eastAsia="de-DE"/>
        </w:rPr>
        <w:t>downsampling</w:t>
      </w:r>
      <w:proofErr w:type="spellEnd"/>
      <w:r w:rsidR="008E7F58">
        <w:rPr>
          <w:lang w:val="en-CA" w:eastAsia="de-DE"/>
        </w:rPr>
        <w:t xml:space="preserve"> filters </w:t>
      </w:r>
      <w:r>
        <w:rPr>
          <w:lang w:val="en-CA" w:eastAsia="de-DE"/>
        </w:rPr>
        <w:t xml:space="preserve">of VTM and ECM </w:t>
      </w:r>
      <w:r w:rsidR="008E7F58">
        <w:rPr>
          <w:lang w:val="en-CA" w:eastAsia="de-DE"/>
        </w:rPr>
        <w:t>(10-tap filters are used fore 1.5x, which were inherited from SHVC</w:t>
      </w:r>
      <w:r>
        <w:rPr>
          <w:lang w:val="en-CA" w:eastAsia="de-DE"/>
        </w:rPr>
        <w:t>)</w:t>
      </w:r>
      <w:r w:rsidR="008E7F58">
        <w:rPr>
          <w:lang w:val="en-CA" w:eastAsia="de-DE"/>
        </w:rPr>
        <w:t xml:space="preserve"> may be too aggressive in cases of </w:t>
      </w:r>
      <w:proofErr w:type="spellStart"/>
      <w:r w:rsidR="008E7F58">
        <w:rPr>
          <w:lang w:val="en-CA" w:eastAsia="de-DE"/>
        </w:rPr>
        <w:t>downsampling</w:t>
      </w:r>
      <w:proofErr w:type="spellEnd"/>
      <w:r w:rsidR="008E7F58">
        <w:rPr>
          <w:lang w:val="en-CA" w:eastAsia="de-DE"/>
        </w:rPr>
        <w:t xml:space="preserve"> ratios &lt;1.5x. </w:t>
      </w:r>
    </w:p>
    <w:p w14:paraId="15548B05" w14:textId="0574AE33" w:rsidR="00E07FDD" w:rsidRDefault="007C05DD" w:rsidP="00E07FDD">
      <w:pPr>
        <w:rPr>
          <w:lang w:val="en-CA" w:eastAsia="de-DE"/>
        </w:rPr>
      </w:pPr>
      <w:r>
        <w:rPr>
          <w:lang w:val="en-CA" w:eastAsia="de-DE"/>
        </w:rPr>
        <w:t>The non-normative chang</w:t>
      </w:r>
      <w:r w:rsidR="008E7F58">
        <w:rPr>
          <w:lang w:val="en-CA" w:eastAsia="de-DE"/>
        </w:rPr>
        <w:t>e</w:t>
      </w:r>
      <w:r>
        <w:rPr>
          <w:lang w:val="en-CA" w:eastAsia="de-DE"/>
        </w:rPr>
        <w:t xml:space="preserve"> is definitely beneficial</w:t>
      </w:r>
      <w:r w:rsidR="008E7F58">
        <w:rPr>
          <w:lang w:val="en-CA" w:eastAsia="de-DE"/>
        </w:rPr>
        <w:t xml:space="preserve">, </w:t>
      </w:r>
      <w:r>
        <w:rPr>
          <w:lang w:val="en-CA" w:eastAsia="de-DE"/>
        </w:rPr>
        <w:t>as</w:t>
      </w:r>
      <w:r w:rsidR="008E7F58">
        <w:rPr>
          <w:lang w:val="en-CA" w:eastAsia="de-DE"/>
        </w:rPr>
        <w:t xml:space="preserve"> it is relevant to have suitable filters that accommodate </w:t>
      </w:r>
      <w:r>
        <w:rPr>
          <w:lang w:val="en-CA" w:eastAsia="de-DE"/>
        </w:rPr>
        <w:t>any</w:t>
      </w:r>
      <w:r w:rsidR="008E7F58">
        <w:rPr>
          <w:lang w:val="en-CA" w:eastAsia="de-DE"/>
        </w:rPr>
        <w:t xml:space="preserve"> </w:t>
      </w:r>
      <w:proofErr w:type="spellStart"/>
      <w:r w:rsidR="008E7F58">
        <w:rPr>
          <w:lang w:val="en-CA" w:eastAsia="de-DE"/>
        </w:rPr>
        <w:t>downsampling</w:t>
      </w:r>
      <w:proofErr w:type="spellEnd"/>
      <w:r w:rsidR="008E7F58">
        <w:rPr>
          <w:lang w:val="en-CA" w:eastAsia="de-DE"/>
        </w:rPr>
        <w:t xml:space="preserve"> ratios, even if not used in any CTC.</w:t>
      </w:r>
      <w:r>
        <w:rPr>
          <w:lang w:val="en-CA" w:eastAsia="de-DE"/>
        </w:rPr>
        <w:t xml:space="preserve"> This should be done in both ECM and VTM.</w:t>
      </w:r>
    </w:p>
    <w:p w14:paraId="30BADC94" w14:textId="419E5F89" w:rsidR="007C05DD" w:rsidRDefault="007C05DD" w:rsidP="00E07FDD">
      <w:pPr>
        <w:rPr>
          <w:lang w:val="en-CA" w:eastAsia="de-DE"/>
        </w:rPr>
      </w:pPr>
      <w:r>
        <w:rPr>
          <w:lang w:val="en-CA" w:eastAsia="de-DE"/>
        </w:rPr>
        <w:t xml:space="preserve">For the normative change, which could only be applied to ECM, it would be relevant to know its additional benefit, which can </w:t>
      </w:r>
      <w:proofErr w:type="gramStart"/>
      <w:r>
        <w:rPr>
          <w:lang w:val="en-CA" w:eastAsia="de-DE"/>
        </w:rPr>
        <w:t>assessed</w:t>
      </w:r>
      <w:proofErr w:type="gramEnd"/>
      <w:r>
        <w:rPr>
          <w:lang w:val="en-CA" w:eastAsia="de-DE"/>
        </w:rPr>
        <w:t xml:space="preserve"> when the delta relative to the non-normative approach is known. It was further requested to also report the so-called “PSNR1” for the normative which measures the PSNR at coded resolution. In the results above, “PSNR2” is reported which is measuring before </w:t>
      </w:r>
      <w:proofErr w:type="spellStart"/>
      <w:r>
        <w:rPr>
          <w:lang w:val="en-CA" w:eastAsia="de-DE"/>
        </w:rPr>
        <w:t>downsampling</w:t>
      </w:r>
      <w:proofErr w:type="spellEnd"/>
      <w:r>
        <w:rPr>
          <w:lang w:val="en-CA" w:eastAsia="de-DE"/>
        </w:rPr>
        <w:t xml:space="preserve"> and after </w:t>
      </w:r>
      <w:proofErr w:type="spellStart"/>
      <w:r>
        <w:rPr>
          <w:lang w:val="en-CA" w:eastAsia="de-DE"/>
        </w:rPr>
        <w:t>upsampling</w:t>
      </w:r>
      <w:proofErr w:type="spellEnd"/>
      <w:r>
        <w:rPr>
          <w:lang w:val="en-CA" w:eastAsia="de-DE"/>
        </w:rPr>
        <w:t>.</w:t>
      </w:r>
    </w:p>
    <w:p w14:paraId="59E04044" w14:textId="5CED32AA" w:rsidR="008E7F58" w:rsidRDefault="007C05DD" w:rsidP="00E07FDD">
      <w:pPr>
        <w:rPr>
          <w:lang w:val="en-CA" w:eastAsia="de-DE"/>
        </w:rPr>
      </w:pPr>
      <w:r w:rsidRPr="002119FB">
        <w:rPr>
          <w:highlight w:val="yellow"/>
          <w:lang w:val="en-CA" w:eastAsia="de-DE"/>
        </w:rPr>
        <w:t>Revisit</w:t>
      </w:r>
    </w:p>
    <w:p w14:paraId="65EB748B" w14:textId="77777777" w:rsidR="008E7F58" w:rsidRDefault="008E7F58" w:rsidP="00E07FDD">
      <w:pPr>
        <w:rPr>
          <w:lang w:val="en-CA" w:eastAsia="de-DE"/>
        </w:rPr>
      </w:pPr>
    </w:p>
    <w:p w14:paraId="5B5EC5A7" w14:textId="3B03A771" w:rsidR="00085B66" w:rsidRPr="007A0C54" w:rsidRDefault="00C36B61" w:rsidP="00792EDE">
      <w:pPr>
        <w:pStyle w:val="berschrift9"/>
        <w:rPr>
          <w:sz w:val="24"/>
          <w:lang w:val="en-CA" w:eastAsia="de-DE"/>
        </w:rPr>
      </w:pPr>
      <w:hyperlink r:id="rId882" w:history="1">
        <w:r w:rsidR="00085B66" w:rsidRPr="007A0C54">
          <w:rPr>
            <w:color w:val="0000FF"/>
            <w:sz w:val="24"/>
            <w:u w:val="single"/>
            <w:lang w:val="en-CA" w:eastAsia="de-DE"/>
          </w:rPr>
          <w:t>JVET-AD0345</w:t>
        </w:r>
      </w:hyperlink>
      <w:r w:rsidR="00085B66" w:rsidRPr="007A0C54">
        <w:rPr>
          <w:sz w:val="24"/>
          <w:lang w:val="en-CA" w:eastAsia="de-DE"/>
        </w:rPr>
        <w:t xml:space="preserve"> Cross-check of JVET-AD0169 (AHG12: RPR filters for scale factors below 1.5x) </w:t>
      </w:r>
      <w:r w:rsidR="00085B66">
        <w:rPr>
          <w:sz w:val="24"/>
          <w:lang w:val="en-CA" w:eastAsia="de-DE"/>
        </w:rPr>
        <w:t>[</w:t>
      </w:r>
      <w:r w:rsidR="00085B66" w:rsidRPr="007A0C54">
        <w:rPr>
          <w:sz w:val="24"/>
          <w:lang w:val="en-CA" w:eastAsia="de-DE"/>
        </w:rPr>
        <w:t>K. Andersson (Ericsson)</w:t>
      </w:r>
      <w:r w:rsidR="00085B66">
        <w:rPr>
          <w:sz w:val="24"/>
          <w:lang w:val="en-CA" w:eastAsia="de-DE"/>
        </w:rPr>
        <w:t>] [late]</w:t>
      </w:r>
    </w:p>
    <w:p w14:paraId="676CFE25" w14:textId="77777777" w:rsidR="00085B66" w:rsidRPr="00E07FDD" w:rsidRDefault="00085B66" w:rsidP="00E07FDD">
      <w:pPr>
        <w:rPr>
          <w:lang w:val="en-CA" w:eastAsia="de-DE"/>
        </w:rPr>
      </w:pPr>
    </w:p>
    <w:p w14:paraId="258CD86E" w14:textId="73D50E80" w:rsidR="008F06C4" w:rsidRDefault="00C36B61" w:rsidP="00E3213A">
      <w:pPr>
        <w:pStyle w:val="berschrift9"/>
        <w:rPr>
          <w:sz w:val="24"/>
          <w:lang w:val="en-CA" w:eastAsia="de-DE"/>
        </w:rPr>
      </w:pPr>
      <w:hyperlink r:id="rId883"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511A8A6" w14:textId="77777777" w:rsidR="006E23D0" w:rsidRPr="006E23D0" w:rsidRDefault="006E23D0" w:rsidP="006E23D0">
      <w:pPr>
        <w:rPr>
          <w:lang w:val="en-CA" w:eastAsia="de-DE"/>
        </w:rPr>
      </w:pPr>
      <w:r w:rsidRPr="006E23D0">
        <w:rPr>
          <w:lang w:val="en-CA" w:eastAsia="de-DE"/>
        </w:rPr>
        <w:t xml:space="preserve">This contribution proposes to enable LFNST/NSPT in low-delay configuration with certain adaptation to balance the coding gain and run time. Specifically, it is proposed to activate LFNST/NSPT for the lower </w:t>
      </w:r>
      <w:proofErr w:type="spellStart"/>
      <w:r w:rsidRPr="006E23D0">
        <w:rPr>
          <w:lang w:val="en-CA" w:eastAsia="de-DE"/>
        </w:rPr>
        <w:t>TiD</w:t>
      </w:r>
      <w:proofErr w:type="spellEnd"/>
      <w:r w:rsidRPr="006E23D0">
        <w:rPr>
          <w:lang w:val="en-CA" w:eastAsia="de-DE"/>
        </w:rPr>
        <w:t xml:space="preserve"> slices in LDB configuration.</w:t>
      </w:r>
    </w:p>
    <w:p w14:paraId="517FCA9C" w14:textId="77777777" w:rsidR="006E23D0" w:rsidRPr="006E23D0" w:rsidRDefault="006E23D0" w:rsidP="006E23D0">
      <w:pPr>
        <w:rPr>
          <w:lang w:val="en-CA" w:eastAsia="de-DE"/>
        </w:rPr>
      </w:pPr>
      <w:r w:rsidRPr="006E23D0">
        <w:rPr>
          <w:lang w:val="en-CA" w:eastAsia="de-DE"/>
        </w:rPr>
        <w:t>The following results are obtained compared to ECM-8.0 in LDB configuration:</w:t>
      </w:r>
    </w:p>
    <w:p w14:paraId="2E8CA880" w14:textId="77777777" w:rsidR="006E23D0" w:rsidRPr="006E23D0" w:rsidRDefault="006E23D0" w:rsidP="006E23D0">
      <w:pPr>
        <w:rPr>
          <w:lang w:val="fr-FR" w:eastAsia="de-DE"/>
        </w:rPr>
      </w:pPr>
      <w:proofErr w:type="spellStart"/>
      <w:r w:rsidRPr="006E23D0">
        <w:rPr>
          <w:lang w:val="fr-FR" w:eastAsia="de-DE"/>
        </w:rPr>
        <w:t>Overall</w:t>
      </w:r>
      <w:proofErr w:type="spellEnd"/>
      <w:r w:rsidRPr="006E23D0">
        <w:rPr>
          <w:lang w:val="fr-FR" w:eastAsia="de-DE"/>
        </w:rPr>
        <w:t> :</w:t>
      </w:r>
      <w:r w:rsidRPr="006E23D0">
        <w:rPr>
          <w:lang w:val="fr-FR" w:eastAsia="de-DE"/>
        </w:rPr>
        <w:tab/>
        <w:t>-0.59%</w:t>
      </w:r>
      <w:r w:rsidRPr="006E23D0">
        <w:rPr>
          <w:lang w:val="fr-FR" w:eastAsia="de-DE"/>
        </w:rPr>
        <w:tab/>
        <w:t>-1.03%</w:t>
      </w:r>
      <w:r w:rsidRPr="006E23D0">
        <w:rPr>
          <w:lang w:val="fr-FR" w:eastAsia="de-DE"/>
        </w:rPr>
        <w:tab/>
        <w:t>-1.16%</w:t>
      </w:r>
      <w:r w:rsidRPr="006E23D0">
        <w:rPr>
          <w:lang w:val="fr-FR" w:eastAsia="de-DE"/>
        </w:rPr>
        <w:tab/>
        <w:t xml:space="preserve">(Y Cb </w:t>
      </w:r>
      <w:proofErr w:type="gramStart"/>
      <w:r w:rsidRPr="006E23D0">
        <w:rPr>
          <w:lang w:val="fr-FR" w:eastAsia="de-DE"/>
        </w:rPr>
        <w:t>Cr)  102</w:t>
      </w:r>
      <w:proofErr w:type="gramEnd"/>
      <w:r w:rsidRPr="006E23D0">
        <w:rPr>
          <w:lang w:val="fr-FR" w:eastAsia="de-DE"/>
        </w:rPr>
        <w:t>% (</w:t>
      </w:r>
      <w:proofErr w:type="spellStart"/>
      <w:r w:rsidRPr="006E23D0">
        <w:rPr>
          <w:lang w:val="fr-FR" w:eastAsia="de-DE"/>
        </w:rPr>
        <w:t>Enc</w:t>
      </w:r>
      <w:proofErr w:type="spellEnd"/>
      <w:r w:rsidRPr="006E23D0">
        <w:rPr>
          <w:lang w:val="fr-FR" w:eastAsia="de-DE"/>
        </w:rPr>
        <w:t>)</w:t>
      </w:r>
      <w:r w:rsidRPr="006E23D0">
        <w:rPr>
          <w:lang w:val="fr-FR" w:eastAsia="de-DE"/>
        </w:rPr>
        <w:tab/>
        <w:t>98% (</w:t>
      </w:r>
      <w:proofErr w:type="spellStart"/>
      <w:r w:rsidRPr="006E23D0">
        <w:rPr>
          <w:lang w:val="fr-FR" w:eastAsia="de-DE"/>
        </w:rPr>
        <w:t>Dec</w:t>
      </w:r>
      <w:proofErr w:type="spellEnd"/>
      <w:r w:rsidRPr="006E23D0">
        <w:rPr>
          <w:lang w:val="fr-FR" w:eastAsia="de-DE"/>
        </w:rPr>
        <w:t>)</w:t>
      </w:r>
    </w:p>
    <w:p w14:paraId="65290A91" w14:textId="1E3DC61E" w:rsidR="006E23D0" w:rsidRDefault="006E23D0" w:rsidP="006E23D0">
      <w:pPr>
        <w:rPr>
          <w:lang w:val="fr-FR" w:eastAsia="de-DE"/>
        </w:rPr>
      </w:pPr>
      <w:r>
        <w:rPr>
          <w:lang w:val="fr-FR" w:eastAsia="de-DE"/>
        </w:rPr>
        <w:t>The high-</w:t>
      </w:r>
      <w:proofErr w:type="spellStart"/>
      <w:r>
        <w:rPr>
          <w:lang w:val="fr-FR" w:eastAsia="de-DE"/>
        </w:rPr>
        <w:t>level</w:t>
      </w:r>
      <w:proofErr w:type="spellEnd"/>
      <w:r>
        <w:rPr>
          <w:lang w:val="fr-FR" w:eastAsia="de-DE"/>
        </w:rPr>
        <w:t xml:space="preserve"> flag </w:t>
      </w:r>
      <w:proofErr w:type="spellStart"/>
      <w:r>
        <w:rPr>
          <w:lang w:val="fr-FR" w:eastAsia="de-DE"/>
        </w:rPr>
        <w:t>is</w:t>
      </w:r>
      <w:proofErr w:type="spellEnd"/>
      <w:r>
        <w:rPr>
          <w:lang w:val="fr-FR" w:eastAsia="de-DE"/>
        </w:rPr>
        <w:t xml:space="preserve"> </w:t>
      </w:r>
      <w:proofErr w:type="spellStart"/>
      <w:r>
        <w:rPr>
          <w:lang w:val="fr-FR" w:eastAsia="de-DE"/>
        </w:rPr>
        <w:t>introduced</w:t>
      </w:r>
      <w:proofErr w:type="spellEnd"/>
      <w:r>
        <w:rPr>
          <w:lang w:val="fr-FR" w:eastAsia="de-DE"/>
        </w:rPr>
        <w:t xml:space="preserve"> to </w:t>
      </w:r>
      <w:proofErr w:type="spellStart"/>
      <w:r>
        <w:rPr>
          <w:lang w:val="fr-FR" w:eastAsia="de-DE"/>
        </w:rPr>
        <w:t>save</w:t>
      </w:r>
      <w:proofErr w:type="spellEnd"/>
      <w:r>
        <w:rPr>
          <w:lang w:val="fr-FR" w:eastAsia="de-DE"/>
        </w:rPr>
        <w:t xml:space="preserve"> </w:t>
      </w:r>
      <w:proofErr w:type="spellStart"/>
      <w:r>
        <w:rPr>
          <w:lang w:val="fr-FR" w:eastAsia="de-DE"/>
        </w:rPr>
        <w:t>signalling</w:t>
      </w:r>
      <w:proofErr w:type="spellEnd"/>
      <w:r>
        <w:rPr>
          <w:lang w:val="fr-FR" w:eastAsia="de-DE"/>
        </w:rPr>
        <w:t xml:space="preserve"> for </w:t>
      </w:r>
      <w:proofErr w:type="spellStart"/>
      <w:r>
        <w:rPr>
          <w:lang w:val="fr-FR" w:eastAsia="de-DE"/>
        </w:rPr>
        <w:t>higher</w:t>
      </w:r>
      <w:proofErr w:type="spellEnd"/>
      <w:r>
        <w:rPr>
          <w:lang w:val="fr-FR" w:eastAsia="de-DE"/>
        </w:rPr>
        <w:t xml:space="preserve"> </w:t>
      </w:r>
      <w:proofErr w:type="spellStart"/>
      <w:r>
        <w:rPr>
          <w:lang w:val="fr-FR" w:eastAsia="de-DE"/>
        </w:rPr>
        <w:t>TiDs</w:t>
      </w:r>
      <w:proofErr w:type="spellEnd"/>
      <w:r>
        <w:rPr>
          <w:lang w:val="fr-FR" w:eastAsia="de-DE"/>
        </w:rPr>
        <w:t xml:space="preserve"> </w:t>
      </w:r>
      <w:proofErr w:type="spellStart"/>
      <w:r>
        <w:rPr>
          <w:lang w:val="fr-FR" w:eastAsia="de-DE"/>
        </w:rPr>
        <w:t>where</w:t>
      </w:r>
      <w:proofErr w:type="spellEnd"/>
      <w:r>
        <w:rPr>
          <w:lang w:val="fr-FR" w:eastAsia="de-DE"/>
        </w:rPr>
        <w:t xml:space="preserve"> LFNST/NSPT </w:t>
      </w:r>
      <w:proofErr w:type="spellStart"/>
      <w:r>
        <w:rPr>
          <w:lang w:val="fr-FR" w:eastAsia="de-DE"/>
        </w:rPr>
        <w:t>don’t</w:t>
      </w:r>
      <w:proofErr w:type="spellEnd"/>
      <w:r>
        <w:rPr>
          <w:lang w:val="fr-FR" w:eastAsia="de-DE"/>
        </w:rPr>
        <w:t xml:space="preserve"> </w:t>
      </w:r>
      <w:proofErr w:type="spellStart"/>
      <w:r>
        <w:rPr>
          <w:lang w:val="fr-FR" w:eastAsia="de-DE"/>
        </w:rPr>
        <w:t>give</w:t>
      </w:r>
      <w:proofErr w:type="spellEnd"/>
      <w:r>
        <w:rPr>
          <w:lang w:val="fr-FR" w:eastAsia="de-DE"/>
        </w:rPr>
        <w:t xml:space="preserve"> </w:t>
      </w:r>
      <w:proofErr w:type="spellStart"/>
      <w:r>
        <w:rPr>
          <w:lang w:val="fr-FR" w:eastAsia="de-DE"/>
        </w:rPr>
        <w:t>benefit</w:t>
      </w:r>
      <w:proofErr w:type="spellEnd"/>
      <w:r>
        <w:rPr>
          <w:lang w:val="fr-FR" w:eastAsia="de-DE"/>
        </w:rPr>
        <w:t xml:space="preserve"> in LDB</w:t>
      </w:r>
      <w:r w:rsidR="00A70189">
        <w:rPr>
          <w:lang w:val="fr-FR" w:eastAsia="de-DE"/>
        </w:rPr>
        <w:t xml:space="preserve">, to </w:t>
      </w:r>
      <w:proofErr w:type="spellStart"/>
      <w:r w:rsidR="00A70189">
        <w:rPr>
          <w:lang w:val="fr-FR" w:eastAsia="de-DE"/>
        </w:rPr>
        <w:t>reduce</w:t>
      </w:r>
      <w:proofErr w:type="spellEnd"/>
      <w:r w:rsidR="00A70189">
        <w:rPr>
          <w:lang w:val="fr-FR" w:eastAsia="de-DE"/>
        </w:rPr>
        <w:t xml:space="preserve"> encoder run time</w:t>
      </w:r>
      <w:r>
        <w:rPr>
          <w:lang w:val="fr-FR" w:eastAsia="de-DE"/>
        </w:rPr>
        <w:t>.</w:t>
      </w:r>
    </w:p>
    <w:p w14:paraId="4010B225" w14:textId="16293E5D" w:rsidR="006E23D0" w:rsidRDefault="006E23D0" w:rsidP="006E23D0">
      <w:pPr>
        <w:rPr>
          <w:lang w:val="fr-FR" w:eastAsia="de-DE"/>
        </w:rPr>
      </w:pPr>
      <w:proofErr w:type="spellStart"/>
      <w:r>
        <w:rPr>
          <w:lang w:val="fr-FR" w:eastAsia="de-DE"/>
        </w:rPr>
        <w:t>Such</w:t>
      </w:r>
      <w:proofErr w:type="spellEnd"/>
      <w:r>
        <w:rPr>
          <w:lang w:val="fr-FR" w:eastAsia="de-DE"/>
        </w:rPr>
        <w:t xml:space="preserve"> a </w:t>
      </w:r>
      <w:proofErr w:type="spellStart"/>
      <w:r>
        <w:rPr>
          <w:lang w:val="fr-FR" w:eastAsia="de-DE"/>
        </w:rPr>
        <w:t>change</w:t>
      </w:r>
      <w:proofErr w:type="spellEnd"/>
      <w:r w:rsidR="00A70189">
        <w:rPr>
          <w:lang w:val="fr-FR" w:eastAsia="de-DE"/>
        </w:rPr>
        <w:t xml:space="preserve"> </w:t>
      </w:r>
      <w:proofErr w:type="spellStart"/>
      <w:r w:rsidR="00A70189">
        <w:rPr>
          <w:lang w:val="fr-FR" w:eastAsia="de-DE"/>
        </w:rPr>
        <w:t>does</w:t>
      </w:r>
      <w:proofErr w:type="spellEnd"/>
      <w:r w:rsidR="00A70189">
        <w:rPr>
          <w:lang w:val="fr-FR" w:eastAsia="de-DE"/>
        </w:rPr>
        <w:t xml:space="preserve"> not </w:t>
      </w:r>
      <w:proofErr w:type="spellStart"/>
      <w:r w:rsidR="00A70189">
        <w:rPr>
          <w:lang w:val="fr-FR" w:eastAsia="de-DE"/>
        </w:rPr>
        <w:t>unveil</w:t>
      </w:r>
      <w:proofErr w:type="spellEnd"/>
      <w:r w:rsidR="00A70189">
        <w:rPr>
          <w:lang w:val="fr-FR" w:eastAsia="de-DE"/>
        </w:rPr>
        <w:t xml:space="preserve"> </w:t>
      </w:r>
      <w:proofErr w:type="spellStart"/>
      <w:r w:rsidR="00A70189">
        <w:rPr>
          <w:lang w:val="fr-FR" w:eastAsia="de-DE"/>
        </w:rPr>
        <w:t>better</w:t>
      </w:r>
      <w:proofErr w:type="spellEnd"/>
      <w:r w:rsidR="00A70189">
        <w:rPr>
          <w:lang w:val="fr-FR" w:eastAsia="de-DE"/>
        </w:rPr>
        <w:t xml:space="preserve"> compression by </w:t>
      </w:r>
      <w:proofErr w:type="spellStart"/>
      <w:r w:rsidR="00A70189">
        <w:rPr>
          <w:lang w:val="fr-FR" w:eastAsia="de-DE"/>
        </w:rPr>
        <w:t>introducing</w:t>
      </w:r>
      <w:proofErr w:type="spellEnd"/>
      <w:r w:rsidR="00A70189">
        <w:rPr>
          <w:lang w:val="fr-FR" w:eastAsia="de-DE"/>
        </w:rPr>
        <w:t xml:space="preserve"> new </w:t>
      </w:r>
      <w:proofErr w:type="spellStart"/>
      <w:r w:rsidR="00A70189">
        <w:rPr>
          <w:lang w:val="fr-FR" w:eastAsia="de-DE"/>
        </w:rPr>
        <w:t>tools</w:t>
      </w:r>
      <w:proofErr w:type="spellEnd"/>
      <w:r w:rsidR="00A70189">
        <w:rPr>
          <w:lang w:val="fr-FR" w:eastAsia="de-DE"/>
        </w:rPr>
        <w:t xml:space="preserve">. If LFNST/NSPT </w:t>
      </w:r>
      <w:proofErr w:type="spellStart"/>
      <w:r w:rsidR="00A70189">
        <w:rPr>
          <w:lang w:val="fr-FR" w:eastAsia="de-DE"/>
        </w:rPr>
        <w:t>was</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w:t>
      </w:r>
      <w:proofErr w:type="spellStart"/>
      <w:r w:rsidR="00A70189">
        <w:rPr>
          <w:lang w:val="fr-FR" w:eastAsia="de-DE"/>
        </w:rPr>
        <w:t>it</w:t>
      </w:r>
      <w:proofErr w:type="spellEnd"/>
      <w:r w:rsidR="00A70189">
        <w:rPr>
          <w:lang w:val="fr-FR" w:eastAsia="de-DE"/>
        </w:rPr>
        <w:t xml:space="preserve"> </w:t>
      </w:r>
      <w:proofErr w:type="spellStart"/>
      <w:r w:rsidR="00A70189">
        <w:rPr>
          <w:lang w:val="fr-FR" w:eastAsia="de-DE"/>
        </w:rPr>
        <w:t>should</w:t>
      </w:r>
      <w:proofErr w:type="spellEnd"/>
      <w:r w:rsidR="00A70189">
        <w:rPr>
          <w:lang w:val="fr-FR" w:eastAsia="de-DE"/>
        </w:rPr>
        <w:t xml:space="preserve"> </w:t>
      </w:r>
      <w:proofErr w:type="spellStart"/>
      <w:r w:rsidR="00A70189">
        <w:rPr>
          <w:lang w:val="fr-FR" w:eastAsia="de-DE"/>
        </w:rPr>
        <w:t>also</w:t>
      </w:r>
      <w:proofErr w:type="spellEnd"/>
      <w:r w:rsidR="00A70189">
        <w:rPr>
          <w:lang w:val="fr-FR" w:eastAsia="de-DE"/>
        </w:rPr>
        <w:t xml:space="preserve"> </w:t>
      </w:r>
      <w:proofErr w:type="spellStart"/>
      <w:r w:rsidR="00A70189">
        <w:rPr>
          <w:lang w:val="fr-FR" w:eastAsia="de-DE"/>
        </w:rPr>
        <w:t>be</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in VTM </w:t>
      </w:r>
      <w:proofErr w:type="spellStart"/>
      <w:r w:rsidR="00A70189">
        <w:rPr>
          <w:lang w:val="fr-FR" w:eastAsia="de-DE"/>
        </w:rPr>
        <w:t>anchors</w:t>
      </w:r>
      <w:proofErr w:type="spellEnd"/>
      <w:r w:rsidR="00A70189">
        <w:rPr>
          <w:lang w:val="fr-FR" w:eastAsia="de-DE"/>
        </w:rPr>
        <w:t>.</w:t>
      </w:r>
    </w:p>
    <w:p w14:paraId="474A2870" w14:textId="33063332" w:rsidR="00A70189" w:rsidRDefault="00A70189" w:rsidP="006E23D0">
      <w:pPr>
        <w:rPr>
          <w:lang w:val="fr-FR" w:eastAsia="de-DE"/>
        </w:rPr>
      </w:pPr>
      <w:r>
        <w:rPr>
          <w:lang w:val="fr-FR" w:eastAsia="de-DE"/>
        </w:rPr>
        <w:t xml:space="preserve">It </w:t>
      </w:r>
      <w:proofErr w:type="spellStart"/>
      <w:r>
        <w:rPr>
          <w:lang w:val="fr-FR" w:eastAsia="de-DE"/>
        </w:rPr>
        <w:t>is</w:t>
      </w:r>
      <w:proofErr w:type="spellEnd"/>
      <w:r>
        <w:rPr>
          <w:lang w:val="fr-FR" w:eastAsia="de-DE"/>
        </w:rPr>
        <w:t xml:space="preserve"> </w:t>
      </w:r>
      <w:proofErr w:type="spellStart"/>
      <w:r>
        <w:rPr>
          <w:lang w:val="fr-FR" w:eastAsia="de-DE"/>
        </w:rPr>
        <w:t>interesting</w:t>
      </w:r>
      <w:proofErr w:type="spellEnd"/>
      <w:r>
        <w:rPr>
          <w:lang w:val="fr-FR" w:eastAsia="de-DE"/>
        </w:rPr>
        <w:t xml:space="preserve"> to have the information </w:t>
      </w:r>
      <w:proofErr w:type="spellStart"/>
      <w:r>
        <w:rPr>
          <w:lang w:val="fr-FR" w:eastAsia="de-DE"/>
        </w:rPr>
        <w:t>that</w:t>
      </w:r>
      <w:proofErr w:type="spellEnd"/>
      <w:r>
        <w:rPr>
          <w:lang w:val="fr-FR" w:eastAsia="de-DE"/>
        </w:rPr>
        <w:t xml:space="preserve"> </w:t>
      </w:r>
      <w:proofErr w:type="spellStart"/>
      <w:r>
        <w:rPr>
          <w:lang w:val="fr-FR" w:eastAsia="de-DE"/>
        </w:rPr>
        <w:t>enabling</w:t>
      </w:r>
      <w:proofErr w:type="spellEnd"/>
      <w:r>
        <w:rPr>
          <w:lang w:val="fr-FR" w:eastAsia="de-DE"/>
        </w:rPr>
        <w:t xml:space="preserve"> LFNST/NSPT </w:t>
      </w:r>
      <w:proofErr w:type="spellStart"/>
      <w:r>
        <w:rPr>
          <w:lang w:val="fr-FR" w:eastAsia="de-DE"/>
        </w:rPr>
        <w:t>brings</w:t>
      </w:r>
      <w:proofErr w:type="spellEnd"/>
      <w:r>
        <w:rPr>
          <w:lang w:val="fr-FR" w:eastAsia="de-DE"/>
        </w:rPr>
        <w:t xml:space="preserve"> </w:t>
      </w:r>
      <w:proofErr w:type="spellStart"/>
      <w:r>
        <w:rPr>
          <w:lang w:val="fr-FR" w:eastAsia="de-DE"/>
        </w:rPr>
        <w:t>higher</w:t>
      </w:r>
      <w:proofErr w:type="spellEnd"/>
      <w:r>
        <w:rPr>
          <w:lang w:val="fr-FR" w:eastAsia="de-DE"/>
        </w:rPr>
        <w:t xml:space="preserve"> gain in LDB for ECM </w:t>
      </w:r>
      <w:proofErr w:type="spellStart"/>
      <w:r>
        <w:rPr>
          <w:lang w:val="fr-FR" w:eastAsia="de-DE"/>
        </w:rPr>
        <w:t>than</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had</w:t>
      </w:r>
      <w:proofErr w:type="spellEnd"/>
      <w:r>
        <w:rPr>
          <w:lang w:val="fr-FR" w:eastAsia="de-DE"/>
        </w:rPr>
        <w:t xml:space="preserve"> been the case for </w:t>
      </w:r>
      <w:proofErr w:type="gramStart"/>
      <w:r>
        <w:rPr>
          <w:lang w:val="fr-FR" w:eastAsia="de-DE"/>
        </w:rPr>
        <w:t>VTM;</w:t>
      </w:r>
      <w:proofErr w:type="gramEnd"/>
      <w:r>
        <w:rPr>
          <w:lang w:val="fr-FR" w:eastAsia="de-DE"/>
        </w:rPr>
        <w:t xml:space="preserve"> </w:t>
      </w:r>
      <w:proofErr w:type="spellStart"/>
      <w:r>
        <w:rPr>
          <w:lang w:val="fr-FR" w:eastAsia="de-DE"/>
        </w:rPr>
        <w:t>however</w:t>
      </w:r>
      <w:proofErr w:type="spellEnd"/>
      <w:r>
        <w:rPr>
          <w:lang w:val="fr-FR" w:eastAsia="de-DE"/>
        </w:rPr>
        <w:t xml:space="preserve"> the </w:t>
      </w:r>
      <w:proofErr w:type="spellStart"/>
      <w:r>
        <w:rPr>
          <w:lang w:val="fr-FR" w:eastAsia="de-DE"/>
        </w:rPr>
        <w:t>benefit</w:t>
      </w:r>
      <w:proofErr w:type="spellEnd"/>
      <w:r>
        <w:rPr>
          <w:lang w:val="fr-FR" w:eastAsia="de-DE"/>
        </w:rPr>
        <w:t xml:space="preserve"> </w:t>
      </w:r>
      <w:proofErr w:type="spellStart"/>
      <w:r>
        <w:rPr>
          <w:lang w:val="fr-FR" w:eastAsia="de-DE"/>
        </w:rPr>
        <w:t>does</w:t>
      </w:r>
      <w:proofErr w:type="spellEnd"/>
      <w:r>
        <w:rPr>
          <w:lang w:val="fr-FR" w:eastAsia="de-DE"/>
        </w:rPr>
        <w:t xml:space="preserve"> not </w:t>
      </w:r>
      <w:proofErr w:type="spellStart"/>
      <w:r>
        <w:rPr>
          <w:lang w:val="fr-FR" w:eastAsia="de-DE"/>
        </w:rPr>
        <w:t>justify</w:t>
      </w:r>
      <w:proofErr w:type="spellEnd"/>
      <w:r>
        <w:rPr>
          <w:lang w:val="fr-FR" w:eastAsia="de-DE"/>
        </w:rPr>
        <w:t xml:space="preserve"> the </w:t>
      </w:r>
      <w:proofErr w:type="spellStart"/>
      <w:r>
        <w:rPr>
          <w:lang w:val="fr-FR" w:eastAsia="de-DE"/>
        </w:rPr>
        <w:t>increase</w:t>
      </w:r>
      <w:proofErr w:type="spellEnd"/>
      <w:r>
        <w:rPr>
          <w:lang w:val="fr-FR" w:eastAsia="de-DE"/>
        </w:rPr>
        <w:t xml:space="preserve"> in encoder run time, and </w:t>
      </w:r>
      <w:proofErr w:type="spellStart"/>
      <w:r>
        <w:rPr>
          <w:lang w:val="fr-FR" w:eastAsia="de-DE"/>
        </w:rPr>
        <w:t>introducing</w:t>
      </w:r>
      <w:proofErr w:type="spellEnd"/>
      <w:r>
        <w:rPr>
          <w:lang w:val="fr-FR" w:eastAsia="de-DE"/>
        </w:rPr>
        <w:t xml:space="preserve"> </w:t>
      </w:r>
      <w:proofErr w:type="spellStart"/>
      <w:r>
        <w:rPr>
          <w:lang w:val="fr-FR" w:eastAsia="de-DE"/>
        </w:rPr>
        <w:t>another</w:t>
      </w:r>
      <w:proofErr w:type="spellEnd"/>
      <w:r>
        <w:rPr>
          <w:lang w:val="fr-FR" w:eastAsia="de-DE"/>
        </w:rPr>
        <w:t xml:space="preserve"> high-</w:t>
      </w:r>
      <w:proofErr w:type="spellStart"/>
      <w:r>
        <w:rPr>
          <w:lang w:val="fr-FR" w:eastAsia="de-DE"/>
        </w:rPr>
        <w:t>level</w:t>
      </w:r>
      <w:proofErr w:type="spellEnd"/>
      <w:r>
        <w:rPr>
          <w:lang w:val="fr-FR" w:eastAsia="de-DE"/>
        </w:rPr>
        <w:t xml:space="preserve"> flag </w:t>
      </w:r>
      <w:proofErr w:type="spellStart"/>
      <w:r>
        <w:rPr>
          <w:lang w:val="fr-FR" w:eastAsia="de-DE"/>
        </w:rPr>
        <w:t>just</w:t>
      </w:r>
      <w:proofErr w:type="spellEnd"/>
      <w:r>
        <w:rPr>
          <w:lang w:val="fr-FR" w:eastAsia="de-DE"/>
        </w:rPr>
        <w:t xml:space="preserve"> for the </w:t>
      </w:r>
      <w:proofErr w:type="spellStart"/>
      <w:r>
        <w:rPr>
          <w:lang w:val="fr-FR" w:eastAsia="de-DE"/>
        </w:rPr>
        <w:t>purpose</w:t>
      </w:r>
      <w:proofErr w:type="spellEnd"/>
      <w:r>
        <w:rPr>
          <w:lang w:val="fr-FR" w:eastAsia="de-DE"/>
        </w:rPr>
        <w:t xml:space="preserve"> of </w:t>
      </w:r>
      <w:proofErr w:type="spellStart"/>
      <w:r>
        <w:rPr>
          <w:lang w:val="fr-FR" w:eastAsia="de-DE"/>
        </w:rPr>
        <w:t>reducing</w:t>
      </w:r>
      <w:proofErr w:type="spellEnd"/>
      <w:r>
        <w:rPr>
          <w:lang w:val="fr-FR" w:eastAsia="de-DE"/>
        </w:rPr>
        <w:t xml:space="preserve"> encoder run time for a </w:t>
      </w:r>
      <w:proofErr w:type="spellStart"/>
      <w:r>
        <w:rPr>
          <w:lang w:val="fr-FR" w:eastAsia="de-DE"/>
        </w:rPr>
        <w:t>toll</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already</w:t>
      </w:r>
      <w:proofErr w:type="spellEnd"/>
      <w:r>
        <w:rPr>
          <w:lang w:val="fr-FR" w:eastAsia="de-DE"/>
        </w:rPr>
        <w:t xml:space="preserve"> </w:t>
      </w:r>
      <w:proofErr w:type="spellStart"/>
      <w:r>
        <w:rPr>
          <w:lang w:val="fr-FR" w:eastAsia="de-DE"/>
        </w:rPr>
        <w:t>existed</w:t>
      </w:r>
      <w:proofErr w:type="spellEnd"/>
      <w:r>
        <w:rPr>
          <w:lang w:val="fr-FR" w:eastAsia="de-DE"/>
        </w:rPr>
        <w:t xml:space="preserve"> in VTM </w:t>
      </w:r>
      <w:proofErr w:type="spellStart"/>
      <w:r>
        <w:rPr>
          <w:lang w:val="fr-FR" w:eastAsia="de-DE"/>
        </w:rPr>
        <w:t>is</w:t>
      </w:r>
      <w:proofErr w:type="spellEnd"/>
      <w:r>
        <w:rPr>
          <w:lang w:val="fr-FR" w:eastAsia="de-DE"/>
        </w:rPr>
        <w:t xml:space="preserve"> not relevant at </w:t>
      </w:r>
      <w:proofErr w:type="spellStart"/>
      <w:r>
        <w:rPr>
          <w:lang w:val="fr-FR" w:eastAsia="de-DE"/>
        </w:rPr>
        <w:t>this</w:t>
      </w:r>
      <w:proofErr w:type="spellEnd"/>
      <w:r>
        <w:rPr>
          <w:lang w:val="fr-FR" w:eastAsia="de-DE"/>
        </w:rPr>
        <w:t xml:space="preserve"> stage of exploration.</w:t>
      </w:r>
    </w:p>
    <w:p w14:paraId="0FE6D7AA" w14:textId="2DF790B4" w:rsidR="0048408D" w:rsidRPr="006E23D0" w:rsidRDefault="0048408D" w:rsidP="006E23D0">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potentially</w:t>
      </w:r>
      <w:proofErr w:type="spellEnd"/>
      <w:r>
        <w:rPr>
          <w:lang w:val="fr-FR" w:eastAsia="de-DE"/>
        </w:rPr>
        <w:t xml:space="preserve"> an </w:t>
      </w:r>
      <w:proofErr w:type="spellStart"/>
      <w:r>
        <w:rPr>
          <w:lang w:val="fr-FR" w:eastAsia="de-DE"/>
        </w:rPr>
        <w:t>encoding</w:t>
      </w:r>
      <w:proofErr w:type="spellEnd"/>
      <w:r>
        <w:rPr>
          <w:lang w:val="fr-FR" w:eastAsia="de-DE"/>
        </w:rPr>
        <w:t xml:space="preserve"> runtime </w:t>
      </w:r>
      <w:proofErr w:type="spellStart"/>
      <w:r>
        <w:rPr>
          <w:lang w:val="fr-FR" w:eastAsia="de-DE"/>
        </w:rPr>
        <w:t>reduction</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achieved</w:t>
      </w:r>
      <w:proofErr w:type="spellEnd"/>
      <w:r>
        <w:rPr>
          <w:lang w:val="fr-FR" w:eastAsia="de-DE"/>
        </w:rPr>
        <w:t xml:space="preserve"> in a non-normative </w:t>
      </w:r>
      <w:proofErr w:type="spellStart"/>
      <w:r>
        <w:rPr>
          <w:lang w:val="fr-FR" w:eastAsia="de-DE"/>
        </w:rPr>
        <w:t>way</w:t>
      </w:r>
      <w:proofErr w:type="spellEnd"/>
      <w:r>
        <w:rPr>
          <w:lang w:val="fr-FR" w:eastAsia="de-DE"/>
        </w:rPr>
        <w:t xml:space="preserve"> (but </w:t>
      </w:r>
      <w:proofErr w:type="spellStart"/>
      <w:r>
        <w:rPr>
          <w:lang w:val="fr-FR" w:eastAsia="de-DE"/>
        </w:rPr>
        <w:t>then</w:t>
      </w:r>
      <w:proofErr w:type="spellEnd"/>
      <w:r>
        <w:rPr>
          <w:lang w:val="fr-FR" w:eastAsia="de-DE"/>
        </w:rPr>
        <w:t xml:space="preserve"> a </w:t>
      </w:r>
      <w:proofErr w:type="spellStart"/>
      <w:r>
        <w:rPr>
          <w:lang w:val="fr-FR" w:eastAsia="de-DE"/>
        </w:rPr>
        <w:t>similar</w:t>
      </w:r>
      <w:proofErr w:type="spellEnd"/>
      <w:r>
        <w:rPr>
          <w:lang w:val="fr-FR" w:eastAsia="de-DE"/>
        </w:rPr>
        <w:t xml:space="preserve"> </w:t>
      </w:r>
      <w:proofErr w:type="spellStart"/>
      <w:r>
        <w:rPr>
          <w:lang w:val="fr-FR" w:eastAsia="de-DE"/>
        </w:rPr>
        <w:t>mechanism</w:t>
      </w:r>
      <w:proofErr w:type="spellEnd"/>
      <w:r>
        <w:rPr>
          <w:lang w:val="fr-FR" w:eastAsia="de-DE"/>
        </w:rPr>
        <w:t xml:space="preserve"> </w:t>
      </w:r>
      <w:proofErr w:type="spellStart"/>
      <w:r>
        <w:rPr>
          <w:lang w:val="fr-FR" w:eastAsia="de-DE"/>
        </w:rPr>
        <w:t>should</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enabled</w:t>
      </w:r>
      <w:proofErr w:type="spellEnd"/>
      <w:r>
        <w:rPr>
          <w:lang w:val="fr-FR" w:eastAsia="de-DE"/>
        </w:rPr>
        <w:t xml:space="preserve"> in the VTM </w:t>
      </w:r>
      <w:proofErr w:type="spellStart"/>
      <w:r>
        <w:rPr>
          <w:lang w:val="fr-FR" w:eastAsia="de-DE"/>
        </w:rPr>
        <w:t>anchor</w:t>
      </w:r>
      <w:proofErr w:type="spellEnd"/>
      <w:r>
        <w:rPr>
          <w:lang w:val="fr-FR" w:eastAsia="de-DE"/>
        </w:rPr>
        <w:t xml:space="preserve"> for a </w:t>
      </w:r>
      <w:proofErr w:type="spellStart"/>
      <w:r>
        <w:rPr>
          <w:lang w:val="fr-FR" w:eastAsia="de-DE"/>
        </w:rPr>
        <w:t>fair</w:t>
      </w:r>
      <w:proofErr w:type="spellEnd"/>
      <w:r>
        <w:rPr>
          <w:lang w:val="fr-FR" w:eastAsia="de-DE"/>
        </w:rPr>
        <w:t xml:space="preserve"> </w:t>
      </w:r>
      <w:proofErr w:type="spellStart"/>
      <w:r>
        <w:rPr>
          <w:lang w:val="fr-FR" w:eastAsia="de-DE"/>
        </w:rPr>
        <w:t>comparison</w:t>
      </w:r>
      <w:proofErr w:type="spellEnd"/>
      <w:r>
        <w:rPr>
          <w:lang w:val="fr-FR" w:eastAsia="de-DE"/>
        </w:rPr>
        <w:t>).</w:t>
      </w:r>
    </w:p>
    <w:p w14:paraId="4F9A2A1A" w14:textId="6B21A81A" w:rsidR="00E07FDD" w:rsidRPr="002119FB" w:rsidRDefault="00E07FDD" w:rsidP="00E07FDD">
      <w:pPr>
        <w:rPr>
          <w:lang w:val="fr-FR" w:eastAsia="de-DE"/>
        </w:rPr>
      </w:pPr>
    </w:p>
    <w:p w14:paraId="3CD3780F" w14:textId="163B711F" w:rsidR="00F7219F" w:rsidRPr="00C74CD0" w:rsidRDefault="00C36B61" w:rsidP="00867233">
      <w:pPr>
        <w:pStyle w:val="berschrift9"/>
        <w:rPr>
          <w:sz w:val="24"/>
          <w:lang w:val="en-CA" w:eastAsia="de-DE"/>
        </w:rPr>
      </w:pPr>
      <w:hyperlink r:id="rId884"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w:t>
      </w:r>
    </w:p>
    <w:p w14:paraId="053AD394" w14:textId="77777777" w:rsidR="00F7219F" w:rsidRPr="00E07FDD" w:rsidRDefault="00F7219F" w:rsidP="00E07FDD">
      <w:pPr>
        <w:rPr>
          <w:lang w:val="en-CA" w:eastAsia="de-DE"/>
        </w:rPr>
      </w:pPr>
    </w:p>
    <w:p w14:paraId="68E4A3AD" w14:textId="69512CB9" w:rsidR="008F06C4" w:rsidRDefault="00C36B61" w:rsidP="00E3213A">
      <w:pPr>
        <w:pStyle w:val="berschrift9"/>
        <w:rPr>
          <w:sz w:val="24"/>
          <w:lang w:val="en-CA" w:eastAsia="de-DE"/>
        </w:rPr>
      </w:pPr>
      <w:hyperlink r:id="rId885"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08DBAB6E" w14:textId="77777777" w:rsidR="0048408D" w:rsidRPr="0048408D" w:rsidRDefault="0048408D" w:rsidP="0048408D">
      <w:pPr>
        <w:rPr>
          <w:lang w:val="en-CA" w:eastAsia="de-DE"/>
        </w:rPr>
      </w:pPr>
      <w:r w:rsidRPr="0048408D">
        <w:rPr>
          <w:lang w:val="en-CA" w:eastAsia="de-DE"/>
        </w:rPr>
        <w:t xml:space="preserve">This contribution proposes a new inter and intra combination method to </w:t>
      </w:r>
      <w:r w:rsidRPr="0048408D">
        <w:rPr>
          <w:rFonts w:hint="eastAsia"/>
          <w:lang w:val="en-CA" w:eastAsia="de-DE"/>
        </w:rPr>
        <w:t>optimize</w:t>
      </w:r>
      <w:r w:rsidRPr="0048408D">
        <w:rPr>
          <w:lang w:val="en-CA" w:eastAsia="de-DE"/>
        </w:rPr>
        <w:t xml:space="preserve"> </w:t>
      </w:r>
      <w:r w:rsidRPr="0048408D">
        <w:rPr>
          <w:rFonts w:hint="eastAsia"/>
          <w:lang w:val="en-CA" w:eastAsia="de-DE"/>
        </w:rPr>
        <w:t>CIIP</w:t>
      </w:r>
      <w:r w:rsidRPr="0048408D">
        <w:rPr>
          <w:lang w:val="en-CA" w:eastAsia="de-DE"/>
        </w:rPr>
        <w:t xml:space="preserve"> </w:t>
      </w:r>
      <w:r w:rsidRPr="0048408D">
        <w:rPr>
          <w:rFonts w:hint="eastAsia"/>
          <w:lang w:val="en-CA" w:eastAsia="de-DE"/>
        </w:rPr>
        <w:t>mode</w:t>
      </w:r>
      <w:r w:rsidRPr="0048408D">
        <w:rPr>
          <w:lang w:val="en-CA" w:eastAsia="de-DE"/>
        </w:rPr>
        <w:t>. Firstly, an intra prediction mode</w:t>
      </w:r>
      <w:r w:rsidRPr="0048408D">
        <w:rPr>
          <w:rFonts w:hint="eastAsia"/>
          <w:lang w:val="en-CA" w:eastAsia="de-DE"/>
        </w:rPr>
        <w:t>s</w:t>
      </w:r>
      <w:r w:rsidRPr="0048408D">
        <w:rPr>
          <w:lang w:val="en-CA" w:eastAsia="de-DE"/>
        </w:rPr>
        <w:t xml:space="preserve"> list is constructed. Then the prediction samples combined a pair of intra prediction mode in the obtained list and a merge candidate is generated using the weighting factors derived by </w:t>
      </w:r>
      <w:r w:rsidRPr="0048408D">
        <w:rPr>
          <w:rFonts w:hint="eastAsia"/>
          <w:lang w:val="en-CA" w:eastAsia="de-DE"/>
        </w:rPr>
        <w:t>a</w:t>
      </w:r>
      <w:r w:rsidRPr="0048408D">
        <w:rPr>
          <w:lang w:val="en-CA" w:eastAsia="de-DE"/>
        </w:rPr>
        <w:t xml:space="preserve"> linear model-based weighted method, which is the LDL decomposition method same as CCCM. The experimental results are summarized as follows:</w:t>
      </w:r>
    </w:p>
    <w:p w14:paraId="6E4C4511" w14:textId="77777777" w:rsidR="0048408D" w:rsidRPr="0048408D" w:rsidRDefault="0048408D" w:rsidP="0048408D">
      <w:pPr>
        <w:rPr>
          <w:lang w:val="en-CA" w:eastAsia="de-DE"/>
        </w:rPr>
      </w:pPr>
      <w:r w:rsidRPr="0048408D">
        <w:rPr>
          <w:lang w:val="en-CA" w:eastAsia="de-DE"/>
        </w:rPr>
        <w:t>On top of ECM-8.0</w:t>
      </w:r>
    </w:p>
    <w:p w14:paraId="7F02A086" w14:textId="77777777" w:rsidR="0048408D" w:rsidRPr="0048408D" w:rsidRDefault="0048408D" w:rsidP="0048408D">
      <w:pPr>
        <w:rPr>
          <w:lang w:val="fr-FR" w:eastAsia="de-DE"/>
        </w:rPr>
      </w:pPr>
      <w:r w:rsidRPr="0048408D">
        <w:rPr>
          <w:lang w:val="fr-FR" w:eastAsia="de-DE"/>
        </w:rPr>
        <w:t>LB : -0.10% (Y), 0.09% (U), 0.32% (V</w:t>
      </w:r>
      <w:proofErr w:type="gramStart"/>
      <w:r w:rsidRPr="0048408D">
        <w:rPr>
          <w:lang w:val="fr-FR" w:eastAsia="de-DE"/>
        </w:rPr>
        <w:t>),  10</w:t>
      </w:r>
      <w:proofErr w:type="gramEnd"/>
      <w:r w:rsidRPr="0048408D">
        <w:rPr>
          <w:lang w:val="fr-FR" w:eastAsia="de-DE"/>
        </w:rPr>
        <w:t>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22D51E8E" w14:textId="3E94B704" w:rsidR="0048408D" w:rsidRDefault="0048408D" w:rsidP="0048408D">
      <w:pPr>
        <w:rPr>
          <w:lang w:val="fr-FR" w:eastAsia="de-DE"/>
        </w:rPr>
      </w:pPr>
      <w:proofErr w:type="gramStart"/>
      <w:r w:rsidRPr="0048408D">
        <w:rPr>
          <w:lang w:val="fr-FR" w:eastAsia="de-DE"/>
        </w:rPr>
        <w:t>RA:</w:t>
      </w:r>
      <w:proofErr w:type="gramEnd"/>
      <w:r w:rsidRPr="0048408D">
        <w:rPr>
          <w:lang w:val="fr-FR" w:eastAsia="de-DE"/>
        </w:rPr>
        <w:t xml:space="preserve"> -0.04% (Y), 0.03% (U), 0.02% (V),  10x%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6A3DE3BA" w14:textId="555AAA80" w:rsidR="0048408D" w:rsidRDefault="0048408D" w:rsidP="0048408D">
      <w:pPr>
        <w:rPr>
          <w:lang w:val="fr-FR" w:eastAsia="de-DE"/>
        </w:rPr>
      </w:pPr>
    </w:p>
    <w:p w14:paraId="124BD1AF" w14:textId="66E39B50" w:rsidR="0055180D" w:rsidRDefault="0055180D" w:rsidP="0048408D">
      <w:pPr>
        <w:rPr>
          <w:lang w:val="fr-FR" w:eastAsia="de-DE"/>
        </w:rPr>
      </w:pPr>
      <w:r>
        <w:rPr>
          <w:lang w:val="fr-FR" w:eastAsia="de-DE"/>
        </w:rPr>
        <w:t xml:space="preserve">Compression </w:t>
      </w:r>
      <w:proofErr w:type="spellStart"/>
      <w:r>
        <w:rPr>
          <w:lang w:val="fr-FR" w:eastAsia="de-DE"/>
        </w:rPr>
        <w:t>benefit</w:t>
      </w:r>
      <w:proofErr w:type="spellEnd"/>
      <w:r>
        <w:rPr>
          <w:lang w:val="fr-FR" w:eastAsia="de-DE"/>
        </w:rPr>
        <w:t xml:space="preserve"> </w:t>
      </w:r>
      <w:proofErr w:type="spellStart"/>
      <w:r>
        <w:rPr>
          <w:lang w:val="fr-FR" w:eastAsia="de-DE"/>
        </w:rPr>
        <w:t>small</w:t>
      </w:r>
      <w:proofErr w:type="spellEnd"/>
      <w:r>
        <w:rPr>
          <w:lang w:val="fr-FR" w:eastAsia="de-DE"/>
        </w:rPr>
        <w:t xml:space="preserve">, </w:t>
      </w:r>
      <w:proofErr w:type="spellStart"/>
      <w:r>
        <w:rPr>
          <w:lang w:val="fr-FR" w:eastAsia="de-DE"/>
        </w:rPr>
        <w:t>current</w:t>
      </w:r>
      <w:proofErr w:type="spellEnd"/>
      <w:r>
        <w:rPr>
          <w:lang w:val="fr-FR" w:eastAsia="de-DE"/>
        </w:rPr>
        <w:t xml:space="preserve"> </w:t>
      </w:r>
      <w:proofErr w:type="spellStart"/>
      <w:r>
        <w:rPr>
          <w:lang w:val="fr-FR" w:eastAsia="de-DE"/>
        </w:rPr>
        <w:t>implementation</w:t>
      </w:r>
      <w:proofErr w:type="spellEnd"/>
      <w:r>
        <w:rPr>
          <w:lang w:val="fr-FR" w:eastAsia="de-DE"/>
        </w:rPr>
        <w:t xml:space="preserve"> has </w:t>
      </w:r>
      <w:proofErr w:type="spellStart"/>
      <w:r>
        <w:rPr>
          <w:lang w:val="fr-FR" w:eastAsia="de-DE"/>
        </w:rPr>
        <w:t>increase</w:t>
      </w:r>
      <w:proofErr w:type="spellEnd"/>
      <w:r>
        <w:rPr>
          <w:lang w:val="fr-FR" w:eastAsia="de-DE"/>
        </w:rPr>
        <w:t xml:space="preserve"> in </w:t>
      </w:r>
      <w:proofErr w:type="spellStart"/>
      <w:r>
        <w:rPr>
          <w:lang w:val="fr-FR" w:eastAsia="de-DE"/>
        </w:rPr>
        <w:t>encoding</w:t>
      </w:r>
      <w:proofErr w:type="spellEnd"/>
      <w:r>
        <w:rPr>
          <w:lang w:val="fr-FR" w:eastAsia="de-DE"/>
        </w:rPr>
        <w:t xml:space="preserve"> run time.</w:t>
      </w:r>
    </w:p>
    <w:p w14:paraId="1D820A54" w14:textId="6D69CF4B" w:rsidR="0055180D" w:rsidRPr="0048408D" w:rsidRDefault="0055180D" w:rsidP="0048408D">
      <w:pPr>
        <w:rPr>
          <w:lang w:val="fr-FR" w:eastAsia="de-DE"/>
        </w:rPr>
      </w:pPr>
      <w:r>
        <w:rPr>
          <w:lang w:val="fr-FR" w:eastAsia="de-DE"/>
        </w:rPr>
        <w:t xml:space="preserve">No relevant support by </w:t>
      </w:r>
      <w:proofErr w:type="spellStart"/>
      <w:r>
        <w:rPr>
          <w:lang w:val="fr-FR" w:eastAsia="de-DE"/>
        </w:rPr>
        <w:t>other</w:t>
      </w:r>
      <w:proofErr w:type="spellEnd"/>
      <w:r>
        <w:rPr>
          <w:lang w:val="fr-FR" w:eastAsia="de-DE"/>
        </w:rPr>
        <w:t xml:space="preserve"> experts for </w:t>
      </w:r>
      <w:proofErr w:type="spellStart"/>
      <w:r>
        <w:rPr>
          <w:lang w:val="fr-FR" w:eastAsia="de-DE"/>
        </w:rPr>
        <w:t>investigating</w:t>
      </w:r>
      <w:proofErr w:type="spellEnd"/>
      <w:r>
        <w:rPr>
          <w:lang w:val="fr-FR" w:eastAsia="de-DE"/>
        </w:rPr>
        <w:t xml:space="preserve"> the </w:t>
      </w:r>
      <w:proofErr w:type="spellStart"/>
      <w:r>
        <w:rPr>
          <w:lang w:val="fr-FR" w:eastAsia="de-DE"/>
        </w:rPr>
        <w:t>proposal</w:t>
      </w:r>
      <w:proofErr w:type="spellEnd"/>
      <w:r>
        <w:rPr>
          <w:lang w:val="fr-FR" w:eastAsia="de-DE"/>
        </w:rPr>
        <w:t xml:space="preserve"> in EE. </w:t>
      </w:r>
      <w:proofErr w:type="spellStart"/>
      <w:r>
        <w:rPr>
          <w:lang w:val="fr-FR" w:eastAsia="de-DE"/>
        </w:rPr>
        <w:t>Further</w:t>
      </w:r>
      <w:proofErr w:type="spellEnd"/>
      <w:r>
        <w:rPr>
          <w:lang w:val="fr-FR" w:eastAsia="de-DE"/>
        </w:rPr>
        <w:t xml:space="preserve"> </w:t>
      </w:r>
      <w:proofErr w:type="spellStart"/>
      <w:r>
        <w:rPr>
          <w:lang w:val="fr-FR" w:eastAsia="de-DE"/>
        </w:rPr>
        <w:t>study</w:t>
      </w:r>
      <w:proofErr w:type="spellEnd"/>
      <w:r>
        <w:rPr>
          <w:lang w:val="fr-FR" w:eastAsia="de-DE"/>
        </w:rPr>
        <w:t xml:space="preserve"> </w:t>
      </w:r>
      <w:proofErr w:type="spellStart"/>
      <w:r>
        <w:rPr>
          <w:lang w:val="fr-FR" w:eastAsia="de-DE"/>
        </w:rPr>
        <w:t>recommended</w:t>
      </w:r>
      <w:proofErr w:type="spellEnd"/>
      <w:r>
        <w:rPr>
          <w:lang w:val="fr-FR" w:eastAsia="de-DE"/>
        </w:rPr>
        <w:t>.</w:t>
      </w:r>
    </w:p>
    <w:p w14:paraId="6A2DA30D" w14:textId="4824F72E" w:rsidR="00E07FDD" w:rsidRPr="002119FB" w:rsidRDefault="00E07FDD" w:rsidP="00E07FDD">
      <w:pPr>
        <w:rPr>
          <w:lang w:val="fr-FR" w:eastAsia="de-DE"/>
        </w:rPr>
      </w:pPr>
    </w:p>
    <w:p w14:paraId="19F0F03B" w14:textId="016F684A" w:rsidR="00795A95" w:rsidRPr="00CC718D" w:rsidRDefault="00C36B61" w:rsidP="006416A8">
      <w:pPr>
        <w:pStyle w:val="berschrift9"/>
        <w:rPr>
          <w:sz w:val="24"/>
          <w:lang w:val="en-CA" w:eastAsia="de-DE"/>
        </w:rPr>
      </w:pPr>
      <w:hyperlink r:id="rId886"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w:t>
      </w:r>
    </w:p>
    <w:p w14:paraId="4D2B8743" w14:textId="787CA56B" w:rsidR="00795A95" w:rsidRDefault="00795A95" w:rsidP="00E07FDD">
      <w:pPr>
        <w:rPr>
          <w:lang w:val="en-CA" w:eastAsia="de-DE"/>
        </w:rPr>
      </w:pPr>
    </w:p>
    <w:p w14:paraId="7E4480C9" w14:textId="2A0090F0" w:rsidR="007738A4" w:rsidRPr="00BD00E7" w:rsidRDefault="00C36B61" w:rsidP="00867233">
      <w:pPr>
        <w:pStyle w:val="berschrift9"/>
        <w:rPr>
          <w:sz w:val="24"/>
          <w:lang w:val="en-CA" w:eastAsia="de-DE"/>
        </w:rPr>
      </w:pPr>
      <w:hyperlink r:id="rId887"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w:t>
      </w:r>
    </w:p>
    <w:p w14:paraId="60E2F7AD" w14:textId="77777777" w:rsidR="007738A4" w:rsidRPr="00E07FDD" w:rsidRDefault="007738A4" w:rsidP="00E07FDD">
      <w:pPr>
        <w:rPr>
          <w:lang w:val="en-CA" w:eastAsia="de-DE"/>
        </w:rPr>
      </w:pPr>
    </w:p>
    <w:p w14:paraId="6BD326CA" w14:textId="7214E89A" w:rsidR="008F06C4" w:rsidRDefault="00C36B61" w:rsidP="00E3213A">
      <w:pPr>
        <w:pStyle w:val="berschrift9"/>
        <w:rPr>
          <w:sz w:val="24"/>
          <w:lang w:val="en-CA" w:eastAsia="de-DE"/>
        </w:rPr>
      </w:pPr>
      <w:hyperlink r:id="rId888"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BB6DDAB" w14:textId="28AD1DF5" w:rsidR="00234571" w:rsidRDefault="00234571" w:rsidP="00234571">
      <w:pPr>
        <w:rPr>
          <w:szCs w:val="22"/>
          <w:lang w:val="en-CA"/>
        </w:rPr>
      </w:pPr>
      <w:r>
        <w:rPr>
          <w:rFonts w:eastAsia="PMingLiU"/>
          <w:lang w:val="en-CA" w:eastAsia="zh-TW"/>
        </w:rPr>
        <w:t xml:space="preserve">In this contribution, it is proposed to extend the current </w:t>
      </w:r>
      <w:r>
        <w:rPr>
          <w:szCs w:val="22"/>
          <w:lang w:val="en-CA"/>
        </w:rPr>
        <w:t xml:space="preserve">multi-pass DMVR in ECM by adding a new pass </w:t>
      </w:r>
      <w:r w:rsidR="00C46757">
        <w:rPr>
          <w:szCs w:val="22"/>
          <w:lang w:val="en-CA"/>
        </w:rPr>
        <w:t>(3</w:t>
      </w:r>
      <w:r w:rsidR="00C46757" w:rsidRPr="00AE3280">
        <w:rPr>
          <w:szCs w:val="22"/>
          <w:vertAlign w:val="superscript"/>
          <w:lang w:val="en-CA"/>
        </w:rPr>
        <w:t>rd</w:t>
      </w:r>
      <w:r w:rsidR="00C46757">
        <w:rPr>
          <w:szCs w:val="22"/>
          <w:lang w:val="en-CA"/>
        </w:rPr>
        <w:t xml:space="preserve"> pass) </w:t>
      </w:r>
      <w:r>
        <w:rPr>
          <w:szCs w:val="22"/>
          <w:lang w:val="en-CA"/>
        </w:rPr>
        <w:t>where 4x4 subblock level BDOF based motion refinement is applied. It is reported that the proposed method achieves {-0.14%(Y), -0.22%(U), -0.25%(V)} BD-rate performance on top of ECM-8.0.</w:t>
      </w:r>
    </w:p>
    <w:p w14:paraId="272C4B4A" w14:textId="2F1683DA" w:rsidR="00E07FDD" w:rsidRDefault="00A26F44" w:rsidP="00E07FDD">
      <w:pPr>
        <w:rPr>
          <w:lang w:val="en-CA" w:eastAsia="de-DE"/>
        </w:rPr>
      </w:pPr>
      <w:r>
        <w:rPr>
          <w:lang w:val="en-CA" w:eastAsia="de-DE"/>
        </w:rPr>
        <w:t>Similar concept as in JVET-AD0196.</w:t>
      </w:r>
    </w:p>
    <w:p w14:paraId="0CF38266" w14:textId="125FD5C8" w:rsidR="00C46757" w:rsidRDefault="00C46757" w:rsidP="00C46757">
      <w:pPr>
        <w:rPr>
          <w:lang w:val="en-CA" w:eastAsia="de-DE"/>
        </w:rPr>
      </w:pPr>
      <w:r>
        <w:rPr>
          <w:lang w:val="en-CA" w:eastAsia="de-DE"/>
        </w:rPr>
        <w:t>It is additionally reported that the gain when combining the proposal with EE2-2.6 is 0.31% in RA (with ECM8 anchor). Benefit is slightly smaller than for AD0196 which has some additional elements.</w:t>
      </w:r>
    </w:p>
    <w:p w14:paraId="01990498" w14:textId="27417973" w:rsidR="00C46757" w:rsidRDefault="00C46757" w:rsidP="00C46757">
      <w:pPr>
        <w:rPr>
          <w:lang w:val="en-CA" w:eastAsia="de-DE"/>
        </w:rPr>
      </w:pPr>
      <w:r>
        <w:rPr>
          <w:lang w:val="en-CA" w:eastAsia="de-DE"/>
        </w:rPr>
        <w:t>Investigate in EE together with JVET-AD0196.</w:t>
      </w:r>
    </w:p>
    <w:p w14:paraId="50BFBCC5" w14:textId="77777777" w:rsidR="00A26F44" w:rsidRPr="00E07FDD" w:rsidRDefault="00A26F44" w:rsidP="00E07FDD">
      <w:pPr>
        <w:rPr>
          <w:lang w:val="en-CA" w:eastAsia="de-DE"/>
        </w:rPr>
      </w:pPr>
    </w:p>
    <w:p w14:paraId="4344102D" w14:textId="057C59E4" w:rsidR="008F06C4" w:rsidRDefault="00C36B61" w:rsidP="00E3213A">
      <w:pPr>
        <w:pStyle w:val="berschrift9"/>
        <w:rPr>
          <w:sz w:val="24"/>
          <w:lang w:val="en-CA" w:eastAsia="de-DE"/>
        </w:rPr>
      </w:pPr>
      <w:hyperlink r:id="rId889"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114787F2" w14:textId="77777777" w:rsidR="000F28A6" w:rsidRDefault="000F28A6" w:rsidP="000F28A6">
      <w:pPr>
        <w:rPr>
          <w:lang w:val="en-CA"/>
        </w:rPr>
      </w:pPr>
      <w:r>
        <w:rPr>
          <w:lang w:val="en-CA"/>
        </w:rPr>
        <w:t xml:space="preserve">This contribution proposes including </w:t>
      </w:r>
      <w:proofErr w:type="spellStart"/>
      <w:r>
        <w:rPr>
          <w:lang w:val="en-CA"/>
        </w:rPr>
        <w:t>IntraTMP</w:t>
      </w:r>
      <w:proofErr w:type="spellEnd"/>
      <w:r>
        <w:rPr>
          <w:lang w:val="en-CA"/>
        </w:rPr>
        <w:t xml:space="preserve"> as a candidate among the intra modes in TIMD template analysis. The modified TIMD process can therefore yield a primary or secondary mode as </w:t>
      </w:r>
      <w:proofErr w:type="spellStart"/>
      <w:r>
        <w:rPr>
          <w:lang w:val="en-CA"/>
        </w:rPr>
        <w:t>IntraTMP</w:t>
      </w:r>
      <w:proofErr w:type="spellEnd"/>
      <w:r>
        <w:rPr>
          <w:lang w:val="en-CA"/>
        </w:rPr>
        <w:t>. The following results are obtained:</w:t>
      </w:r>
    </w:p>
    <w:p w14:paraId="00371799" w14:textId="77777777" w:rsidR="000F28A6" w:rsidRPr="00E91FA0"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481BFE">
        <w:rPr>
          <w:lang w:val="en-CA"/>
        </w:rPr>
        <w:t>-0.08%</w:t>
      </w:r>
      <w:r>
        <w:rPr>
          <w:lang w:val="en-CA"/>
        </w:rPr>
        <w:t xml:space="preserve"> </w:t>
      </w:r>
      <w:r w:rsidRPr="00481BFE">
        <w:rPr>
          <w:lang w:val="en-CA"/>
        </w:rPr>
        <w:t>-0.14%</w:t>
      </w:r>
      <w:r w:rsidRPr="00481BFE">
        <w:rPr>
          <w:lang w:val="en-CA"/>
        </w:rPr>
        <w:tab/>
        <w:t>-0.03%</w:t>
      </w:r>
      <w:r w:rsidRPr="00481BFE">
        <w:rPr>
          <w:lang w:val="en-CA"/>
        </w:rPr>
        <w:tab/>
        <w:t>102%</w:t>
      </w:r>
      <w:r w:rsidRPr="00481BFE">
        <w:rPr>
          <w:lang w:val="en-CA"/>
        </w:rPr>
        <w:tab/>
        <w:t>102%</w:t>
      </w:r>
      <w:r w:rsidRPr="00E91FA0">
        <w:rPr>
          <w:lang w:val="en-CA"/>
        </w:rPr>
        <w:t>}.</w:t>
      </w:r>
    </w:p>
    <w:p w14:paraId="5C910366"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481BFE">
        <w:rPr>
          <w:lang w:val="en-CA"/>
        </w:rPr>
        <w:t>-0.05%</w:t>
      </w:r>
      <w:r w:rsidRPr="00481BFE">
        <w:rPr>
          <w:lang w:val="en-CA"/>
        </w:rPr>
        <w:tab/>
        <w:t>-0.07%</w:t>
      </w:r>
      <w:r w:rsidRPr="00481BFE">
        <w:rPr>
          <w:lang w:val="en-CA"/>
        </w:rPr>
        <w:tab/>
        <w:t>0.10%</w:t>
      </w:r>
      <w:r w:rsidRPr="00481BFE">
        <w:rPr>
          <w:lang w:val="en-CA"/>
        </w:rPr>
        <w:tab/>
        <w:t>102%</w:t>
      </w:r>
      <w:r w:rsidRPr="00481BFE">
        <w:rPr>
          <w:lang w:val="en-CA"/>
        </w:rPr>
        <w:tab/>
        <w:t>102%</w:t>
      </w:r>
      <w:r w:rsidRPr="00FC3E6F">
        <w:rPr>
          <w:lang w:val="en-CA"/>
        </w:rPr>
        <w:t>}</w:t>
      </w:r>
    </w:p>
    <w:p w14:paraId="423C5073" w14:textId="77777777" w:rsidR="000F28A6" w:rsidRDefault="000F28A6" w:rsidP="000F28A6">
      <w:pPr>
        <w:rPr>
          <w:lang w:val="en-CA"/>
        </w:rPr>
      </w:pPr>
      <w:r>
        <w:rPr>
          <w:lang w:val="en-CA"/>
        </w:rPr>
        <w:t>On top of EE2-1.14c, the following results are obtained:</w:t>
      </w:r>
    </w:p>
    <w:p w14:paraId="1EE71F53"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81BFE">
        <w:rPr>
          <w:lang w:val="en-CA"/>
        </w:rPr>
        <w:t>AI</w:t>
      </w:r>
      <w:r>
        <w:rPr>
          <w:lang w:val="en-CA"/>
        </w:rPr>
        <w:t>: {</w:t>
      </w:r>
      <w:r w:rsidRPr="00481BFE">
        <w:rPr>
          <w:lang w:val="en-CA"/>
        </w:rPr>
        <w:t>-0.28%</w:t>
      </w:r>
      <w:r w:rsidRPr="00481BFE">
        <w:rPr>
          <w:lang w:val="en-CA"/>
        </w:rPr>
        <w:tab/>
        <w:t>-0.30%</w:t>
      </w:r>
      <w:r w:rsidRPr="00481BFE">
        <w:rPr>
          <w:lang w:val="en-CA"/>
        </w:rPr>
        <w:tab/>
        <w:t>-0.29%</w:t>
      </w:r>
      <w:r w:rsidRPr="00481BFE">
        <w:rPr>
          <w:lang w:val="en-CA"/>
        </w:rPr>
        <w:tab/>
        <w:t>101%</w:t>
      </w:r>
      <w:r w:rsidRPr="00481BFE">
        <w:rPr>
          <w:lang w:val="en-CA"/>
        </w:rPr>
        <w:tab/>
        <w:t>103%</w:t>
      </w:r>
      <w:r>
        <w:rPr>
          <w:lang w:val="en-CA"/>
        </w:rPr>
        <w:t>}</w:t>
      </w:r>
    </w:p>
    <w:p w14:paraId="23A97AF0" w14:textId="77777777" w:rsidR="000F28A6" w:rsidRPr="00481BFE"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RA: {</w:t>
      </w:r>
      <w:r w:rsidRPr="00481BFE">
        <w:rPr>
          <w:lang w:val="en-CA"/>
        </w:rPr>
        <w:t>-0.14%</w:t>
      </w:r>
      <w:r w:rsidRPr="00481BFE">
        <w:rPr>
          <w:lang w:val="en-CA"/>
        </w:rPr>
        <w:tab/>
        <w:t>-0.15%</w:t>
      </w:r>
      <w:r w:rsidRPr="00481BFE">
        <w:rPr>
          <w:lang w:val="en-CA"/>
        </w:rPr>
        <w:tab/>
        <w:t>-0.11%</w:t>
      </w:r>
      <w:r w:rsidRPr="00481BFE">
        <w:rPr>
          <w:lang w:val="en-CA"/>
        </w:rPr>
        <w:tab/>
        <w:t>101%</w:t>
      </w:r>
      <w:r w:rsidRPr="00481BFE">
        <w:rPr>
          <w:lang w:val="en-CA"/>
        </w:rPr>
        <w:tab/>
        <w:t>102%</w:t>
      </w:r>
      <w:r>
        <w:rPr>
          <w:lang w:val="en-CA"/>
        </w:rPr>
        <w:t>}</w:t>
      </w:r>
    </w:p>
    <w:p w14:paraId="37DDFD1D" w14:textId="77777777" w:rsidR="000F28A6" w:rsidRPr="00FC3E6F" w:rsidRDefault="000F28A6" w:rsidP="000F28A6">
      <w:pPr>
        <w:pStyle w:val="Listenabsatz"/>
        <w:rPr>
          <w:lang w:val="en-CA"/>
        </w:rPr>
      </w:pPr>
      <w:r w:rsidRPr="00FC3E6F">
        <w:rPr>
          <w:lang w:val="en-CA"/>
        </w:rPr>
        <w:t>.</w:t>
      </w:r>
    </w:p>
    <w:p w14:paraId="39F720E2" w14:textId="77777777" w:rsidR="000F28A6" w:rsidRDefault="000F28A6" w:rsidP="000F28A6">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E912B24" w14:textId="77777777" w:rsidR="00E07FDD" w:rsidRPr="00E07FDD" w:rsidRDefault="00E07FDD" w:rsidP="00E07FDD">
      <w:pPr>
        <w:rPr>
          <w:lang w:val="en-CA" w:eastAsia="de-DE"/>
        </w:rPr>
      </w:pPr>
    </w:p>
    <w:p w14:paraId="252D5635" w14:textId="7230B71A" w:rsidR="008F06C4" w:rsidRDefault="00C36B61" w:rsidP="00E3213A">
      <w:pPr>
        <w:pStyle w:val="berschrift9"/>
        <w:rPr>
          <w:sz w:val="24"/>
          <w:lang w:val="en-CA" w:eastAsia="de-DE"/>
        </w:rPr>
      </w:pPr>
      <w:hyperlink r:id="rId890"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68D408BE" w14:textId="77777777" w:rsidR="0055180D" w:rsidRPr="0055180D" w:rsidRDefault="0055180D" w:rsidP="0055180D">
      <w:pPr>
        <w:rPr>
          <w:lang w:val="en-CA" w:eastAsia="de-DE"/>
        </w:rPr>
      </w:pPr>
      <w:r w:rsidRPr="0055180D">
        <w:rPr>
          <w:lang w:val="en-CA" w:eastAsia="de-DE"/>
        </w:rPr>
        <w:t xml:space="preserve">This contribution presents an affine AMVP mode that only signaled one MVD. The MVD is added to all the CPMVs of an affine MVP to generate the final CPMVs. The simulation on top of ECM-8.0 reports {-0.09%(Y), -0.07(U)%, -0.06%(V)} BD-rate change in RA, and {-0.09%(Y), 0.02%(U), -0.05%(V)} in LDB. </w:t>
      </w:r>
    </w:p>
    <w:p w14:paraId="51ED5508" w14:textId="3C3FAC5B" w:rsidR="00E07FDD" w:rsidRDefault="00A21B21" w:rsidP="00E07FDD">
      <w:pPr>
        <w:rPr>
          <w:lang w:val="en-CA" w:eastAsia="de-DE"/>
        </w:rPr>
      </w:pPr>
      <w:r>
        <w:rPr>
          <w:lang w:val="en-CA" w:eastAsia="de-DE"/>
        </w:rPr>
        <w:t>Was it also tried for 4-parameter affine? Yes, but benefit would be small.</w:t>
      </w:r>
    </w:p>
    <w:p w14:paraId="234217A8" w14:textId="3F5DD894" w:rsidR="00A21B21" w:rsidRDefault="00A21B21" w:rsidP="00E07FDD">
      <w:pPr>
        <w:rPr>
          <w:ins w:id="1014" w:author="Jens-Rainer Ohm" w:date="2023-04-24T23:11:00Z"/>
          <w:lang w:val="en-CA" w:eastAsia="de-DE"/>
        </w:rPr>
      </w:pPr>
      <w:r>
        <w:rPr>
          <w:lang w:val="en-CA" w:eastAsia="de-DE"/>
        </w:rPr>
        <w:t xml:space="preserve">Encoder runtime increase with up to 9% in the report, which may not be reliable, but definitely some additional encoder checking necessary. This would not be an acceptable </w:t>
      </w:r>
      <w:proofErr w:type="spellStart"/>
      <w:r>
        <w:rPr>
          <w:lang w:val="en-CA" w:eastAsia="de-DE"/>
        </w:rPr>
        <w:t>tradeoff</w:t>
      </w:r>
      <w:proofErr w:type="spellEnd"/>
      <w:r>
        <w:rPr>
          <w:lang w:val="en-CA" w:eastAsia="de-DE"/>
        </w:rPr>
        <w:t xml:space="preserve">. </w:t>
      </w:r>
      <w:r w:rsidRPr="002119FB">
        <w:rPr>
          <w:highlight w:val="yellow"/>
          <w:lang w:val="en-CA" w:eastAsia="de-DE"/>
        </w:rPr>
        <w:t>Revisit</w:t>
      </w:r>
      <w:r>
        <w:rPr>
          <w:lang w:val="en-CA" w:eastAsia="de-DE"/>
        </w:rPr>
        <w:t xml:space="preserve"> after completion of cross-check and their report on encoding time.</w:t>
      </w:r>
    </w:p>
    <w:p w14:paraId="5AE0310C" w14:textId="77777777" w:rsidR="00CE36F9" w:rsidRPr="00B37114" w:rsidRDefault="00CE36F9" w:rsidP="00CE36F9">
      <w:pPr>
        <w:pStyle w:val="berschrift9"/>
        <w:rPr>
          <w:ins w:id="1015" w:author="Jens-Rainer Ohm" w:date="2023-04-24T23:11:00Z"/>
          <w:sz w:val="24"/>
          <w:lang w:val="en-CA" w:eastAsia="de-DE"/>
        </w:rPr>
        <w:pPrChange w:id="1016" w:author="Jens-Rainer Ohm" w:date="2023-04-24T23:11:00Z">
          <w:pPr/>
        </w:pPrChange>
      </w:pPr>
      <w:ins w:id="1017" w:author="Jens-Rainer Ohm" w:date="2023-04-24T23:11:00Z">
        <w:r w:rsidRPr="00E843BF">
          <w:rPr>
            <w:sz w:val="24"/>
            <w:lang w:val="en-CA" w:eastAsia="de-DE"/>
          </w:rPr>
          <w:fldChar w:fldCharType="begin"/>
        </w:r>
        <w:r w:rsidRPr="00E843BF">
          <w:rPr>
            <w:sz w:val="24"/>
            <w:lang w:val="en-CA" w:eastAsia="de-DE"/>
          </w:rPr>
          <w:instrText xml:space="preserve"> HYPERLINK "https://jvet-experts.org/doc_end_user/current_document.php?id=12949" </w:instrText>
        </w:r>
        <w:r w:rsidRPr="00E843BF">
          <w:rPr>
            <w:sz w:val="24"/>
            <w:lang w:val="en-CA" w:eastAsia="de-DE"/>
          </w:rPr>
          <w:fldChar w:fldCharType="separate"/>
        </w:r>
        <w:r w:rsidRPr="00E843BF">
          <w:rPr>
            <w:color w:val="0000FF"/>
            <w:sz w:val="24"/>
            <w:u w:val="single"/>
            <w:lang w:val="en-CA" w:eastAsia="de-DE"/>
          </w:rPr>
          <w:t>JVET-AD0385</w:t>
        </w:r>
        <w:r w:rsidRPr="00E843BF">
          <w:rPr>
            <w:sz w:val="24"/>
            <w:lang w:val="en-CA" w:eastAsia="de-DE"/>
          </w:rPr>
          <w:fldChar w:fldCharType="end"/>
        </w:r>
        <w:r w:rsidRPr="00B37114">
          <w:rPr>
            <w:sz w:val="24"/>
            <w:lang w:val="en-CA" w:eastAsia="de-DE"/>
          </w:rPr>
          <w:t xml:space="preserve"> </w:t>
        </w:r>
        <w:r w:rsidRPr="00E843BF">
          <w:rPr>
            <w:sz w:val="24"/>
            <w:lang w:val="en-CA" w:eastAsia="de-DE"/>
          </w:rPr>
          <w:t>Cross-check of JVET-AD0180 (Non-EE2: Affine AMVP mode with one MVD)</w:t>
        </w:r>
        <w:r w:rsidRPr="00B37114">
          <w:rPr>
            <w:sz w:val="24"/>
            <w:lang w:val="en-CA" w:eastAsia="de-DE"/>
          </w:rPr>
          <w:t xml:space="preserve"> [</w:t>
        </w:r>
        <w:r w:rsidRPr="00E843BF">
          <w:rPr>
            <w:sz w:val="24"/>
            <w:lang w:val="en-CA" w:eastAsia="de-DE"/>
          </w:rPr>
          <w:t>L. Zhao (</w:t>
        </w:r>
        <w:proofErr w:type="spellStart"/>
        <w:r w:rsidRPr="00E843BF">
          <w:rPr>
            <w:sz w:val="24"/>
            <w:lang w:val="en-CA" w:eastAsia="de-DE"/>
          </w:rPr>
          <w:t>Bytedance</w:t>
        </w:r>
        <w:proofErr w:type="spellEnd"/>
        <w:r w:rsidRPr="00E843BF">
          <w:rPr>
            <w:sz w:val="24"/>
            <w:lang w:val="en-CA" w:eastAsia="de-DE"/>
          </w:rPr>
          <w:t>)</w:t>
        </w:r>
        <w:r w:rsidRPr="00B37114">
          <w:rPr>
            <w:sz w:val="24"/>
            <w:lang w:val="en-CA" w:eastAsia="de-DE"/>
          </w:rPr>
          <w:t>] [late] [miss]</w:t>
        </w:r>
      </w:ins>
    </w:p>
    <w:p w14:paraId="0E4A7E69" w14:textId="77777777" w:rsidR="00CE36F9" w:rsidRPr="00E07FDD" w:rsidRDefault="00CE36F9" w:rsidP="00E07FDD">
      <w:pPr>
        <w:rPr>
          <w:lang w:val="en-CA" w:eastAsia="de-DE"/>
        </w:rPr>
      </w:pPr>
    </w:p>
    <w:p w14:paraId="5E940F19" w14:textId="18E40606" w:rsidR="008F06C4" w:rsidRDefault="00C36B61" w:rsidP="00E3213A">
      <w:pPr>
        <w:pStyle w:val="berschrift9"/>
        <w:rPr>
          <w:sz w:val="24"/>
          <w:lang w:val="en-CA" w:eastAsia="de-DE"/>
        </w:rPr>
      </w:pPr>
      <w:hyperlink r:id="rId891"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45D3CEEF" w14:textId="77777777" w:rsidR="009C0A96" w:rsidRPr="009C0A96" w:rsidRDefault="009C0A96" w:rsidP="009C0A96">
      <w:pPr>
        <w:rPr>
          <w:lang w:eastAsia="de-DE"/>
        </w:rPr>
      </w:pPr>
      <w:r w:rsidRPr="009C0A96">
        <w:rPr>
          <w:lang w:eastAsia="de-DE"/>
        </w:rPr>
        <w:t>This contribution proposes to consider the SIF flags and BCW weights of the neighboring and current CUs into the OBMC process.</w:t>
      </w:r>
    </w:p>
    <w:p w14:paraId="69B687DB" w14:textId="77777777" w:rsidR="009C0A96" w:rsidRPr="009C0A96" w:rsidRDefault="009C0A96" w:rsidP="009C0A96">
      <w:pPr>
        <w:rPr>
          <w:lang w:eastAsia="de-DE"/>
        </w:rPr>
      </w:pPr>
      <w:r w:rsidRPr="009C0A96">
        <w:rPr>
          <w:lang w:eastAsia="de-DE"/>
        </w:rPr>
        <w:t>It is reported that this proposal achieves averagely, on top of ECM-8.0, -0.05% BD rate saving in RA and -0.08% BD rate saving in LDB without any encoding and decoding runtime increase.</w:t>
      </w:r>
    </w:p>
    <w:p w14:paraId="7EC7E027" w14:textId="4705AA16" w:rsidR="00E07FDD" w:rsidRDefault="007D5A50" w:rsidP="00E07FDD">
      <w:pPr>
        <w:rPr>
          <w:lang w:eastAsia="de-DE"/>
        </w:rPr>
      </w:pPr>
      <w:r>
        <w:rPr>
          <w:lang w:eastAsia="de-DE"/>
        </w:rPr>
        <w:lastRenderedPageBreak/>
        <w:t>Several experts expressed opinion that the proposal has interesting aspects and a reasonable tradeoff.</w:t>
      </w:r>
    </w:p>
    <w:p w14:paraId="3F5AD95F" w14:textId="5159D7ED" w:rsidR="007D5A50" w:rsidRPr="002119FB" w:rsidRDefault="007D5A50" w:rsidP="00E07FDD">
      <w:pPr>
        <w:rPr>
          <w:lang w:eastAsia="de-DE"/>
        </w:rPr>
      </w:pPr>
      <w:r w:rsidRPr="002119FB">
        <w:rPr>
          <w:highlight w:val="yellow"/>
          <w:lang w:eastAsia="de-DE"/>
        </w:rPr>
        <w:t>Investigate in EE</w:t>
      </w:r>
    </w:p>
    <w:p w14:paraId="779F776E" w14:textId="2FA9E186" w:rsidR="007738A4" w:rsidRPr="00BD00E7" w:rsidRDefault="00C36B61" w:rsidP="00867233">
      <w:pPr>
        <w:pStyle w:val="berschrift9"/>
        <w:rPr>
          <w:sz w:val="24"/>
          <w:lang w:val="en-CA" w:eastAsia="de-DE"/>
        </w:rPr>
      </w:pPr>
      <w:hyperlink r:id="rId892"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w:t>
      </w:r>
      <w:del w:id="1018" w:author="Jens-Rainer Ohm" w:date="2023-04-23T23:54:00Z">
        <w:r w:rsidR="007738A4" w:rsidRPr="00BD00E7" w:rsidDel="00B90FC0">
          <w:rPr>
            <w:sz w:val="24"/>
            <w:lang w:val="en-CA" w:eastAsia="de-DE"/>
          </w:rPr>
          <w:delText xml:space="preserve"> [miss]</w:delText>
        </w:r>
      </w:del>
    </w:p>
    <w:p w14:paraId="1DE8660B" w14:textId="77777777" w:rsidR="007738A4" w:rsidRPr="00E07FDD" w:rsidRDefault="007738A4" w:rsidP="00E07FDD">
      <w:pPr>
        <w:rPr>
          <w:lang w:val="en-CA" w:eastAsia="de-DE"/>
        </w:rPr>
      </w:pPr>
    </w:p>
    <w:p w14:paraId="7114167C" w14:textId="0A04B40F" w:rsidR="008F06C4" w:rsidRDefault="00C36B61" w:rsidP="00E3213A">
      <w:pPr>
        <w:pStyle w:val="berschrift9"/>
        <w:rPr>
          <w:sz w:val="24"/>
          <w:lang w:val="en-CA" w:eastAsia="de-DE"/>
        </w:rPr>
      </w:pPr>
      <w:hyperlink r:id="rId893"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339719B3" w14:textId="77777777" w:rsidR="00A21B21" w:rsidRDefault="00A21B21" w:rsidP="00A21B21">
      <w:pPr>
        <w:rPr>
          <w:lang w:val="en-CA" w:eastAsia="zh-CN"/>
        </w:rPr>
      </w:pPr>
      <w:r>
        <w:rPr>
          <w:lang w:val="en-CA"/>
        </w:rPr>
        <w:t>In designs of CCLM slope adjustment and chroma fusion, division operations are involved to compute the average luma value. In this contribution, it is proposed to replace the division operations in CCLM slope adjustment and chroma fusion by a look-up table-based method</w:t>
      </w:r>
      <w:r>
        <w:rPr>
          <w:lang w:val="en-CA" w:eastAsia="zh-CN"/>
        </w:rPr>
        <w:t xml:space="preserve">. </w:t>
      </w:r>
      <w:r w:rsidRPr="00BB7DC8">
        <w:rPr>
          <w:lang w:val="en-CA"/>
        </w:rPr>
        <w:t>Simulation results based on ECM-</w:t>
      </w:r>
      <w:r>
        <w:rPr>
          <w:lang w:val="en-CA"/>
        </w:rPr>
        <w:t>8.0</w:t>
      </w:r>
      <w:r w:rsidRPr="00BB7DC8">
        <w:rPr>
          <w:lang w:val="en-CA"/>
        </w:rPr>
        <w:t xml:space="preserve"> are reported as below:</w:t>
      </w:r>
    </w:p>
    <w:p w14:paraId="46C1B2E1" w14:textId="77777777" w:rsidR="00A21B21" w:rsidRDefault="00A21B21" w:rsidP="00A21B21">
      <w:pPr>
        <w:rPr>
          <w:lang w:val="en-CA"/>
        </w:rPr>
      </w:pPr>
      <w:r>
        <w:rPr>
          <w:lang w:val="en-CA"/>
        </w:rPr>
        <w:t>AI: {</w:t>
      </w:r>
      <w:r w:rsidRPr="00727217">
        <w:rPr>
          <w:lang w:val="en-CA"/>
        </w:rPr>
        <w:t>0.00%</w:t>
      </w:r>
      <w:r>
        <w:rPr>
          <w:lang w:val="en-CA"/>
        </w:rPr>
        <w:t>,</w:t>
      </w:r>
      <w:r w:rsidRPr="00727217">
        <w:rPr>
          <w:lang w:val="en-CA"/>
        </w:rPr>
        <w:tab/>
        <w:t>-0.05%</w:t>
      </w:r>
      <w:r>
        <w:rPr>
          <w:lang w:val="en-CA"/>
        </w:rPr>
        <w:t>,</w:t>
      </w:r>
      <w:r w:rsidRPr="00727217">
        <w:rPr>
          <w:lang w:val="en-CA"/>
        </w:rPr>
        <w:tab/>
        <w:t>0.00%</w:t>
      </w:r>
      <w:r>
        <w:rPr>
          <w:lang w:val="en-CA"/>
        </w:rPr>
        <w:t>; 78</w:t>
      </w:r>
      <w:r w:rsidRPr="00D53310">
        <w:rPr>
          <w:lang w:val="en-CA"/>
        </w:rPr>
        <w:t>%</w:t>
      </w:r>
      <w:r>
        <w:rPr>
          <w:lang w:val="en-CA"/>
        </w:rPr>
        <w:t>, 100</w:t>
      </w:r>
      <w:r w:rsidRPr="00D53310">
        <w:rPr>
          <w:lang w:val="en-CA"/>
        </w:rPr>
        <w:t>%</w:t>
      </w:r>
      <w:r>
        <w:rPr>
          <w:lang w:val="en-CA"/>
        </w:rPr>
        <w:t>};</w:t>
      </w:r>
    </w:p>
    <w:p w14:paraId="0FF84D30" w14:textId="77777777" w:rsidR="00A21B21" w:rsidRPr="00341497" w:rsidRDefault="00A21B21" w:rsidP="00A21B21">
      <w:pPr>
        <w:rPr>
          <w:lang w:val="en-CA"/>
        </w:rPr>
      </w:pPr>
      <w:r>
        <w:rPr>
          <w:rFonts w:hint="eastAsia"/>
          <w:lang w:val="en-CA"/>
        </w:rPr>
        <w:t>R</w:t>
      </w:r>
      <w:r>
        <w:rPr>
          <w:lang w:val="en-CA"/>
        </w:rPr>
        <w:t>A: {</w:t>
      </w:r>
      <w:r w:rsidRPr="001E1D7C">
        <w:rPr>
          <w:lang w:val="en-CA"/>
        </w:rPr>
        <w:t>-0.01%</w:t>
      </w:r>
      <w:r>
        <w:rPr>
          <w:lang w:val="en-CA"/>
        </w:rPr>
        <w:t xml:space="preserve">, </w:t>
      </w:r>
      <w:r w:rsidRPr="001E1D7C">
        <w:rPr>
          <w:lang w:val="en-CA"/>
        </w:rPr>
        <w:t>-0.04%</w:t>
      </w:r>
      <w:r>
        <w:rPr>
          <w:lang w:val="en-CA"/>
        </w:rPr>
        <w:t xml:space="preserve">, </w:t>
      </w:r>
      <w:r w:rsidRPr="001E1D7C">
        <w:rPr>
          <w:lang w:val="en-CA"/>
        </w:rPr>
        <w:t>0.05%</w:t>
      </w:r>
      <w:r>
        <w:rPr>
          <w:lang w:val="en-CA"/>
        </w:rPr>
        <w:t>; 80</w:t>
      </w:r>
      <w:r w:rsidRPr="00D53310">
        <w:rPr>
          <w:lang w:val="en-CA"/>
        </w:rPr>
        <w:t>%</w:t>
      </w:r>
      <w:r>
        <w:rPr>
          <w:lang w:val="en-CA"/>
        </w:rPr>
        <w:t>, 84</w:t>
      </w:r>
      <w:r w:rsidRPr="00D53310">
        <w:rPr>
          <w:lang w:val="en-CA"/>
        </w:rPr>
        <w:t>%</w:t>
      </w:r>
      <w:r>
        <w:rPr>
          <w:lang w:val="en-CA"/>
        </w:rPr>
        <w:t>}.</w:t>
      </w:r>
    </w:p>
    <w:p w14:paraId="717C6A67" w14:textId="658CC44D" w:rsidR="00E07FDD" w:rsidRDefault="00624B68" w:rsidP="00E07FDD">
      <w:pPr>
        <w:rPr>
          <w:lang w:val="en-CA" w:eastAsia="de-DE"/>
        </w:rPr>
      </w:pPr>
      <w:r>
        <w:rPr>
          <w:lang w:val="en-CA" w:eastAsia="de-DE"/>
        </w:rPr>
        <w:t>Encoder runtime is unreliable.</w:t>
      </w:r>
    </w:p>
    <w:p w14:paraId="6453BBED" w14:textId="42F35670" w:rsidR="00624B68" w:rsidRDefault="00624B68" w:rsidP="00E07FDD">
      <w:pPr>
        <w:rPr>
          <w:lang w:val="en-CA" w:eastAsia="de-DE"/>
        </w:rPr>
      </w:pPr>
      <w:r>
        <w:rPr>
          <w:lang w:val="en-CA" w:eastAsia="de-DE"/>
        </w:rPr>
        <w:t xml:space="preserve">In the exploration, replacing division operations is not overly important. </w:t>
      </w:r>
      <w:r w:rsidR="009C0A96">
        <w:rPr>
          <w:lang w:val="en-CA" w:eastAsia="de-DE"/>
        </w:rPr>
        <w:t>However, CCLM has the only</w:t>
      </w:r>
      <w:r>
        <w:rPr>
          <w:lang w:val="en-CA" w:eastAsia="de-DE"/>
        </w:rPr>
        <w:t xml:space="preserve"> division operation</w:t>
      </w:r>
      <w:r w:rsidR="009C0A96">
        <w:rPr>
          <w:lang w:val="en-CA" w:eastAsia="de-DE"/>
        </w:rPr>
        <w:t>s</w:t>
      </w:r>
      <w:r>
        <w:rPr>
          <w:lang w:val="en-CA" w:eastAsia="de-DE"/>
        </w:rPr>
        <w:t xml:space="preserve"> in ECM </w:t>
      </w:r>
      <w:r w:rsidR="009C0A96">
        <w:rPr>
          <w:lang w:val="en-CA" w:eastAsia="de-DE"/>
        </w:rPr>
        <w:t>that are not executed by table lookup, and the method is</w:t>
      </w:r>
      <w:r>
        <w:rPr>
          <w:lang w:val="en-CA" w:eastAsia="de-DE"/>
        </w:rPr>
        <w:t xml:space="preserve"> coherent </w:t>
      </w:r>
      <w:r w:rsidR="009C0A96">
        <w:rPr>
          <w:lang w:val="en-CA" w:eastAsia="de-DE"/>
        </w:rPr>
        <w:t>with those used in other places</w:t>
      </w:r>
      <w:r>
        <w:rPr>
          <w:lang w:val="en-CA" w:eastAsia="de-DE"/>
        </w:rPr>
        <w:t>.</w:t>
      </w:r>
    </w:p>
    <w:p w14:paraId="6B80891B" w14:textId="6EA96907" w:rsidR="00624B68" w:rsidRPr="00E07FDD" w:rsidRDefault="009C0A96" w:rsidP="00E07FDD">
      <w:pPr>
        <w:rPr>
          <w:lang w:val="en-CA" w:eastAsia="de-DE"/>
        </w:rPr>
      </w:pPr>
      <w:r w:rsidRPr="002119FB">
        <w:rPr>
          <w:highlight w:val="yellow"/>
          <w:lang w:val="en-CA" w:eastAsia="de-DE"/>
        </w:rPr>
        <w:t>Revisit</w:t>
      </w:r>
      <w:r>
        <w:rPr>
          <w:lang w:val="en-CA" w:eastAsia="de-DE"/>
        </w:rPr>
        <w:t xml:space="preserve"> after confirmation by crosscheck</w:t>
      </w:r>
      <w:r w:rsidR="00624B68">
        <w:rPr>
          <w:lang w:val="en-CA" w:eastAsia="de-DE"/>
        </w:rPr>
        <w:t>.</w:t>
      </w:r>
    </w:p>
    <w:p w14:paraId="0BFF9AEE" w14:textId="77777777" w:rsidR="0012287F" w:rsidRPr="009B2F21" w:rsidRDefault="00C36B61" w:rsidP="00867233">
      <w:pPr>
        <w:pStyle w:val="berschrift9"/>
        <w:rPr>
          <w:sz w:val="24"/>
          <w:lang w:val="en-CA" w:eastAsia="de-DE"/>
        </w:rPr>
      </w:pPr>
      <w:hyperlink r:id="rId894"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w:t>
      </w:r>
      <w:del w:id="1019" w:author="Jens-Rainer Ohm" w:date="2023-04-23T23:48:00Z">
        <w:r w:rsidR="0012287F" w:rsidRPr="009B2F21" w:rsidDel="00806EFA">
          <w:rPr>
            <w:sz w:val="24"/>
            <w:lang w:val="en-CA" w:eastAsia="de-DE"/>
          </w:rPr>
          <w:delText xml:space="preserve"> [miss]</w:delText>
        </w:r>
      </w:del>
    </w:p>
    <w:p w14:paraId="34DC8C50" w14:textId="77777777" w:rsidR="0012287F" w:rsidRPr="00E07FDD" w:rsidRDefault="0012287F" w:rsidP="00E07FDD">
      <w:pPr>
        <w:rPr>
          <w:lang w:val="en-CA" w:eastAsia="de-DE"/>
        </w:rPr>
      </w:pPr>
    </w:p>
    <w:p w14:paraId="2AAF7C2C" w14:textId="4C624AB0" w:rsidR="008F06C4" w:rsidRDefault="00C36B61" w:rsidP="00E3213A">
      <w:pPr>
        <w:pStyle w:val="berschrift9"/>
        <w:rPr>
          <w:sz w:val="24"/>
          <w:lang w:val="en-CA" w:eastAsia="de-DE"/>
        </w:rPr>
      </w:pPr>
      <w:hyperlink r:id="rId895"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2EE4B146" w14:textId="77777777" w:rsidR="00BD1A8C" w:rsidRPr="00BD1A8C" w:rsidRDefault="00BD1A8C" w:rsidP="00BD1A8C">
      <w:pPr>
        <w:rPr>
          <w:lang w:val="en-CA" w:eastAsia="de-DE"/>
        </w:rPr>
      </w:pPr>
      <w:r w:rsidRPr="00BD1A8C">
        <w:rPr>
          <w:lang w:val="en-CA" w:eastAsia="de-DE"/>
        </w:rPr>
        <w:t>Intra sub-partitions (ISP) divides a luma intra-predicted block vertically or horizontally into 2 or 4 sub-partitions depending on the block size. In this contribution, it is proposed to extend ISP to chroma components accordingly when dual-tree structure is applied. On top of ECM-8.0, simulation results of the proposed method are reported as below:</w:t>
      </w:r>
    </w:p>
    <w:p w14:paraId="16719AD5" w14:textId="77777777" w:rsidR="00BD1A8C" w:rsidRPr="00BD1A8C" w:rsidRDefault="00BD1A8C" w:rsidP="00BD1A8C">
      <w:pPr>
        <w:rPr>
          <w:lang w:val="en-CA" w:eastAsia="de-DE"/>
        </w:rPr>
      </w:pPr>
      <w:r w:rsidRPr="00BD1A8C">
        <w:rPr>
          <w:lang w:val="en-CA" w:eastAsia="de-DE"/>
        </w:rPr>
        <w:t>AI: {0.00%, -0.21%, -0.18%; 96%, 86%};</w:t>
      </w:r>
    </w:p>
    <w:p w14:paraId="1F4D8D09" w14:textId="77777777" w:rsidR="00BD1A8C" w:rsidRPr="00BD1A8C" w:rsidRDefault="00BD1A8C" w:rsidP="00BD1A8C">
      <w:pPr>
        <w:rPr>
          <w:lang w:val="en-CA" w:eastAsia="de-DE"/>
        </w:rPr>
      </w:pPr>
      <w:r w:rsidRPr="00BD1A8C">
        <w:rPr>
          <w:lang w:val="en-CA" w:eastAsia="de-DE"/>
        </w:rPr>
        <w:t>Class F: {-0.02%, -0.71%, -0.94%; 94%, 87%};</w:t>
      </w:r>
    </w:p>
    <w:p w14:paraId="7D2859D3" w14:textId="77777777" w:rsidR="00BD1A8C" w:rsidRPr="00BD1A8C" w:rsidRDefault="00BD1A8C" w:rsidP="00BD1A8C">
      <w:pPr>
        <w:rPr>
          <w:lang w:val="en-CA" w:eastAsia="de-DE"/>
        </w:rPr>
      </w:pPr>
      <w:r w:rsidRPr="00BD1A8C">
        <w:rPr>
          <w:lang w:val="en-CA" w:eastAsia="de-DE"/>
        </w:rPr>
        <w:t>Class TGM: {-0.32%, -1.24%, -1.29%; 100%, 84%};</w:t>
      </w:r>
    </w:p>
    <w:p w14:paraId="100ADF67" w14:textId="77777777" w:rsidR="00BD1A8C" w:rsidRPr="00BD1A8C" w:rsidRDefault="00BD1A8C" w:rsidP="00BD1A8C">
      <w:pPr>
        <w:rPr>
          <w:lang w:val="en-CA" w:eastAsia="de-DE"/>
        </w:rPr>
      </w:pPr>
      <w:r w:rsidRPr="00BD1A8C">
        <w:rPr>
          <w:lang w:val="en-CA" w:eastAsia="de-DE"/>
        </w:rPr>
        <w:t>RA: {xxx%, xxx%, xxx%; xxx%, xxx%}.</w:t>
      </w:r>
    </w:p>
    <w:p w14:paraId="51FCC495" w14:textId="4E97DAF7" w:rsidR="007D5A50" w:rsidRDefault="00BD1A8C" w:rsidP="00E07FDD">
      <w:pPr>
        <w:rPr>
          <w:lang w:val="en-CA" w:eastAsia="de-DE"/>
        </w:rPr>
      </w:pPr>
      <w:r>
        <w:rPr>
          <w:lang w:val="en-CA" w:eastAsia="de-DE"/>
        </w:rPr>
        <w:t>Runtimes are unreliable.</w:t>
      </w:r>
    </w:p>
    <w:p w14:paraId="32B8199C" w14:textId="6466A979" w:rsidR="00BD1A8C" w:rsidRDefault="00BD1A8C" w:rsidP="00E07FDD">
      <w:pPr>
        <w:rPr>
          <w:lang w:val="en-CA" w:eastAsia="de-DE"/>
        </w:rPr>
      </w:pPr>
      <w:r>
        <w:rPr>
          <w:lang w:val="en-CA" w:eastAsia="de-DE"/>
        </w:rPr>
        <w:t>Main benefit for class TGM, and regarding typical gains for that class, the benefit is relatively small.</w:t>
      </w:r>
    </w:p>
    <w:p w14:paraId="518071CE" w14:textId="5CFCA195" w:rsidR="00BD1A8C" w:rsidRDefault="00BD1A8C" w:rsidP="00E07FDD">
      <w:pPr>
        <w:rPr>
          <w:lang w:val="en-CA" w:eastAsia="de-DE"/>
        </w:rPr>
      </w:pPr>
      <w:r>
        <w:rPr>
          <w:lang w:val="en-CA" w:eastAsia="de-DE"/>
        </w:rPr>
        <w:t>No significant interest by other experts to investigate this. ISP is not a new tool, and enabling it for chroma had already been considered (and not been done) in VVC development, as benefit was too small. No action.</w:t>
      </w:r>
    </w:p>
    <w:p w14:paraId="62CFB335" w14:textId="77777777" w:rsidR="00BD1A8C" w:rsidRDefault="00BD1A8C" w:rsidP="00E07FDD">
      <w:pPr>
        <w:rPr>
          <w:lang w:val="en-CA" w:eastAsia="de-DE"/>
        </w:rPr>
      </w:pPr>
    </w:p>
    <w:p w14:paraId="182EBFF9" w14:textId="77777777" w:rsidR="005D232F" w:rsidRPr="00082F3B" w:rsidRDefault="00C36B61" w:rsidP="00AE3280">
      <w:pPr>
        <w:pStyle w:val="berschrift9"/>
        <w:rPr>
          <w:sz w:val="24"/>
          <w:lang w:val="en-CA" w:eastAsia="de-DE"/>
        </w:rPr>
      </w:pPr>
      <w:hyperlink r:id="rId896" w:history="1">
        <w:r w:rsidR="005D232F" w:rsidRPr="00082F3B">
          <w:rPr>
            <w:color w:val="0000FF"/>
            <w:sz w:val="24"/>
            <w:u w:val="single"/>
            <w:lang w:val="en-CA" w:eastAsia="de-DE"/>
          </w:rPr>
          <w:t>JVET-AD0374</w:t>
        </w:r>
      </w:hyperlink>
      <w:r w:rsidR="005D232F" w:rsidRPr="00082F3B">
        <w:rPr>
          <w:sz w:val="24"/>
          <w:lang w:val="en-CA" w:eastAsia="de-DE"/>
        </w:rPr>
        <w:t xml:space="preserve"> Crosscheck of JVET-AD0185 (Non-EE2: ISP Extension for Chroma) </w:t>
      </w:r>
      <w:r w:rsidR="005D232F">
        <w:rPr>
          <w:sz w:val="24"/>
          <w:lang w:val="en-CA" w:eastAsia="de-DE"/>
        </w:rPr>
        <w:t>[</w:t>
      </w:r>
      <w:hyperlink r:id="rId897" w:history="1">
        <w:r w:rsidR="005D232F" w:rsidRPr="00082F3B">
          <w:rPr>
            <w:sz w:val="24"/>
            <w:lang w:val="en-CA" w:eastAsia="de-DE"/>
          </w:rPr>
          <w:t xml:space="preserve">H.-J. </w:t>
        </w:r>
        <w:proofErr w:type="spellStart"/>
        <w:r w:rsidR="005D232F" w:rsidRPr="00082F3B">
          <w:rPr>
            <w:sz w:val="24"/>
            <w:lang w:val="en-CA" w:eastAsia="de-DE"/>
          </w:rPr>
          <w:t>Jhu</w:t>
        </w:r>
        <w:proofErr w:type="spellEnd"/>
      </w:hyperlink>
      <w:r w:rsidR="005D232F" w:rsidRPr="00082F3B">
        <w:rPr>
          <w:sz w:val="24"/>
          <w:lang w:val="en-CA" w:eastAsia="de-DE"/>
        </w:rPr>
        <w:t xml:space="preserve">, </w:t>
      </w:r>
      <w:hyperlink r:id="rId898" w:history="1">
        <w:r w:rsidR="005D232F" w:rsidRPr="00082F3B">
          <w:rPr>
            <w:sz w:val="24"/>
            <w:lang w:val="en-CA" w:eastAsia="de-DE"/>
          </w:rPr>
          <w:t xml:space="preserve">X. </w:t>
        </w:r>
        <w:proofErr w:type="spellStart"/>
        <w:r w:rsidR="005D232F" w:rsidRPr="00082F3B">
          <w:rPr>
            <w:sz w:val="24"/>
            <w:lang w:val="en-CA" w:eastAsia="de-DE"/>
          </w:rPr>
          <w:t>Xiu</w:t>
        </w:r>
        <w:proofErr w:type="spellEnd"/>
        <w:r w:rsidR="005D232F" w:rsidRPr="00082F3B">
          <w:rPr>
            <w:sz w:val="24"/>
            <w:lang w:val="en-CA" w:eastAsia="de-DE"/>
          </w:rPr>
          <w:t xml:space="preserve"> (Kwai)</w:t>
        </w:r>
      </w:hyperlink>
      <w:r w:rsidR="005D232F">
        <w:rPr>
          <w:sz w:val="24"/>
          <w:lang w:val="en-CA" w:eastAsia="de-DE"/>
        </w:rPr>
        <w:t>] [late] [miss]</w:t>
      </w:r>
    </w:p>
    <w:p w14:paraId="6B32D553" w14:textId="77777777" w:rsidR="005D232F" w:rsidRPr="00E07FDD" w:rsidRDefault="005D232F" w:rsidP="00E07FDD">
      <w:pPr>
        <w:rPr>
          <w:lang w:val="en-CA" w:eastAsia="de-DE"/>
        </w:rPr>
      </w:pPr>
    </w:p>
    <w:p w14:paraId="69E69210" w14:textId="0DD90E80" w:rsidR="008F06C4" w:rsidRDefault="00C36B61" w:rsidP="00E3213A">
      <w:pPr>
        <w:pStyle w:val="berschrift9"/>
        <w:rPr>
          <w:sz w:val="24"/>
          <w:lang w:val="en-CA" w:eastAsia="de-DE"/>
        </w:rPr>
      </w:pPr>
      <w:hyperlink r:id="rId899"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3455CC6E" w14:textId="1DC7FC37" w:rsidR="00111DD1" w:rsidRDefault="00111DD1" w:rsidP="00111DD1">
      <w:pPr>
        <w:rPr>
          <w:szCs w:val="22"/>
          <w:lang w:val="en-CA"/>
        </w:rPr>
      </w:pPr>
      <w:r>
        <w:rPr>
          <w:szCs w:val="22"/>
          <w:lang w:val="en-CA"/>
        </w:rPr>
        <w:t>In the 29</w:t>
      </w:r>
      <w:r w:rsidRPr="00CC3C3E">
        <w:rPr>
          <w:szCs w:val="22"/>
          <w:vertAlign w:val="superscript"/>
          <w:lang w:val="en-CA"/>
        </w:rPr>
        <w:t>th</w:t>
      </w:r>
      <w:r>
        <w:rPr>
          <w:szCs w:val="22"/>
          <w:lang w:val="en-CA"/>
        </w:rPr>
        <w:t xml:space="preserve"> JVET meeting, Non-Separable Primary Transform (NSPT) was incorporated into ECM-8.0, where the NSPT is applied to 4x4, 4x8/8x4, 4x16/16x4, 8x8, and 8x16/16x8 transform blocks instead of the combination of DCT-2 and LFNST. This contribution introduces additional large NSPT for Nx32/32xN (N = 4 and 8) blocks of which matrix dimensions are 36x128 (N = 4) and 48x256 (N = 8), respectively. The number of transform sets and kernels per set are not changed for the proposed large NSPT. The BD-rate changes and encoding/decoding times for AI configuration are -0.09%/-0.11%/-0.11% for Y/U/V and 102%/100%, respectively.</w:t>
      </w:r>
    </w:p>
    <w:p w14:paraId="1C2382DB" w14:textId="49644854" w:rsidR="00B408EA" w:rsidRDefault="00B408EA" w:rsidP="00111DD1">
      <w:pPr>
        <w:rPr>
          <w:szCs w:val="22"/>
          <w:lang w:val="en-CA"/>
        </w:rPr>
      </w:pPr>
      <w:r>
        <w:rPr>
          <w:szCs w:val="22"/>
          <w:lang w:val="en-CA"/>
        </w:rPr>
        <w:t>Why is encoding time increased?</w:t>
      </w:r>
    </w:p>
    <w:p w14:paraId="27378F97" w14:textId="0401F5FE" w:rsidR="00B408EA" w:rsidRDefault="00B408EA" w:rsidP="00111DD1">
      <w:pPr>
        <w:rPr>
          <w:szCs w:val="22"/>
          <w:lang w:val="en-CA"/>
        </w:rPr>
      </w:pPr>
      <w:r>
        <w:rPr>
          <w:szCs w:val="22"/>
          <w:lang w:val="en-CA"/>
        </w:rPr>
        <w:t xml:space="preserve">Gain is relatively small, compared to previous NSPT adoptions, and additional </w:t>
      </w:r>
      <w:r w:rsidR="001E067C">
        <w:rPr>
          <w:szCs w:val="22"/>
          <w:lang w:val="en-CA"/>
        </w:rPr>
        <w:t>larger kernels are introduced.</w:t>
      </w:r>
    </w:p>
    <w:p w14:paraId="26E46E8C" w14:textId="34C99029" w:rsidR="001E067C" w:rsidRDefault="001E067C" w:rsidP="001E067C">
      <w:pPr>
        <w:rPr>
          <w:szCs w:val="22"/>
          <w:lang w:val="en-CA"/>
        </w:rPr>
      </w:pPr>
      <w:r>
        <w:rPr>
          <w:szCs w:val="22"/>
          <w:lang w:val="en-CA"/>
        </w:rPr>
        <w:t>Kernels were trained the same way as the existing ones</w:t>
      </w:r>
    </w:p>
    <w:p w14:paraId="4347A256" w14:textId="4573B5A0" w:rsidR="001E067C" w:rsidRDefault="001E067C" w:rsidP="00111DD1">
      <w:pPr>
        <w:rPr>
          <w:szCs w:val="22"/>
          <w:lang w:val="en-CA"/>
        </w:rPr>
      </w:pPr>
      <w:r>
        <w:rPr>
          <w:szCs w:val="22"/>
          <w:lang w:val="en-CA"/>
        </w:rPr>
        <w:t>Some interest was expressed in the proposal.</w:t>
      </w:r>
    </w:p>
    <w:p w14:paraId="5A46CB31" w14:textId="41DC8F56" w:rsidR="001E067C" w:rsidRPr="005B217D" w:rsidRDefault="001E067C" w:rsidP="00111DD1">
      <w:pPr>
        <w:rPr>
          <w:szCs w:val="22"/>
          <w:lang w:val="en-CA"/>
        </w:rPr>
      </w:pPr>
      <w:r w:rsidRPr="002119FB">
        <w:rPr>
          <w:szCs w:val="22"/>
          <w:highlight w:val="yellow"/>
          <w:lang w:val="en-CA"/>
        </w:rPr>
        <w:t>Investigate in EE</w:t>
      </w:r>
      <w:r>
        <w:rPr>
          <w:szCs w:val="22"/>
          <w:lang w:val="en-CA"/>
        </w:rPr>
        <w:t>, reduction of coding time should be studied, worst case complexity, and memory needs for the additional kernels.</w:t>
      </w:r>
    </w:p>
    <w:p w14:paraId="5B0DEC49" w14:textId="77777777" w:rsidR="00E07FDD" w:rsidRPr="00E07FDD" w:rsidRDefault="00E07FDD" w:rsidP="00E07FDD">
      <w:pPr>
        <w:rPr>
          <w:lang w:val="en-CA" w:eastAsia="de-DE"/>
        </w:rPr>
      </w:pPr>
    </w:p>
    <w:p w14:paraId="07A42494" w14:textId="402E97AB" w:rsidR="00CA3263" w:rsidRDefault="00C36B61" w:rsidP="00E3213A">
      <w:pPr>
        <w:pStyle w:val="berschrift9"/>
        <w:rPr>
          <w:sz w:val="24"/>
          <w:lang w:val="en-CA" w:eastAsia="de-DE"/>
        </w:rPr>
      </w:pPr>
      <w:hyperlink r:id="rId900"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6A0422C5" w14:textId="77777777" w:rsidR="001E067C" w:rsidRPr="001E067C" w:rsidRDefault="001E067C" w:rsidP="001E067C">
      <w:pPr>
        <w:rPr>
          <w:lang w:val="en-CA" w:eastAsia="de-DE"/>
        </w:rPr>
      </w:pPr>
      <w:r w:rsidRPr="001E067C">
        <w:rPr>
          <w:lang w:eastAsia="de-DE"/>
        </w:rPr>
        <w:t xml:space="preserve">This contribution proposes to modify the way how the context modelling is done for LFNST/NSPT. The proposed method uses </w:t>
      </w:r>
      <w:r w:rsidRPr="001E067C">
        <w:rPr>
          <w:lang w:val="en-CA" w:eastAsia="de-DE"/>
        </w:rPr>
        <w:t xml:space="preserve">the previous 5 coefficients in the coding order to model the contexts of </w:t>
      </w:r>
      <w:proofErr w:type="spellStart"/>
      <w:r w:rsidRPr="001E067C">
        <w:rPr>
          <w:lang w:val="en-CA" w:eastAsia="de-DE"/>
        </w:rPr>
        <w:t>sig_coeff_flag</w:t>
      </w:r>
      <w:proofErr w:type="spellEnd"/>
      <w:r w:rsidRPr="001E067C">
        <w:rPr>
          <w:lang w:val="en-CA" w:eastAsia="de-DE"/>
        </w:rPr>
        <w:t xml:space="preserve">, </w:t>
      </w:r>
      <w:proofErr w:type="spellStart"/>
      <w:r w:rsidRPr="001E067C">
        <w:rPr>
          <w:lang w:val="en-CA" w:eastAsia="de-DE"/>
        </w:rPr>
        <w:t>coeff_abs_level_greaterX_flag</w:t>
      </w:r>
      <w:proofErr w:type="spellEnd"/>
      <w:r w:rsidRPr="001E067C">
        <w:rPr>
          <w:lang w:val="en-CA" w:eastAsia="de-DE"/>
        </w:rPr>
        <w:t>, and for the derivation of Rice parameter for parsing the remainder of the coefficient, rather than using the causal 2D neighborhood for the context derivation.</w:t>
      </w:r>
    </w:p>
    <w:p w14:paraId="3BB6C3BF" w14:textId="77777777" w:rsidR="001E067C" w:rsidRPr="001E067C" w:rsidRDefault="001E067C" w:rsidP="001E067C">
      <w:pPr>
        <w:rPr>
          <w:lang w:eastAsia="de-DE"/>
        </w:rPr>
      </w:pPr>
      <w:r w:rsidRPr="001E067C">
        <w:rPr>
          <w:lang w:val="en-CA" w:eastAsia="de-DE"/>
        </w:rPr>
        <w:t>The following results are provided on top of ECM-8.0:</w:t>
      </w:r>
    </w:p>
    <w:p w14:paraId="6D804A9B" w14:textId="77777777" w:rsidR="001E067C" w:rsidRPr="001E067C" w:rsidRDefault="001E067C" w:rsidP="001E067C">
      <w:pPr>
        <w:rPr>
          <w:lang w:val="fr-FR" w:eastAsia="de-DE"/>
        </w:rPr>
      </w:pPr>
      <w:proofErr w:type="gramStart"/>
      <w:r w:rsidRPr="001E067C">
        <w:rPr>
          <w:lang w:val="fr-FR" w:eastAsia="de-DE"/>
        </w:rPr>
        <w:t>AI:</w:t>
      </w:r>
      <w:proofErr w:type="gramEnd"/>
      <w:r w:rsidRPr="001E067C">
        <w:rPr>
          <w:lang w:val="fr-FR" w:eastAsia="de-DE"/>
        </w:rPr>
        <w:t xml:space="preserve"> -0.06% (Y), -0.26% (U), -0.15 % (V), 100% (</w:t>
      </w:r>
      <w:proofErr w:type="spellStart"/>
      <w:r w:rsidRPr="001E067C">
        <w:rPr>
          <w:lang w:val="fr-FR" w:eastAsia="de-DE"/>
        </w:rPr>
        <w:t>EncT</w:t>
      </w:r>
      <w:proofErr w:type="spellEnd"/>
      <w:r w:rsidRPr="001E067C">
        <w:rPr>
          <w:lang w:val="fr-FR" w:eastAsia="de-DE"/>
        </w:rPr>
        <w:t>),100% (</w:t>
      </w:r>
      <w:proofErr w:type="spellStart"/>
      <w:r w:rsidRPr="001E067C">
        <w:rPr>
          <w:lang w:val="fr-FR" w:eastAsia="de-DE"/>
        </w:rPr>
        <w:t>DecT</w:t>
      </w:r>
      <w:proofErr w:type="spellEnd"/>
      <w:r w:rsidRPr="001E067C">
        <w:rPr>
          <w:lang w:val="fr-FR" w:eastAsia="de-DE"/>
        </w:rPr>
        <w:t>). </w:t>
      </w:r>
    </w:p>
    <w:p w14:paraId="567D4B38" w14:textId="3A415116" w:rsidR="00E07FDD" w:rsidRDefault="00DB2228" w:rsidP="00E07FDD">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noted</w:t>
      </w:r>
      <w:proofErr w:type="spellEnd"/>
      <w:r>
        <w:rPr>
          <w:lang w:val="fr-FR" w:eastAsia="de-DE"/>
        </w:rPr>
        <w:t xml:space="preserve"> </w:t>
      </w:r>
      <w:proofErr w:type="spellStart"/>
      <w:r>
        <w:rPr>
          <w:lang w:val="fr-FR" w:eastAsia="de-DE"/>
        </w:rPr>
        <w:t>that</w:t>
      </w:r>
      <w:proofErr w:type="spellEnd"/>
      <w:r>
        <w:rPr>
          <w:lang w:val="fr-FR" w:eastAsia="de-DE"/>
        </w:rPr>
        <w:t xml:space="preserve"> in an </w:t>
      </w:r>
      <w:proofErr w:type="spellStart"/>
      <w:r>
        <w:rPr>
          <w:lang w:val="fr-FR" w:eastAsia="de-DE"/>
        </w:rPr>
        <w:t>earlier</w:t>
      </w:r>
      <w:proofErr w:type="spellEnd"/>
      <w:r>
        <w:rPr>
          <w:lang w:val="fr-FR" w:eastAsia="de-DE"/>
        </w:rPr>
        <w:t xml:space="preserve"> stage of HEVC, the </w:t>
      </w:r>
      <w:proofErr w:type="spellStart"/>
      <w:r>
        <w:rPr>
          <w:lang w:val="fr-FR" w:eastAsia="de-DE"/>
        </w:rPr>
        <w:t>same</w:t>
      </w:r>
      <w:proofErr w:type="spellEnd"/>
      <w:r>
        <w:rPr>
          <w:lang w:val="fr-FR" w:eastAsia="de-DE"/>
        </w:rPr>
        <w:t xml:space="preserve"> (or </w:t>
      </w:r>
      <w:proofErr w:type="spellStart"/>
      <w:r>
        <w:rPr>
          <w:lang w:val="fr-FR" w:eastAsia="de-DE"/>
        </w:rPr>
        <w:t>similar</w:t>
      </w:r>
      <w:proofErr w:type="spellEnd"/>
      <w:r>
        <w:rPr>
          <w:lang w:val="fr-FR" w:eastAsia="de-DE"/>
        </w:rPr>
        <w:t xml:space="preserve">) </w:t>
      </w:r>
      <w:proofErr w:type="spellStart"/>
      <w:r>
        <w:rPr>
          <w:lang w:val="fr-FR" w:eastAsia="de-DE"/>
        </w:rPr>
        <w:t>context</w:t>
      </w:r>
      <w:proofErr w:type="spellEnd"/>
      <w:r>
        <w:rPr>
          <w:lang w:val="fr-FR" w:eastAsia="de-DE"/>
        </w:rPr>
        <w:t xml:space="preserve"> </w:t>
      </w:r>
      <w:proofErr w:type="spellStart"/>
      <w:r>
        <w:rPr>
          <w:lang w:val="fr-FR" w:eastAsia="de-DE"/>
        </w:rPr>
        <w:t>modelling</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used</w:t>
      </w:r>
      <w:proofErr w:type="spellEnd"/>
      <w:r>
        <w:rPr>
          <w:lang w:val="fr-FR" w:eastAsia="de-DE"/>
        </w:rPr>
        <w:t>.</w:t>
      </w:r>
    </w:p>
    <w:p w14:paraId="296C538D" w14:textId="43FC4D23" w:rsidR="00DB2228" w:rsidRDefault="00DB2228" w:rsidP="00E07FDD">
      <w:pPr>
        <w:rPr>
          <w:lang w:val="fr-FR" w:eastAsia="de-DE"/>
        </w:rPr>
      </w:pPr>
      <w:proofErr w:type="spellStart"/>
      <w:r>
        <w:rPr>
          <w:lang w:val="fr-FR" w:eastAsia="de-DE"/>
        </w:rPr>
        <w:t>Several</w:t>
      </w:r>
      <w:proofErr w:type="spellEnd"/>
      <w:r>
        <w:rPr>
          <w:lang w:val="fr-FR" w:eastAsia="de-DE"/>
        </w:rPr>
        <w:t xml:space="preserve"> experts </w:t>
      </w:r>
      <w:proofErr w:type="spellStart"/>
      <w:r>
        <w:rPr>
          <w:lang w:val="fr-FR" w:eastAsia="de-DE"/>
        </w:rPr>
        <w:t>found</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interesting</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gives</w:t>
      </w:r>
      <w:proofErr w:type="spellEnd"/>
      <w:r>
        <w:rPr>
          <w:lang w:val="fr-FR" w:eastAsia="de-DE"/>
        </w:rPr>
        <w:t xml:space="preserve"> (</w:t>
      </w:r>
      <w:proofErr w:type="spellStart"/>
      <w:r>
        <w:rPr>
          <w:lang w:val="fr-FR" w:eastAsia="de-DE"/>
        </w:rPr>
        <w:t>small</w:t>
      </w:r>
      <w:proofErr w:type="spellEnd"/>
      <w:r>
        <w:rPr>
          <w:lang w:val="fr-FR" w:eastAsia="de-DE"/>
        </w:rPr>
        <w:t xml:space="preserve">) compression gain in </w:t>
      </w:r>
      <w:proofErr w:type="spellStart"/>
      <w:r>
        <w:rPr>
          <w:lang w:val="fr-FR" w:eastAsia="de-DE"/>
        </w:rPr>
        <w:t>context</w:t>
      </w:r>
      <w:proofErr w:type="spellEnd"/>
      <w:r>
        <w:rPr>
          <w:lang w:val="fr-FR" w:eastAsia="de-DE"/>
        </w:rPr>
        <w:t xml:space="preserve"> of ECM. </w:t>
      </w:r>
      <w:proofErr w:type="spellStart"/>
      <w:r>
        <w:rPr>
          <w:lang w:val="fr-FR" w:eastAsia="de-DE"/>
        </w:rPr>
        <w:t>Though</w:t>
      </w:r>
      <w:proofErr w:type="spellEnd"/>
      <w:r>
        <w:rPr>
          <w:lang w:val="fr-FR" w:eastAsia="de-DE"/>
        </w:rPr>
        <w:t xml:space="preserve"> not of </w:t>
      </w:r>
      <w:proofErr w:type="spellStart"/>
      <w:r>
        <w:rPr>
          <w:lang w:val="fr-FR" w:eastAsia="de-DE"/>
        </w:rPr>
        <w:t>prior</w:t>
      </w:r>
      <w:proofErr w:type="spellEnd"/>
      <w:r>
        <w:rPr>
          <w:lang w:val="fr-FR" w:eastAsia="de-DE"/>
        </w:rPr>
        <w:t xml:space="preserve"> importance, </w:t>
      </w:r>
      <w:proofErr w:type="spellStart"/>
      <w:r>
        <w:rPr>
          <w:lang w:val="fr-FR" w:eastAsia="de-DE"/>
        </w:rPr>
        <w:t>this</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even</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simpler</w:t>
      </w:r>
      <w:proofErr w:type="spellEnd"/>
      <w:r>
        <w:rPr>
          <w:lang w:val="fr-FR" w:eastAsia="de-DE"/>
        </w:rPr>
        <w:t xml:space="preserve"> to </w:t>
      </w:r>
      <w:proofErr w:type="spellStart"/>
      <w:r>
        <w:rPr>
          <w:lang w:val="fr-FR" w:eastAsia="de-DE"/>
        </w:rPr>
        <w:t>implement</w:t>
      </w:r>
      <w:proofErr w:type="spellEnd"/>
      <w:r>
        <w:rPr>
          <w:lang w:val="fr-FR" w:eastAsia="de-DE"/>
        </w:rPr>
        <w:t>.</w:t>
      </w:r>
    </w:p>
    <w:p w14:paraId="11868126" w14:textId="4D1DF58F" w:rsidR="00DB2228" w:rsidRPr="002119FB" w:rsidRDefault="00DB2228" w:rsidP="00E07FDD">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w:t>
      </w:r>
    </w:p>
    <w:p w14:paraId="31371630" w14:textId="54EF3F6A" w:rsidR="00CA3263" w:rsidRDefault="00C36B61" w:rsidP="00E3213A">
      <w:pPr>
        <w:pStyle w:val="berschrift9"/>
        <w:rPr>
          <w:sz w:val="24"/>
          <w:lang w:val="en-CA" w:eastAsia="de-DE"/>
        </w:rPr>
      </w:pPr>
      <w:hyperlink r:id="rId901"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577B6F39" w14:textId="77777777" w:rsidR="00BC61E5" w:rsidRDefault="00BC61E5" w:rsidP="00BC61E5">
      <w:pPr>
        <w:rPr>
          <w:szCs w:val="22"/>
        </w:rPr>
      </w:pPr>
      <w:r w:rsidRPr="00B10395">
        <w:rPr>
          <w:szCs w:val="22"/>
        </w:rPr>
        <w:t xml:space="preserve">This contribution proposes that CABAC initialization </w:t>
      </w:r>
      <w:r>
        <w:rPr>
          <w:szCs w:val="22"/>
        </w:rPr>
        <w:t>shall be</w:t>
      </w:r>
      <w:r w:rsidRPr="00B10395">
        <w:rPr>
          <w:szCs w:val="22"/>
        </w:rPr>
        <w:t xml:space="preserve"> invoked for GDR pictures</w:t>
      </w:r>
      <w:r>
        <w:rPr>
          <w:szCs w:val="22"/>
        </w:rPr>
        <w:t>, even though inter pictures can inherit CABAC states from previously coded inter pictures in ECM</w:t>
      </w:r>
      <w:r w:rsidRPr="00B10395">
        <w:rPr>
          <w:szCs w:val="22"/>
        </w:rPr>
        <w:t xml:space="preserve">. </w:t>
      </w:r>
      <w:r>
        <w:rPr>
          <w:szCs w:val="22"/>
        </w:rPr>
        <w:t xml:space="preserve">Otherwise, decoding cannot start at GDR pictures without leaks or mismatch. </w:t>
      </w:r>
      <w:r w:rsidRPr="00B10395">
        <w:rPr>
          <w:szCs w:val="22"/>
        </w:rPr>
        <w:t>The</w:t>
      </w:r>
      <w:r>
        <w:rPr>
          <w:szCs w:val="22"/>
        </w:rPr>
        <w:t xml:space="preserve"> simulation</w:t>
      </w:r>
      <w:r w:rsidRPr="00B10395">
        <w:rPr>
          <w:szCs w:val="22"/>
        </w:rPr>
        <w:t xml:space="preserve"> results demonstrate that </w:t>
      </w:r>
      <w:r>
        <w:rPr>
          <w:szCs w:val="22"/>
        </w:rPr>
        <w:t xml:space="preserve">the proposal performs better </w:t>
      </w:r>
      <w:r w:rsidRPr="0041576A">
        <w:rPr>
          <w:szCs w:val="22"/>
        </w:rPr>
        <w:t xml:space="preserve">than ECM8.0 GDR with </w:t>
      </w:r>
      <w:proofErr w:type="spellStart"/>
      <w:r w:rsidRPr="0041576A">
        <w:rPr>
          <w:szCs w:val="22"/>
        </w:rPr>
        <w:t>TempCabacInit</w:t>
      </w:r>
      <w:proofErr w:type="spellEnd"/>
      <w:r w:rsidRPr="0041576A">
        <w:rPr>
          <w:szCs w:val="22"/>
        </w:rPr>
        <w:t xml:space="preserve"> set to 0 by -0.43% for class</w:t>
      </w:r>
      <w:r>
        <w:rPr>
          <w:szCs w:val="22"/>
        </w:rPr>
        <w:t xml:space="preserve"> B</w:t>
      </w:r>
      <w:r w:rsidRPr="00056ECB">
        <w:rPr>
          <w:szCs w:val="22"/>
        </w:rPr>
        <w:t xml:space="preserve">, </w:t>
      </w:r>
      <w:r>
        <w:rPr>
          <w:szCs w:val="22"/>
        </w:rPr>
        <w:t>-0.53</w:t>
      </w:r>
      <w:r w:rsidRPr="00056ECB">
        <w:rPr>
          <w:szCs w:val="22"/>
        </w:rPr>
        <w:t xml:space="preserve">% for </w:t>
      </w:r>
      <w:r>
        <w:rPr>
          <w:szCs w:val="22"/>
        </w:rPr>
        <w:t>class C, -0.82% for class D, -1.25% for class E and -3.02</w:t>
      </w:r>
      <w:r w:rsidRPr="00056ECB">
        <w:rPr>
          <w:szCs w:val="22"/>
        </w:rPr>
        <w:t xml:space="preserve">% for </w:t>
      </w:r>
      <w:r>
        <w:rPr>
          <w:szCs w:val="22"/>
        </w:rPr>
        <w:t>class F,</w:t>
      </w:r>
      <w:r w:rsidRPr="00056ECB">
        <w:rPr>
          <w:szCs w:val="22"/>
        </w:rPr>
        <w:t xml:space="preserve"> res</w:t>
      </w:r>
      <w:r w:rsidRPr="001F7174">
        <w:rPr>
          <w:szCs w:val="22"/>
        </w:rPr>
        <w:t>pectively</w:t>
      </w:r>
      <w:r w:rsidRPr="00BE725F">
        <w:rPr>
          <w:szCs w:val="22"/>
        </w:rPr>
        <w:t>.</w:t>
      </w:r>
      <w:r w:rsidRPr="00056ECB">
        <w:rPr>
          <w:szCs w:val="22"/>
        </w:rPr>
        <w:t xml:space="preserve"> </w:t>
      </w:r>
    </w:p>
    <w:p w14:paraId="79609A19" w14:textId="6EDC80FC" w:rsidR="00E07FDD" w:rsidRDefault="00BC61E5" w:rsidP="00E07FDD">
      <w:pPr>
        <w:rPr>
          <w:lang w:eastAsia="de-DE"/>
        </w:rPr>
      </w:pPr>
      <w:r>
        <w:rPr>
          <w:lang w:eastAsia="de-DE"/>
        </w:rPr>
        <w:t>It is argued that this is rather a bug fix for the GDR part of ECM software, as ECM has the feature of inheriting CABAC context temporally, these may not be available, such that decoding would not work.</w:t>
      </w:r>
    </w:p>
    <w:p w14:paraId="1C4D44E0" w14:textId="3863521A" w:rsidR="00BC61E5" w:rsidRDefault="00BC61E5" w:rsidP="00E07FDD">
      <w:pPr>
        <w:rPr>
          <w:lang w:eastAsia="de-DE"/>
        </w:rPr>
      </w:pPr>
      <w:r>
        <w:rPr>
          <w:lang w:eastAsia="de-DE"/>
        </w:rPr>
        <w:t>Not relevant for CTC.</w:t>
      </w:r>
    </w:p>
    <w:p w14:paraId="55518623" w14:textId="332F406D" w:rsidR="00BC61E5" w:rsidRPr="002119FB" w:rsidRDefault="00AB255E" w:rsidP="00E07FDD">
      <w:pPr>
        <w:rPr>
          <w:lang w:eastAsia="de-DE"/>
        </w:rPr>
      </w:pPr>
      <w:proofErr w:type="gramStart"/>
      <w:r w:rsidRPr="002119FB">
        <w:rPr>
          <w:highlight w:val="yellow"/>
          <w:lang w:eastAsia="de-DE"/>
        </w:rPr>
        <w:t>Decision(</w:t>
      </w:r>
      <w:proofErr w:type="gramEnd"/>
      <w:r w:rsidRPr="002119FB">
        <w:rPr>
          <w:highlight w:val="yellow"/>
          <w:lang w:eastAsia="de-DE"/>
        </w:rPr>
        <w:t>SW/BF/</w:t>
      </w:r>
      <w:proofErr w:type="spellStart"/>
      <w:r w:rsidRPr="002119FB">
        <w:rPr>
          <w:highlight w:val="yellow"/>
          <w:lang w:eastAsia="de-DE"/>
        </w:rPr>
        <w:t>nonCTC</w:t>
      </w:r>
      <w:proofErr w:type="spellEnd"/>
      <w:r w:rsidRPr="002119FB">
        <w:rPr>
          <w:highlight w:val="yellow"/>
          <w:lang w:eastAsia="de-DE"/>
        </w:rPr>
        <w:t>)</w:t>
      </w:r>
      <w:r>
        <w:rPr>
          <w:lang w:eastAsia="de-DE"/>
        </w:rPr>
        <w:t>: Adopt JVET-AD0206</w:t>
      </w:r>
    </w:p>
    <w:p w14:paraId="2DBF7903" w14:textId="43EDAFF2" w:rsidR="00E911C7" w:rsidRPr="007A0C54" w:rsidRDefault="00C36B61" w:rsidP="00792EDE">
      <w:pPr>
        <w:pStyle w:val="berschrift9"/>
        <w:rPr>
          <w:sz w:val="24"/>
          <w:lang w:val="en-CA" w:eastAsia="de-DE"/>
        </w:rPr>
      </w:pPr>
      <w:hyperlink r:id="rId902" w:history="1">
        <w:r w:rsidR="00E911C7" w:rsidRPr="007A0C54">
          <w:rPr>
            <w:color w:val="0000FF"/>
            <w:sz w:val="24"/>
            <w:u w:val="single"/>
            <w:lang w:val="en-CA" w:eastAsia="de-DE"/>
          </w:rPr>
          <w:t>JVET-AD0352</w:t>
        </w:r>
      </w:hyperlink>
      <w:r w:rsidR="00E911C7" w:rsidRPr="007A0C54">
        <w:rPr>
          <w:sz w:val="24"/>
          <w:lang w:val="en-CA" w:eastAsia="de-DE"/>
        </w:rPr>
        <w:t xml:space="preserve"> Crosscheck of JVET-AD0206 (AHG 12: CABAC Initialization for GDR Pictures) </w:t>
      </w:r>
      <w:r w:rsidR="00E911C7">
        <w:rPr>
          <w:sz w:val="24"/>
          <w:lang w:val="en-CA" w:eastAsia="de-DE"/>
        </w:rPr>
        <w:t>[</w:t>
      </w:r>
      <w:r w:rsidR="00E911C7" w:rsidRPr="007A0C54">
        <w:rPr>
          <w:sz w:val="24"/>
          <w:lang w:val="en-CA" w:eastAsia="de-DE"/>
        </w:rPr>
        <w:t xml:space="preserve">J. </w:t>
      </w:r>
      <w:proofErr w:type="spellStart"/>
      <w:r w:rsidR="00E911C7" w:rsidRPr="007A0C54">
        <w:rPr>
          <w:sz w:val="24"/>
          <w:lang w:val="en-CA" w:eastAsia="de-DE"/>
        </w:rPr>
        <w:t>Enhorn</w:t>
      </w:r>
      <w:proofErr w:type="spellEnd"/>
      <w:r w:rsidR="00E911C7" w:rsidRPr="007A0C54">
        <w:rPr>
          <w:sz w:val="24"/>
          <w:lang w:val="en-CA" w:eastAsia="de-DE"/>
        </w:rPr>
        <w:t xml:space="preserve"> (Ericsson)</w:t>
      </w:r>
      <w:r w:rsidR="00E911C7">
        <w:rPr>
          <w:sz w:val="24"/>
          <w:lang w:val="en-CA" w:eastAsia="de-DE"/>
        </w:rPr>
        <w:t>] [late]</w:t>
      </w:r>
      <w:del w:id="1020" w:author="Jens-Rainer Ohm" w:date="2023-04-23T23:55:00Z">
        <w:r w:rsidR="00E911C7" w:rsidDel="00B90FC0">
          <w:rPr>
            <w:sz w:val="24"/>
            <w:lang w:val="en-CA" w:eastAsia="de-DE"/>
          </w:rPr>
          <w:delText xml:space="preserve"> [miss]</w:delText>
        </w:r>
      </w:del>
    </w:p>
    <w:p w14:paraId="32A98E29" w14:textId="77777777" w:rsidR="00E911C7" w:rsidRPr="00E07FDD" w:rsidRDefault="00E911C7" w:rsidP="00E07FDD">
      <w:pPr>
        <w:rPr>
          <w:lang w:val="en-CA" w:eastAsia="de-DE"/>
        </w:rPr>
      </w:pPr>
    </w:p>
    <w:p w14:paraId="4F53B215" w14:textId="6B140AA6" w:rsidR="00284C8D" w:rsidRDefault="00C36B61" w:rsidP="00E3213A">
      <w:pPr>
        <w:pStyle w:val="berschrift9"/>
        <w:rPr>
          <w:sz w:val="24"/>
          <w:lang w:val="en-CA" w:eastAsia="de-DE"/>
        </w:rPr>
      </w:pPr>
      <w:hyperlink r:id="rId903"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6F9CD8F" w14:textId="77777777" w:rsidR="00330F43" w:rsidRDefault="00330F43" w:rsidP="00330F43">
      <w:pPr>
        <w:rPr>
          <w:lang w:val="en-CA" w:eastAsia="de-DE"/>
        </w:rPr>
      </w:pPr>
      <w:r>
        <w:rPr>
          <w:lang w:val="en-CA" w:eastAsia="de-DE"/>
        </w:rPr>
        <w:t>No need for presentation – included in JVET-AD0342.</w:t>
      </w:r>
    </w:p>
    <w:p w14:paraId="7AE9741E" w14:textId="32FA545D" w:rsidR="000075E7" w:rsidRDefault="000075E7" w:rsidP="000075E7">
      <w:pPr>
        <w:rPr>
          <w:lang w:val="en-CA" w:eastAsia="de-DE"/>
        </w:rPr>
      </w:pPr>
    </w:p>
    <w:p w14:paraId="707C6256" w14:textId="72C5078D" w:rsidR="00B3517B" w:rsidRPr="009B2F21" w:rsidRDefault="00C36B61" w:rsidP="00867233">
      <w:pPr>
        <w:pStyle w:val="berschrift9"/>
        <w:rPr>
          <w:sz w:val="24"/>
          <w:lang w:val="en-CA" w:eastAsia="de-DE"/>
        </w:rPr>
      </w:pPr>
      <w:hyperlink r:id="rId904"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w:t>
      </w:r>
    </w:p>
    <w:p w14:paraId="48834F0C" w14:textId="77777777" w:rsidR="00B3517B" w:rsidRPr="000075E7" w:rsidRDefault="00B3517B" w:rsidP="000075E7">
      <w:pPr>
        <w:rPr>
          <w:lang w:val="en-CA" w:eastAsia="de-DE"/>
        </w:rPr>
      </w:pPr>
    </w:p>
    <w:p w14:paraId="58E3A319" w14:textId="69189FCD" w:rsidR="00284C8D" w:rsidRDefault="00C36B61" w:rsidP="00E3213A">
      <w:pPr>
        <w:pStyle w:val="berschrift9"/>
        <w:rPr>
          <w:sz w:val="24"/>
          <w:lang w:val="en-CA" w:eastAsia="de-DE"/>
        </w:rPr>
      </w:pPr>
      <w:hyperlink r:id="rId905"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C206313" w14:textId="77777777" w:rsidR="00AB255E" w:rsidRPr="00AB255E" w:rsidRDefault="00AB255E" w:rsidP="00AB255E">
      <w:pPr>
        <w:rPr>
          <w:lang w:val="en-CA" w:eastAsia="de-DE"/>
        </w:rPr>
      </w:pPr>
      <w:r w:rsidRPr="00AB255E">
        <w:rPr>
          <w:lang w:val="en-CA" w:eastAsia="de-DE"/>
        </w:rPr>
        <w:t>In ECM-8.0, IBC-GPM is applied which divides a CU into two geometry partitions based on a sample-wise combination of two prediction signals. In the current design, one of the IBC-GPM prediction signals is generated from the IBC prediction while the other is generated from the intra prediction. In this contribution, the existing IBC-GPM is further extended to allow the predictions of both partitions are generated using the IBC. The simulation results on top of ECM-8.0 are summarized as follows.</w:t>
      </w:r>
      <w:r w:rsidRPr="00AB255E" w:rsidDel="00C87B5B">
        <w:rPr>
          <w:lang w:val="en-CA" w:eastAsia="de-DE"/>
        </w:rPr>
        <w:t xml:space="preserve"> </w:t>
      </w:r>
      <w:r w:rsidRPr="00AB255E">
        <w:rPr>
          <w:lang w:val="en-CA" w:eastAsia="de-DE"/>
        </w:rPr>
        <w:t xml:space="preserve"> </w:t>
      </w:r>
    </w:p>
    <w:p w14:paraId="0185CEAF" w14:textId="77777777" w:rsidR="00AB255E" w:rsidRPr="00AB255E" w:rsidRDefault="00AB255E" w:rsidP="00AB255E">
      <w:pPr>
        <w:rPr>
          <w:lang w:val="fr-FR" w:eastAsia="de-DE"/>
        </w:rPr>
      </w:pPr>
      <w:proofErr w:type="gramStart"/>
      <w:r w:rsidRPr="00AB255E">
        <w:rPr>
          <w:lang w:val="fr-FR" w:eastAsia="de-DE"/>
        </w:rPr>
        <w:t>AI:</w:t>
      </w:r>
      <w:proofErr w:type="gramEnd"/>
      <w:r w:rsidRPr="00AB255E">
        <w:rPr>
          <w:lang w:val="fr-FR" w:eastAsia="de-DE"/>
        </w:rPr>
        <w:t xml:space="preserve"> </w:t>
      </w:r>
    </w:p>
    <w:p w14:paraId="0556CFF1" w14:textId="77777777" w:rsidR="00AB255E" w:rsidRPr="00AB255E" w:rsidRDefault="00AB255E" w:rsidP="00AB255E">
      <w:pPr>
        <w:rPr>
          <w:lang w:val="fr-FR" w:eastAsia="de-DE"/>
        </w:rPr>
      </w:pPr>
      <w:r w:rsidRPr="00AB255E">
        <w:rPr>
          <w:lang w:val="fr-FR" w:eastAsia="de-DE"/>
        </w:rPr>
        <w:t>Class F : {-0.16%, -0.27%, -0.28%, 100%, 100%}, Class TGM : {-0.43%, -0.34 %, -0.31%, 99%, 99%</w:t>
      </w:r>
      <w:proofErr w:type="gramStart"/>
      <w:r w:rsidRPr="00AB255E">
        <w:rPr>
          <w:lang w:val="fr-FR" w:eastAsia="de-DE"/>
        </w:rPr>
        <w:t>};</w:t>
      </w:r>
      <w:proofErr w:type="gramEnd"/>
      <w:r w:rsidRPr="00AB255E">
        <w:rPr>
          <w:lang w:val="fr-FR" w:eastAsia="de-DE"/>
        </w:rPr>
        <w:t xml:space="preserve"> </w:t>
      </w:r>
    </w:p>
    <w:p w14:paraId="6E740526" w14:textId="77777777" w:rsidR="00AB255E" w:rsidRPr="00AB255E" w:rsidRDefault="00AB255E" w:rsidP="00AB255E">
      <w:pPr>
        <w:rPr>
          <w:lang w:val="fr-FR" w:eastAsia="de-DE"/>
        </w:rPr>
      </w:pPr>
      <w:proofErr w:type="gramStart"/>
      <w:r w:rsidRPr="00AB255E">
        <w:rPr>
          <w:lang w:val="fr-FR" w:eastAsia="de-DE"/>
        </w:rPr>
        <w:t>RA:</w:t>
      </w:r>
      <w:proofErr w:type="gramEnd"/>
      <w:r w:rsidRPr="00AB255E">
        <w:rPr>
          <w:lang w:val="fr-FR" w:eastAsia="de-DE"/>
        </w:rPr>
        <w:t xml:space="preserve"> </w:t>
      </w:r>
    </w:p>
    <w:p w14:paraId="73F67BC5" w14:textId="77777777" w:rsidR="00AB255E" w:rsidRPr="00AB255E" w:rsidRDefault="00AB255E" w:rsidP="00AB255E">
      <w:pPr>
        <w:rPr>
          <w:lang w:val="fr-FR" w:eastAsia="de-DE"/>
        </w:rPr>
      </w:pPr>
      <w:r w:rsidRPr="00AB255E">
        <w:rPr>
          <w:lang w:val="fr-FR" w:eastAsia="de-DE"/>
        </w:rPr>
        <w:t>Class F : {-0.17%, -0.86 %, -0.25%, 100%, 101%}, Class TGM : {-0.36%, -0.18%, -0.25%,100%, 100%</w:t>
      </w:r>
      <w:proofErr w:type="gramStart"/>
      <w:r w:rsidRPr="00AB255E">
        <w:rPr>
          <w:lang w:val="fr-FR" w:eastAsia="de-DE"/>
        </w:rPr>
        <w:t>};</w:t>
      </w:r>
      <w:proofErr w:type="gramEnd"/>
      <w:r w:rsidRPr="00AB255E">
        <w:rPr>
          <w:lang w:val="fr-FR" w:eastAsia="de-DE"/>
        </w:rPr>
        <w:t xml:space="preserve"> </w:t>
      </w:r>
    </w:p>
    <w:p w14:paraId="70B773E1" w14:textId="254663E0" w:rsidR="000075E7" w:rsidRDefault="00486DBC" w:rsidP="000075E7">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JVET-AD0134 </w:t>
      </w:r>
      <w:proofErr w:type="spellStart"/>
      <w:r>
        <w:rPr>
          <w:lang w:val="fr-FR" w:eastAsia="de-DE"/>
        </w:rPr>
        <w:t>which</w:t>
      </w:r>
      <w:proofErr w:type="spellEnd"/>
      <w:r>
        <w:rPr>
          <w:lang w:val="fr-FR" w:eastAsia="de-DE"/>
        </w:rPr>
        <w:t xml:space="preserve"> proposes a </w:t>
      </w:r>
      <w:proofErr w:type="spellStart"/>
      <w:r>
        <w:rPr>
          <w:lang w:val="fr-FR" w:eastAsia="de-DE"/>
        </w:rPr>
        <w:t>similar</w:t>
      </w:r>
      <w:proofErr w:type="spellEnd"/>
      <w:r>
        <w:rPr>
          <w:lang w:val="fr-FR" w:eastAsia="de-DE"/>
        </w:rPr>
        <w:t xml:space="preserve"> </w:t>
      </w:r>
      <w:proofErr w:type="spellStart"/>
      <w:r>
        <w:rPr>
          <w:lang w:val="fr-FR" w:eastAsia="de-DE"/>
        </w:rPr>
        <w:t>approach</w:t>
      </w:r>
      <w:proofErr w:type="spellEnd"/>
      <w:r>
        <w:rPr>
          <w:lang w:val="fr-FR" w:eastAsia="de-DE"/>
        </w:rPr>
        <w:t>)</w:t>
      </w:r>
    </w:p>
    <w:p w14:paraId="18725627" w14:textId="77777777" w:rsidR="00486DBC" w:rsidRPr="002119FB" w:rsidRDefault="00486DBC" w:rsidP="000075E7">
      <w:pPr>
        <w:rPr>
          <w:lang w:val="fr-FR" w:eastAsia="de-DE"/>
        </w:rPr>
      </w:pPr>
    </w:p>
    <w:p w14:paraId="2BFE6EAF" w14:textId="77777777" w:rsidR="005D232F" w:rsidRPr="00082F3B" w:rsidRDefault="00C36B61" w:rsidP="00AE3280">
      <w:pPr>
        <w:pStyle w:val="berschrift9"/>
        <w:rPr>
          <w:sz w:val="24"/>
          <w:lang w:val="en-CA" w:eastAsia="de-DE"/>
        </w:rPr>
      </w:pPr>
      <w:hyperlink r:id="rId906" w:history="1">
        <w:r w:rsidR="005D232F" w:rsidRPr="00082F3B">
          <w:rPr>
            <w:color w:val="0000FF"/>
            <w:sz w:val="24"/>
            <w:u w:val="single"/>
            <w:lang w:val="en-CA" w:eastAsia="de-DE"/>
          </w:rPr>
          <w:t>JVET-AD0372</w:t>
        </w:r>
      </w:hyperlink>
      <w:r w:rsidR="005D232F" w:rsidRPr="00082F3B">
        <w:rPr>
          <w:sz w:val="24"/>
          <w:lang w:val="en-CA" w:eastAsia="de-DE"/>
        </w:rPr>
        <w:t xml:space="preserve"> Crosscheck of JVET-AD0215 (Non-EE2: Extension of IBC-GPM)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 [late] [miss]</w:t>
      </w:r>
    </w:p>
    <w:p w14:paraId="3AD5828F" w14:textId="59F52D29" w:rsidR="005D232F" w:rsidRDefault="00B90FC0" w:rsidP="000075E7">
      <w:pPr>
        <w:rPr>
          <w:ins w:id="1021" w:author="Jens-Rainer Ohm" w:date="2023-04-23T23:52:00Z"/>
          <w:lang w:val="en-CA" w:eastAsia="de-DE"/>
        </w:rPr>
      </w:pPr>
      <w:ins w:id="1022" w:author="Jens-Rainer Ohm" w:date="2023-04-23T23:52:00Z">
        <w:r>
          <w:rPr>
            <w:lang w:val="en-CA" w:eastAsia="de-DE"/>
          </w:rPr>
          <w:t>V1 rejected – no results.</w:t>
        </w:r>
      </w:ins>
    </w:p>
    <w:p w14:paraId="2DD27136" w14:textId="77777777" w:rsidR="00B90FC0" w:rsidRPr="000075E7" w:rsidRDefault="00B90FC0" w:rsidP="000075E7">
      <w:pPr>
        <w:rPr>
          <w:lang w:val="en-CA" w:eastAsia="de-DE"/>
        </w:rPr>
      </w:pPr>
    </w:p>
    <w:p w14:paraId="2FF4DD42" w14:textId="48E57AF8" w:rsidR="00284C8D" w:rsidRDefault="00C36B61" w:rsidP="00E3213A">
      <w:pPr>
        <w:pStyle w:val="berschrift9"/>
        <w:rPr>
          <w:sz w:val="24"/>
          <w:lang w:val="en-CA" w:eastAsia="de-DE"/>
        </w:rPr>
      </w:pPr>
      <w:hyperlink r:id="rId907"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53C99864" w14:textId="77777777" w:rsidR="00486DBC" w:rsidRPr="00486DBC" w:rsidRDefault="00486DBC" w:rsidP="00486DBC">
      <w:pPr>
        <w:rPr>
          <w:lang w:val="en-CA" w:eastAsia="de-DE"/>
        </w:rPr>
      </w:pPr>
      <w:r w:rsidRPr="00486DBC">
        <w:rPr>
          <w:lang w:val="en-CA" w:eastAsia="de-DE"/>
        </w:rPr>
        <w:t>This contribution proposes to utilize non-adjacent spatial neighbors to improve the efficiency of IBC merge and AMVP modes. Specifically, several new candidates, which are derived from non-adjacent spatial blocks, are added in-between the adjacent spatial candidates and the HBVP candidates of the candidate lists of both IBC merge and IBC AMVP. The simulation results on top of ECM-8.0 are summarized as follows:</w:t>
      </w:r>
      <w:r w:rsidRPr="00486DBC" w:rsidDel="00C87B5B">
        <w:rPr>
          <w:lang w:val="en-CA" w:eastAsia="de-DE"/>
        </w:rPr>
        <w:t xml:space="preserve"> </w:t>
      </w:r>
      <w:r w:rsidRPr="00486DBC">
        <w:rPr>
          <w:lang w:val="en-CA" w:eastAsia="de-DE"/>
        </w:rPr>
        <w:t xml:space="preserve"> </w:t>
      </w:r>
    </w:p>
    <w:p w14:paraId="77E8294A" w14:textId="77777777" w:rsidR="00486DBC" w:rsidRPr="00486DBC" w:rsidRDefault="00486DBC" w:rsidP="00486DBC">
      <w:pPr>
        <w:rPr>
          <w:lang w:val="fr-FR" w:eastAsia="de-DE"/>
        </w:rPr>
      </w:pPr>
      <w:proofErr w:type="gramStart"/>
      <w:r w:rsidRPr="00486DBC">
        <w:rPr>
          <w:lang w:val="fr-FR" w:eastAsia="de-DE"/>
        </w:rPr>
        <w:t>AI:</w:t>
      </w:r>
      <w:proofErr w:type="gramEnd"/>
      <w:r w:rsidRPr="00486DBC">
        <w:rPr>
          <w:lang w:val="fr-FR" w:eastAsia="de-DE"/>
        </w:rPr>
        <w:t xml:space="preserve"> </w:t>
      </w:r>
    </w:p>
    <w:p w14:paraId="2084EA7B" w14:textId="77777777" w:rsidR="00486DBC" w:rsidRPr="00486DBC" w:rsidRDefault="00486DBC" w:rsidP="00486DBC">
      <w:pPr>
        <w:rPr>
          <w:lang w:val="fr-FR" w:eastAsia="de-DE"/>
        </w:rPr>
      </w:pPr>
      <w:r w:rsidRPr="00486DBC">
        <w:rPr>
          <w:lang w:val="fr-FR" w:eastAsia="de-DE"/>
        </w:rPr>
        <w:t>Class F : {-0.34%, -0.35%, -0.42%, 100%, 101%}, Class TGM : {-0.42%, -0.37 %, -0.35%, 100%, 103%</w:t>
      </w:r>
      <w:proofErr w:type="gramStart"/>
      <w:r w:rsidRPr="00486DBC">
        <w:rPr>
          <w:lang w:val="fr-FR" w:eastAsia="de-DE"/>
        </w:rPr>
        <w:t>};</w:t>
      </w:r>
      <w:proofErr w:type="gramEnd"/>
      <w:r w:rsidRPr="00486DBC">
        <w:rPr>
          <w:lang w:val="fr-FR" w:eastAsia="de-DE"/>
        </w:rPr>
        <w:t xml:space="preserve"> </w:t>
      </w:r>
    </w:p>
    <w:p w14:paraId="2624280F" w14:textId="77777777" w:rsidR="00486DBC" w:rsidRPr="00486DBC" w:rsidRDefault="00486DBC" w:rsidP="00486DBC">
      <w:pPr>
        <w:rPr>
          <w:lang w:val="fr-FR" w:eastAsia="de-DE"/>
        </w:rPr>
      </w:pPr>
      <w:proofErr w:type="gramStart"/>
      <w:r w:rsidRPr="00486DBC">
        <w:rPr>
          <w:lang w:val="fr-FR" w:eastAsia="de-DE"/>
        </w:rPr>
        <w:t>RA:</w:t>
      </w:r>
      <w:proofErr w:type="gramEnd"/>
      <w:r w:rsidRPr="00486DBC">
        <w:rPr>
          <w:lang w:val="fr-FR" w:eastAsia="de-DE"/>
        </w:rPr>
        <w:t xml:space="preserve"> </w:t>
      </w:r>
    </w:p>
    <w:p w14:paraId="542183D7" w14:textId="77777777" w:rsidR="00486DBC" w:rsidRPr="00486DBC" w:rsidRDefault="00486DBC" w:rsidP="00486DBC">
      <w:pPr>
        <w:rPr>
          <w:lang w:val="fr-FR" w:eastAsia="de-DE"/>
        </w:rPr>
      </w:pPr>
      <w:r w:rsidRPr="00486DBC">
        <w:rPr>
          <w:lang w:val="fr-FR" w:eastAsia="de-DE"/>
        </w:rPr>
        <w:t>Class F : {-0.26%, -0.54 %, -0.24%, 100%, 100%}, Class TGM : {-0.31%, -0.34%, -0.41%, 99%, 101%</w:t>
      </w:r>
      <w:proofErr w:type="gramStart"/>
      <w:r w:rsidRPr="00486DBC">
        <w:rPr>
          <w:lang w:val="fr-FR" w:eastAsia="de-DE"/>
        </w:rPr>
        <w:t>};</w:t>
      </w:r>
      <w:proofErr w:type="gramEnd"/>
      <w:r w:rsidRPr="00486DBC">
        <w:rPr>
          <w:lang w:val="fr-FR" w:eastAsia="de-DE"/>
        </w:rPr>
        <w:t xml:space="preserve"> </w:t>
      </w:r>
    </w:p>
    <w:p w14:paraId="691B7671" w14:textId="77777777" w:rsidR="00A31E8A" w:rsidRDefault="00A31E8A" w:rsidP="000075E7">
      <w:pPr>
        <w:rPr>
          <w:lang w:val="fr-FR" w:eastAsia="de-DE"/>
        </w:rPr>
      </w:pPr>
    </w:p>
    <w:p w14:paraId="5D9BCA7B" w14:textId="540363F4" w:rsidR="00A31E8A" w:rsidRDefault="00A31E8A" w:rsidP="00A31E8A">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JVET-AD0231. </w:t>
      </w:r>
      <w:proofErr w:type="spellStart"/>
      <w:r>
        <w:rPr>
          <w:lang w:val="fr-FR" w:eastAsia="de-DE"/>
        </w:rPr>
        <w:t>See</w:t>
      </w:r>
      <w:proofErr w:type="spellEnd"/>
      <w:r>
        <w:rPr>
          <w:lang w:val="fr-FR" w:eastAsia="de-DE"/>
        </w:rPr>
        <w:t xml:space="preserve"> </w:t>
      </w:r>
      <w:proofErr w:type="spellStart"/>
      <w:r>
        <w:rPr>
          <w:lang w:val="fr-FR" w:eastAsia="de-DE"/>
        </w:rPr>
        <w:t>further</w:t>
      </w:r>
      <w:proofErr w:type="spellEnd"/>
      <w:r>
        <w:rPr>
          <w:lang w:val="fr-FR" w:eastAsia="de-DE"/>
        </w:rPr>
        <w:t xml:space="preserve"> notes </w:t>
      </w:r>
      <w:proofErr w:type="spellStart"/>
      <w:r>
        <w:rPr>
          <w:lang w:val="fr-FR" w:eastAsia="de-DE"/>
        </w:rPr>
        <w:t>there</w:t>
      </w:r>
      <w:proofErr w:type="spellEnd"/>
    </w:p>
    <w:p w14:paraId="00646C34" w14:textId="3CB3AD12" w:rsidR="00A31E8A" w:rsidRDefault="00A31E8A" w:rsidP="000075E7">
      <w:pPr>
        <w:rPr>
          <w:lang w:val="fr-FR" w:eastAsia="de-DE"/>
        </w:rPr>
      </w:pPr>
    </w:p>
    <w:p w14:paraId="76720780" w14:textId="77777777" w:rsidR="00A31E8A" w:rsidRPr="002119FB" w:rsidRDefault="00A31E8A" w:rsidP="000075E7">
      <w:pPr>
        <w:rPr>
          <w:lang w:val="fr-FR" w:eastAsia="de-DE"/>
        </w:rPr>
      </w:pPr>
    </w:p>
    <w:p w14:paraId="1394FE4F" w14:textId="3F9F2C9D" w:rsidR="00085B66" w:rsidRPr="007A0C54" w:rsidRDefault="00C36B61" w:rsidP="00792EDE">
      <w:pPr>
        <w:pStyle w:val="berschrift9"/>
        <w:rPr>
          <w:sz w:val="24"/>
          <w:lang w:val="en-CA" w:eastAsia="de-DE"/>
        </w:rPr>
      </w:pPr>
      <w:hyperlink r:id="rId908" w:history="1">
        <w:r w:rsidR="00085B66" w:rsidRPr="007A0C54">
          <w:rPr>
            <w:color w:val="0000FF"/>
            <w:sz w:val="24"/>
            <w:u w:val="single"/>
            <w:lang w:val="en-CA" w:eastAsia="de-DE"/>
          </w:rPr>
          <w:t>JVET-AD0344</w:t>
        </w:r>
      </w:hyperlink>
      <w:r w:rsidR="00085B66" w:rsidRPr="007A0C54">
        <w:rPr>
          <w:sz w:val="24"/>
          <w:lang w:val="en-CA" w:eastAsia="de-DE"/>
        </w:rPr>
        <w:t xml:space="preserve"> Crosscheck of JVET-AD0216 (Non-EE2: IBC with non-adjacent spatial candidates) </w:t>
      </w:r>
      <w:r w:rsidR="00085B66">
        <w:rPr>
          <w:sz w:val="24"/>
          <w:lang w:val="en-CA" w:eastAsia="de-DE"/>
        </w:rPr>
        <w:t>[</w:t>
      </w:r>
      <w:r w:rsidR="00085B66" w:rsidRPr="007A0C54">
        <w:rPr>
          <w:sz w:val="24"/>
          <w:lang w:val="en-CA" w:eastAsia="de-DE"/>
        </w:rPr>
        <w:t>Y. Wang (</w:t>
      </w:r>
      <w:proofErr w:type="spellStart"/>
      <w:r w:rsidR="00085B66" w:rsidRPr="007A0C54">
        <w:rPr>
          <w:sz w:val="24"/>
          <w:lang w:val="en-CA" w:eastAsia="de-DE"/>
        </w:rPr>
        <w:t>Bytedance</w:t>
      </w:r>
      <w:proofErr w:type="spellEnd"/>
      <w:r w:rsidR="00085B66" w:rsidRPr="007A0C54">
        <w:rPr>
          <w:sz w:val="24"/>
          <w:lang w:val="en-CA" w:eastAsia="de-DE"/>
        </w:rPr>
        <w:t>)</w:t>
      </w:r>
      <w:r w:rsidR="00085B66">
        <w:rPr>
          <w:sz w:val="24"/>
          <w:lang w:val="en-CA" w:eastAsia="de-DE"/>
        </w:rPr>
        <w:t>] [late]</w:t>
      </w:r>
      <w:del w:id="1023" w:author="Jens-Rainer Ohm" w:date="2023-04-23T23:41:00Z">
        <w:r w:rsidR="00085B66" w:rsidDel="00806EFA">
          <w:rPr>
            <w:sz w:val="24"/>
            <w:lang w:val="en-CA" w:eastAsia="de-DE"/>
          </w:rPr>
          <w:delText xml:space="preserve"> [miss]</w:delText>
        </w:r>
      </w:del>
    </w:p>
    <w:p w14:paraId="738A16AE" w14:textId="77777777" w:rsidR="00085B66" w:rsidRPr="000075E7" w:rsidRDefault="00085B66" w:rsidP="000075E7">
      <w:pPr>
        <w:rPr>
          <w:lang w:val="en-CA" w:eastAsia="de-DE"/>
        </w:rPr>
      </w:pPr>
    </w:p>
    <w:p w14:paraId="5FD90B62" w14:textId="16FDF8A3" w:rsidR="00284C8D" w:rsidRDefault="00C36B61" w:rsidP="00E3213A">
      <w:pPr>
        <w:pStyle w:val="berschrift9"/>
        <w:rPr>
          <w:sz w:val="24"/>
          <w:lang w:val="en-CA" w:eastAsia="de-DE"/>
        </w:rPr>
      </w:pPr>
      <w:hyperlink r:id="rId909"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4306D24E" w14:textId="77777777" w:rsidR="00A31E8A" w:rsidRPr="00A31E8A" w:rsidRDefault="00A31E8A" w:rsidP="00A31E8A">
      <w:pPr>
        <w:rPr>
          <w:lang w:val="en-CA" w:eastAsia="de-DE"/>
        </w:rPr>
      </w:pPr>
      <w:r w:rsidRPr="00A31E8A">
        <w:rPr>
          <w:lang w:val="en-CA" w:eastAsia="de-DE"/>
        </w:rPr>
        <w:t>In this proposal, filtered intra block copy (FIBC) mode is proposed where the prediction samples of the IBC are enhanced by applying a linear filter. The proposed filter consists of five spatial terms and one bias term. The filter coefficients are derived via the regression-based minimization of the difference between the template samples and their corresponding reference samples. Compared to ECM-8.0 anchors, simulation results are summarized as follows:</w:t>
      </w:r>
    </w:p>
    <w:p w14:paraId="77BED72B" w14:textId="77777777" w:rsidR="00A31E8A" w:rsidRPr="00A31E8A" w:rsidRDefault="00A31E8A" w:rsidP="00A31E8A">
      <w:pPr>
        <w:rPr>
          <w:lang w:val="en-CA" w:eastAsia="de-DE"/>
        </w:rPr>
      </w:pPr>
      <w:r w:rsidRPr="00A31E8A">
        <w:rPr>
          <w:lang w:val="en-CA" w:eastAsia="de-DE"/>
        </w:rPr>
        <w:t>For class F sequences:</w:t>
      </w:r>
    </w:p>
    <w:p w14:paraId="6F518ED8" w14:textId="77777777" w:rsidR="00A31E8A" w:rsidRPr="00A31E8A" w:rsidRDefault="00A31E8A" w:rsidP="00A31E8A">
      <w:pPr>
        <w:rPr>
          <w:lang w:val="en-CA" w:eastAsia="de-DE"/>
        </w:rPr>
      </w:pPr>
      <w:r w:rsidRPr="00A31E8A">
        <w:rPr>
          <w:lang w:val="en-CA" w:eastAsia="de-DE"/>
        </w:rPr>
        <w:tab/>
        <w:t>AI { -0.9</w:t>
      </w:r>
      <w:r w:rsidRPr="00A31E8A">
        <w:rPr>
          <w:rFonts w:hint="eastAsia"/>
          <w:lang w:val="en-CA" w:eastAsia="de-DE"/>
        </w:rPr>
        <w:t>2</w:t>
      </w:r>
      <w:r w:rsidRPr="00A31E8A">
        <w:rPr>
          <w:lang w:val="en-CA" w:eastAsia="de-DE"/>
        </w:rPr>
        <w:t>%, -1.10%, -1.0</w:t>
      </w:r>
      <w:r w:rsidRPr="00A31E8A">
        <w:rPr>
          <w:rFonts w:hint="eastAsia"/>
          <w:lang w:val="en-CA" w:eastAsia="de-DE"/>
        </w:rPr>
        <w:t>4</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w:t>
      </w:r>
      <w:proofErr w:type="gramStart"/>
      <w:r w:rsidRPr="00A31E8A">
        <w:rPr>
          <w:lang w:val="en-CA" w:eastAsia="de-DE"/>
        </w:rPr>
        <w:t>% }</w:t>
      </w:r>
      <w:proofErr w:type="gramEnd"/>
      <w:r w:rsidRPr="00A31E8A">
        <w:rPr>
          <w:lang w:val="en-CA" w:eastAsia="de-DE"/>
        </w:rPr>
        <w:t>, RA { -0.</w:t>
      </w:r>
      <w:r w:rsidRPr="00A31E8A">
        <w:rPr>
          <w:rFonts w:hint="eastAsia"/>
          <w:lang w:val="en-CA" w:eastAsia="de-DE"/>
        </w:rPr>
        <w:t>29</w:t>
      </w:r>
      <w:r w:rsidRPr="00A31E8A">
        <w:rPr>
          <w:lang w:val="en-CA" w:eastAsia="de-DE"/>
        </w:rPr>
        <w:t>%, -0.</w:t>
      </w:r>
      <w:r w:rsidRPr="00A31E8A">
        <w:rPr>
          <w:rFonts w:hint="eastAsia"/>
          <w:lang w:val="en-CA" w:eastAsia="de-DE"/>
        </w:rPr>
        <w:t>67</w:t>
      </w:r>
      <w:r w:rsidRPr="00A31E8A">
        <w:rPr>
          <w:lang w:val="en-CA" w:eastAsia="de-DE"/>
        </w:rPr>
        <w:t>%, -0.7</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 }</w:t>
      </w:r>
    </w:p>
    <w:p w14:paraId="26E1E8FC" w14:textId="77777777" w:rsidR="00A31E8A" w:rsidRPr="00A31E8A" w:rsidRDefault="00A31E8A" w:rsidP="00A31E8A">
      <w:pPr>
        <w:rPr>
          <w:lang w:val="en-CA" w:eastAsia="de-DE"/>
        </w:rPr>
      </w:pPr>
      <w:r w:rsidRPr="00A31E8A">
        <w:rPr>
          <w:lang w:val="en-CA" w:eastAsia="de-DE"/>
        </w:rPr>
        <w:t>For TGM sequences:</w:t>
      </w:r>
    </w:p>
    <w:p w14:paraId="43B3D068" w14:textId="77777777" w:rsidR="00A31E8A" w:rsidRPr="00A31E8A" w:rsidRDefault="00A31E8A" w:rsidP="00A31E8A">
      <w:pPr>
        <w:rPr>
          <w:lang w:val="en-CA" w:eastAsia="de-DE"/>
        </w:rPr>
      </w:pPr>
      <w:r w:rsidRPr="00A31E8A">
        <w:rPr>
          <w:lang w:val="en-CA" w:eastAsia="de-DE"/>
        </w:rPr>
        <w:tab/>
        <w:t>AI { -0.1</w:t>
      </w:r>
      <w:r w:rsidRPr="00A31E8A">
        <w:rPr>
          <w:rFonts w:hint="eastAsia"/>
          <w:lang w:val="en-CA" w:eastAsia="de-DE"/>
        </w:rPr>
        <w:t>7</w:t>
      </w:r>
      <w:r w:rsidRPr="00A31E8A">
        <w:rPr>
          <w:lang w:val="en-CA" w:eastAsia="de-DE"/>
        </w:rPr>
        <w:t>%, -0.1</w:t>
      </w:r>
      <w:r w:rsidRPr="00A31E8A">
        <w:rPr>
          <w:rFonts w:hint="eastAsia"/>
          <w:lang w:val="en-CA" w:eastAsia="de-DE"/>
        </w:rPr>
        <w:t>9</w:t>
      </w:r>
      <w:r w:rsidRPr="00A31E8A">
        <w:rPr>
          <w:lang w:val="en-CA" w:eastAsia="de-DE"/>
        </w:rPr>
        <w:t>%, -0.1</w:t>
      </w:r>
      <w:r w:rsidRPr="00A31E8A">
        <w:rPr>
          <w:rFonts w:hint="eastAsia"/>
          <w:lang w:val="en-CA" w:eastAsia="de-DE"/>
        </w:rPr>
        <w:t>5</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proofErr w:type="gramStart"/>
      <w:r w:rsidRPr="00A31E8A">
        <w:rPr>
          <w:lang w:val="en-CA" w:eastAsia="de-DE"/>
        </w:rPr>
        <w:t>% }</w:t>
      </w:r>
      <w:proofErr w:type="gramEnd"/>
      <w:r w:rsidRPr="00A31E8A">
        <w:rPr>
          <w:lang w:val="en-CA" w:eastAsia="de-DE"/>
        </w:rPr>
        <w:t>, RA { -0.</w:t>
      </w:r>
      <w:r w:rsidRPr="00A31E8A">
        <w:rPr>
          <w:rFonts w:hint="eastAsia"/>
          <w:lang w:val="en-CA" w:eastAsia="de-DE"/>
        </w:rPr>
        <w:t>15</w:t>
      </w:r>
      <w:r w:rsidRPr="00A31E8A">
        <w:rPr>
          <w:lang w:val="en-CA" w:eastAsia="de-DE"/>
        </w:rPr>
        <w:t>%, -0.</w:t>
      </w:r>
      <w:r w:rsidRPr="00A31E8A">
        <w:rPr>
          <w:rFonts w:hint="eastAsia"/>
          <w:lang w:val="en-CA" w:eastAsia="de-DE"/>
        </w:rPr>
        <w:t>13</w:t>
      </w:r>
      <w:r w:rsidRPr="00A31E8A">
        <w:rPr>
          <w:lang w:val="en-CA" w:eastAsia="de-DE"/>
        </w:rPr>
        <w:t>%, -0.1</w:t>
      </w:r>
      <w:r w:rsidRPr="00A31E8A">
        <w:rPr>
          <w:rFonts w:hint="eastAsia"/>
          <w:lang w:val="en-CA" w:eastAsia="de-DE"/>
        </w:rPr>
        <w:t>8</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 xml:space="preserve">00% } </w:t>
      </w:r>
    </w:p>
    <w:p w14:paraId="43BE3987" w14:textId="77777777" w:rsidR="00C742A9" w:rsidRDefault="00C742A9" w:rsidP="000075E7">
      <w:pPr>
        <w:rPr>
          <w:lang w:val="en-CA" w:eastAsia="de-DE"/>
        </w:rPr>
      </w:pPr>
    </w:p>
    <w:p w14:paraId="28383758" w14:textId="01195428" w:rsidR="000075E7" w:rsidRDefault="00C742A9" w:rsidP="000075E7">
      <w:pPr>
        <w:rPr>
          <w:lang w:val="en-CA" w:eastAsia="de-DE"/>
        </w:rPr>
      </w:pPr>
      <w:r>
        <w:rPr>
          <w:lang w:val="en-CA" w:eastAsia="de-DE"/>
        </w:rPr>
        <w:t>JVET-AD0223 is similar. See further notes there.</w:t>
      </w:r>
    </w:p>
    <w:p w14:paraId="4D66F031" w14:textId="77777777" w:rsidR="00C742A9" w:rsidRDefault="00C742A9" w:rsidP="000075E7">
      <w:pPr>
        <w:rPr>
          <w:lang w:val="en-CA" w:eastAsia="de-DE"/>
        </w:rPr>
      </w:pPr>
    </w:p>
    <w:p w14:paraId="7ABA54D3" w14:textId="3F329C2E" w:rsidR="00E911C7" w:rsidRPr="007A0C54" w:rsidRDefault="00C36B61" w:rsidP="00792EDE">
      <w:pPr>
        <w:pStyle w:val="berschrift9"/>
        <w:rPr>
          <w:sz w:val="24"/>
          <w:lang w:val="en-CA" w:eastAsia="de-DE"/>
        </w:rPr>
      </w:pPr>
      <w:hyperlink r:id="rId910" w:history="1">
        <w:r w:rsidR="00E911C7" w:rsidRPr="007A0C54">
          <w:rPr>
            <w:color w:val="0000FF"/>
            <w:sz w:val="24"/>
            <w:u w:val="single"/>
            <w:lang w:val="en-CA" w:eastAsia="de-DE"/>
          </w:rPr>
          <w:t>JVET-AD0356</w:t>
        </w:r>
      </w:hyperlink>
      <w:r w:rsidR="00E911C7" w:rsidRPr="007A0C54">
        <w:rPr>
          <w:sz w:val="24"/>
          <w:lang w:val="en-CA" w:eastAsia="de-DE"/>
        </w:rPr>
        <w:t xml:space="preserve"> Crosscheck of JVET-AD0217 (Non-EE2: Filtered Intra Block Copy (FIBC) </w:t>
      </w:r>
      <w:r w:rsidR="00E911C7">
        <w:rPr>
          <w:sz w:val="24"/>
          <w:lang w:val="en-CA" w:eastAsia="de-DE"/>
        </w:rPr>
        <w:t>[</w:t>
      </w:r>
      <w:r w:rsidR="00E911C7" w:rsidRPr="007A0C54">
        <w:rPr>
          <w:sz w:val="24"/>
          <w:lang w:val="en-CA" w:eastAsia="de-DE"/>
        </w:rPr>
        <w:t>L. Zhang, Y. Yu</w:t>
      </w:r>
      <w:r w:rsidR="00E911C7">
        <w:rPr>
          <w:sz w:val="24"/>
          <w:lang w:val="en-CA" w:eastAsia="de-DE"/>
        </w:rPr>
        <w:t xml:space="preserve"> </w:t>
      </w:r>
      <w:r w:rsidR="00E911C7" w:rsidRPr="007A0C54">
        <w:rPr>
          <w:sz w:val="24"/>
          <w:lang w:val="en-CA" w:eastAsia="de-DE"/>
        </w:rPr>
        <w:t>(OPPO)</w:t>
      </w:r>
      <w:r w:rsidR="00E911C7">
        <w:rPr>
          <w:sz w:val="24"/>
          <w:lang w:val="en-CA" w:eastAsia="de-DE"/>
        </w:rPr>
        <w:t>] [late]</w:t>
      </w:r>
      <w:del w:id="1024" w:author="Jens-Rainer Ohm" w:date="2023-04-23T23:56:00Z">
        <w:r w:rsidR="00E911C7" w:rsidDel="00B90FC0">
          <w:rPr>
            <w:sz w:val="24"/>
            <w:lang w:val="en-CA" w:eastAsia="de-DE"/>
          </w:rPr>
          <w:delText xml:space="preserve"> [miss]</w:delText>
        </w:r>
      </w:del>
    </w:p>
    <w:p w14:paraId="68A6403A" w14:textId="77777777" w:rsidR="00B90FC0" w:rsidRPr="000075E7" w:rsidRDefault="00B90FC0" w:rsidP="000075E7">
      <w:pPr>
        <w:rPr>
          <w:lang w:val="en-CA" w:eastAsia="de-DE"/>
        </w:rPr>
      </w:pPr>
    </w:p>
    <w:p w14:paraId="2496A9B6" w14:textId="4649803F" w:rsidR="00284C8D" w:rsidRDefault="00C36B61" w:rsidP="00E3213A">
      <w:pPr>
        <w:pStyle w:val="berschrift9"/>
        <w:rPr>
          <w:sz w:val="24"/>
          <w:lang w:val="en-CA" w:eastAsia="de-DE"/>
        </w:rPr>
      </w:pPr>
      <w:hyperlink r:id="rId911"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32BAF57D" w14:textId="78399569" w:rsidR="00DF7439" w:rsidRPr="00DF7439" w:rsidRDefault="00DF7439" w:rsidP="00DF7439">
      <w:pPr>
        <w:rPr>
          <w:lang w:val="en-CA" w:eastAsia="de-DE"/>
        </w:rPr>
      </w:pPr>
      <w:r>
        <w:rPr>
          <w:lang w:val="en-CA" w:eastAsia="de-DE"/>
        </w:rPr>
        <w:t xml:space="preserve">In </w:t>
      </w:r>
      <w:r w:rsidRPr="00DF7439">
        <w:rPr>
          <w:lang w:val="en-CA" w:eastAsia="de-DE"/>
        </w:rPr>
        <w:t xml:space="preserve">this contribution, two modifications are proposed to improve the coding efficiency of CCSAO. Firstly, the edge classifier is extended with multiple edge/band combinations and the component used for edge classification can be selected from one of </w:t>
      </w:r>
      <w:r w:rsidRPr="00DF7439">
        <w:rPr>
          <w:lang w:eastAsia="de-DE"/>
        </w:rPr>
        <w:t xml:space="preserve">all </w:t>
      </w:r>
      <w:r w:rsidRPr="00DF7439">
        <w:rPr>
          <w:lang w:val="en-CA" w:eastAsia="de-DE"/>
        </w:rPr>
        <w:t>three components. Secondly, similar to the APS design in VVC, temporal historical CCSAO offsets are stored for the usage of future frames.</w:t>
      </w:r>
    </w:p>
    <w:p w14:paraId="496893C7" w14:textId="6BAD0E72" w:rsidR="00DF7439" w:rsidRPr="00DF7439" w:rsidRDefault="00DF7439" w:rsidP="00DF7439">
      <w:pPr>
        <w:rPr>
          <w:lang w:eastAsia="de-DE"/>
        </w:rPr>
      </w:pPr>
      <w:r w:rsidRPr="00DF7439">
        <w:rPr>
          <w:lang w:eastAsia="de-DE"/>
        </w:rPr>
        <w:t>Compared to ECM-8.0 anchors, the BD-rate impact is summarized as below</w:t>
      </w:r>
      <w:r>
        <w:rPr>
          <w:lang w:eastAsia="de-DE"/>
        </w:rPr>
        <w:t xml:space="preserve"> (</w:t>
      </w:r>
      <w:r w:rsidR="00C0539A">
        <w:rPr>
          <w:lang w:eastAsia="de-DE"/>
        </w:rPr>
        <w:t xml:space="preserve">from </w:t>
      </w:r>
      <w:r>
        <w:rPr>
          <w:lang w:eastAsia="de-DE"/>
        </w:rPr>
        <w:t>preliminary results shown in pre</w:t>
      </w:r>
      <w:r w:rsidR="00C0539A">
        <w:rPr>
          <w:lang w:eastAsia="de-DE"/>
        </w:rPr>
        <w:t>sentation)</w:t>
      </w:r>
      <w:r w:rsidRPr="00DF7439">
        <w:rPr>
          <w:lang w:eastAsia="de-DE"/>
        </w:rPr>
        <w:t>.</w:t>
      </w:r>
    </w:p>
    <w:p w14:paraId="0CC9D43F" w14:textId="6A502A4F" w:rsidR="00E07FDD" w:rsidRDefault="00DF7439" w:rsidP="00E07FDD">
      <w:pPr>
        <w:rPr>
          <w:lang w:val="en-CA" w:eastAsia="de-DE"/>
        </w:rPr>
      </w:pPr>
      <w:r>
        <w:rPr>
          <w:noProof/>
        </w:rPr>
        <w:lastRenderedPageBreak/>
        <w:drawing>
          <wp:inline distT="0" distB="0" distL="0" distR="0" wp14:anchorId="21AA7194" wp14:editId="4C5448DF">
            <wp:extent cx="2882471" cy="3996267"/>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2"/>
                    <a:srcRect l="77782" t="5564" r="4743" b="8306"/>
                    <a:stretch/>
                  </pic:blipFill>
                  <pic:spPr bwMode="auto">
                    <a:xfrm>
                      <a:off x="0" y="0"/>
                      <a:ext cx="2883473" cy="3997657"/>
                    </a:xfrm>
                    <a:prstGeom prst="rect">
                      <a:avLst/>
                    </a:prstGeom>
                    <a:ln>
                      <a:noFill/>
                    </a:ln>
                    <a:extLst>
                      <a:ext uri="{53640926-AAD7-44D8-BBD7-CCE9431645EC}">
                        <a14:shadowObscured xmlns:a14="http://schemas.microsoft.com/office/drawing/2010/main"/>
                      </a:ext>
                    </a:extLst>
                  </pic:spPr>
                </pic:pic>
              </a:graphicData>
            </a:graphic>
          </wp:inline>
        </w:drawing>
      </w:r>
    </w:p>
    <w:p w14:paraId="291BFB0B" w14:textId="5DC96371" w:rsidR="00C0539A" w:rsidRDefault="00C0539A" w:rsidP="00E07FDD">
      <w:pPr>
        <w:rPr>
          <w:lang w:val="en-CA" w:eastAsia="de-DE"/>
        </w:rPr>
      </w:pPr>
      <w:r>
        <w:rPr>
          <w:lang w:val="en-CA" w:eastAsia="de-DE"/>
        </w:rPr>
        <w:t>Following comments were made:</w:t>
      </w:r>
    </w:p>
    <w:p w14:paraId="20741B27" w14:textId="691015AA" w:rsidR="00DF7439" w:rsidRDefault="00DF7439" w:rsidP="00E07FDD">
      <w:pPr>
        <w:rPr>
          <w:lang w:val="en-CA" w:eastAsia="de-DE"/>
        </w:rPr>
      </w:pPr>
      <w:r>
        <w:rPr>
          <w:lang w:val="en-CA" w:eastAsia="de-DE"/>
        </w:rPr>
        <w:t>Significant encoder optimization was performed – how much gain by that?</w:t>
      </w:r>
    </w:p>
    <w:p w14:paraId="16DC19D4" w14:textId="11F8C9C9" w:rsidR="00DF7439" w:rsidRDefault="00DF7439" w:rsidP="00E07FDD">
      <w:pPr>
        <w:rPr>
          <w:lang w:val="en-CA" w:eastAsia="de-DE"/>
        </w:rPr>
      </w:pPr>
      <w:r>
        <w:rPr>
          <w:lang w:val="en-CA" w:eastAsia="de-DE"/>
        </w:rPr>
        <w:t>For RA, gain is inhomogeneous over different classes.</w:t>
      </w:r>
    </w:p>
    <w:p w14:paraId="1061CE6F" w14:textId="09687FCB" w:rsidR="00C0539A" w:rsidRDefault="00C0539A" w:rsidP="00E07FDD">
      <w:pPr>
        <w:rPr>
          <w:lang w:val="en-CA" w:eastAsia="de-DE"/>
        </w:rPr>
      </w:pPr>
      <w:r>
        <w:rPr>
          <w:lang w:val="en-CA" w:eastAsia="de-DE"/>
        </w:rPr>
        <w:t>Several experts expressed interest in the proposal</w:t>
      </w:r>
    </w:p>
    <w:p w14:paraId="08FB4A51" w14:textId="07F265F8" w:rsidR="00C0539A" w:rsidRDefault="00C0539A" w:rsidP="00E07FDD">
      <w:pPr>
        <w:rPr>
          <w:lang w:val="en-CA" w:eastAsia="de-DE"/>
        </w:rPr>
      </w:pPr>
      <w:r w:rsidRPr="002119FB">
        <w:rPr>
          <w:highlight w:val="yellow"/>
          <w:lang w:val="en-CA" w:eastAsia="de-DE"/>
        </w:rPr>
        <w:t>Investigate in EE</w:t>
      </w:r>
      <w:r>
        <w:rPr>
          <w:lang w:val="en-CA" w:eastAsia="de-DE"/>
        </w:rPr>
        <w:t>. Report results of different aspects of proposal separately (</w:t>
      </w:r>
      <w:proofErr w:type="gramStart"/>
      <w:r>
        <w:rPr>
          <w:lang w:val="en-CA" w:eastAsia="de-DE"/>
        </w:rPr>
        <w:t>picture based</w:t>
      </w:r>
      <w:proofErr w:type="gramEnd"/>
      <w:r>
        <w:rPr>
          <w:lang w:val="en-CA" w:eastAsia="de-DE"/>
        </w:rPr>
        <w:t xml:space="preserve"> optimization, etc.).</w:t>
      </w:r>
    </w:p>
    <w:p w14:paraId="64DB4237" w14:textId="77777777" w:rsidR="00C0539A" w:rsidRPr="00E07FDD" w:rsidRDefault="00C0539A" w:rsidP="00E07FDD">
      <w:pPr>
        <w:rPr>
          <w:lang w:val="en-CA" w:eastAsia="de-DE"/>
        </w:rPr>
      </w:pPr>
    </w:p>
    <w:p w14:paraId="762FC20C" w14:textId="2D543E0B" w:rsidR="00284C8D" w:rsidRDefault="00C36B61" w:rsidP="00E3213A">
      <w:pPr>
        <w:pStyle w:val="berschrift9"/>
        <w:rPr>
          <w:sz w:val="24"/>
          <w:lang w:val="en-CA" w:eastAsia="de-DE"/>
        </w:rPr>
      </w:pPr>
      <w:hyperlink r:id="rId913"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2AC82437" w14:textId="77777777" w:rsidR="00305DEF" w:rsidRPr="00305DEF" w:rsidRDefault="00305DEF" w:rsidP="00305DEF">
      <w:pPr>
        <w:rPr>
          <w:lang w:val="en-CA" w:eastAsia="de-DE"/>
        </w:rPr>
      </w:pPr>
      <w:r w:rsidRPr="00305DEF">
        <w:rPr>
          <w:lang w:val="en-CA" w:eastAsia="de-DE"/>
        </w:rPr>
        <w:t>In ECM-8.0, when applying adaptive loop filter (ALF) to a sample, two fixed filters with the corresponding Laplacian-based classifiers are firstly applied to the input of ALF. The outputs of the fixed filters are then used to derive ALF output. In this contribution, fixed filters are extended to be applied to the samples before deblocking filters. In addition, classifiers of the fixed filters are extended by using the differences between the mean value and the sample values.</w:t>
      </w:r>
      <w:r w:rsidRPr="00305DEF">
        <w:rPr>
          <w:lang w:eastAsia="de-DE"/>
        </w:rPr>
        <w:t xml:space="preserve"> The proposed methods achieve 0.22%, 0.31% and 0.39% luma gain with similar encoding and decoding run time, in AI, RA and LDB configurations respectively over ECM-8.0.</w:t>
      </w:r>
      <w:r w:rsidRPr="00305DEF">
        <w:rPr>
          <w:rFonts w:hint="eastAsia"/>
          <w:lang w:eastAsia="de-DE"/>
        </w:rPr>
        <w:t xml:space="preserve"> In</w:t>
      </w:r>
      <w:r w:rsidRPr="00305DEF">
        <w:rPr>
          <w:lang w:eastAsia="de-DE"/>
        </w:rPr>
        <w:t xml:space="preserve"> addition, the outputs of the first fixed filter are used as the inputs to the second fixed filter, which can achieve estimated 0.32% luma gain in AI.</w:t>
      </w:r>
    </w:p>
    <w:p w14:paraId="13DCFEDF" w14:textId="721D3BD0" w:rsidR="000075E7" w:rsidRDefault="000075E7" w:rsidP="000075E7">
      <w:pPr>
        <w:rPr>
          <w:lang w:val="en-CA" w:eastAsia="de-DE"/>
        </w:rPr>
      </w:pPr>
    </w:p>
    <w:p w14:paraId="668C86D5" w14:textId="33DF5B1F" w:rsidR="00305DEF" w:rsidRDefault="005B260F" w:rsidP="000075E7">
      <w:pPr>
        <w:rPr>
          <w:lang w:val="en-CA" w:eastAsia="de-DE"/>
        </w:rPr>
      </w:pPr>
      <w:r>
        <w:rPr>
          <w:lang w:val="en-CA" w:eastAsia="de-DE"/>
        </w:rPr>
        <w:t xml:space="preserve">The output of the filters is not fed into deblocking, it is applied to the non-deblocked samples before </w:t>
      </w:r>
      <w:proofErr w:type="spellStart"/>
      <w:r>
        <w:rPr>
          <w:lang w:val="en-CA" w:eastAsia="de-DE"/>
        </w:rPr>
        <w:t>fceding</w:t>
      </w:r>
      <w:proofErr w:type="spellEnd"/>
      <w:r>
        <w:rPr>
          <w:lang w:val="en-CA" w:eastAsia="de-DE"/>
        </w:rPr>
        <w:t xml:space="preserve"> them into ALF.</w:t>
      </w:r>
    </w:p>
    <w:p w14:paraId="05F8C662" w14:textId="7EF7F757" w:rsidR="005B260F" w:rsidRDefault="005B260F" w:rsidP="000075E7">
      <w:pPr>
        <w:rPr>
          <w:lang w:val="en-CA" w:eastAsia="de-DE"/>
        </w:rPr>
      </w:pPr>
    </w:p>
    <w:p w14:paraId="09D8B8EF" w14:textId="675B7279" w:rsidR="005B260F" w:rsidRDefault="005B260F" w:rsidP="000075E7">
      <w:pPr>
        <w:rPr>
          <w:lang w:val="en-CA" w:eastAsia="de-DE"/>
        </w:rPr>
      </w:pPr>
      <w:r>
        <w:rPr>
          <w:lang w:val="en-CA" w:eastAsia="de-DE"/>
        </w:rPr>
        <w:t>Several experts expressed interest.</w:t>
      </w:r>
    </w:p>
    <w:p w14:paraId="3A43875D" w14:textId="79F7137A" w:rsidR="005B260F" w:rsidRDefault="005B260F" w:rsidP="000075E7">
      <w:pPr>
        <w:rPr>
          <w:lang w:val="en-CA" w:eastAsia="de-DE"/>
        </w:rPr>
      </w:pPr>
      <w:r w:rsidRPr="002119FB">
        <w:rPr>
          <w:highlight w:val="yellow"/>
          <w:lang w:val="en-CA" w:eastAsia="de-DE"/>
        </w:rPr>
        <w:t>Investigate in EE</w:t>
      </w:r>
      <w:r>
        <w:rPr>
          <w:lang w:val="en-CA" w:eastAsia="de-DE"/>
        </w:rPr>
        <w:t>.</w:t>
      </w:r>
    </w:p>
    <w:p w14:paraId="0D408340" w14:textId="77777777" w:rsidR="005B260F" w:rsidRPr="000075E7" w:rsidRDefault="005B260F" w:rsidP="000075E7">
      <w:pPr>
        <w:rPr>
          <w:lang w:val="en-CA" w:eastAsia="de-DE"/>
        </w:rPr>
      </w:pPr>
    </w:p>
    <w:p w14:paraId="48154C14" w14:textId="72A91432" w:rsidR="00284C8D" w:rsidRDefault="00C36B61" w:rsidP="00E3213A">
      <w:pPr>
        <w:pStyle w:val="berschrift9"/>
        <w:rPr>
          <w:sz w:val="24"/>
          <w:lang w:val="en-CA" w:eastAsia="de-DE"/>
        </w:rPr>
      </w:pPr>
      <w:hyperlink r:id="rId914"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w:t>
      </w:r>
      <w:r w:rsidR="00C742A9">
        <w:rPr>
          <w:sz w:val="24"/>
          <w:lang w:val="en-CA" w:eastAsia="de-DE"/>
        </w:rPr>
        <w:t xml:space="preserve">P. </w:t>
      </w:r>
      <w:proofErr w:type="spellStart"/>
      <w:r w:rsidR="00C742A9">
        <w:rPr>
          <w:sz w:val="24"/>
          <w:lang w:val="en-CA" w:eastAsia="de-DE"/>
        </w:rPr>
        <w:t>Garus</w:t>
      </w:r>
      <w:proofErr w:type="spellEnd"/>
      <w:r w:rsidR="00C742A9">
        <w:rPr>
          <w:sz w:val="24"/>
          <w:lang w:val="en-CA" w:eastAsia="de-DE"/>
        </w:rPr>
        <w:t xml:space="preserve">, </w:t>
      </w:r>
      <w:r w:rsidR="00284C8D" w:rsidRPr="00581C7D">
        <w:rPr>
          <w:sz w:val="24"/>
          <w:lang w:val="en-CA" w:eastAsia="de-DE"/>
        </w:rPr>
        <w:t xml:space="preserve">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6C8EC335" w14:textId="77777777" w:rsidR="00C742A9" w:rsidRPr="00C742A9" w:rsidRDefault="00C742A9" w:rsidP="00C742A9">
      <w:pPr>
        <w:rPr>
          <w:lang w:val="en-CA" w:eastAsia="de-DE"/>
        </w:rPr>
      </w:pPr>
      <w:r w:rsidRPr="00C742A9">
        <w:rPr>
          <w:lang w:val="en-CA" w:eastAsia="de-DE"/>
        </w:rPr>
        <w:t xml:space="preserve">In ECM-8.0, IBC is enabled for screen content and in EE2-test 1.8 IBC performance in camera captured content is being studied. This contribution proposes to apply filtering on top of IBC prediction as an additional mode. The 6-tap linear filter consists of 5 spatial luma samples in the reference block and a bias term. Filter coefficients are derived for each block using the regression based the minimized MSE on samples between the reference template and current template. </w:t>
      </w:r>
    </w:p>
    <w:p w14:paraId="3BE3B679" w14:textId="77777777" w:rsidR="00C742A9" w:rsidRPr="00C742A9" w:rsidRDefault="00C742A9" w:rsidP="00C742A9">
      <w:pPr>
        <w:rPr>
          <w:lang w:val="en-CA" w:eastAsia="de-DE"/>
        </w:rPr>
      </w:pPr>
      <w:r w:rsidRPr="00C742A9">
        <w:rPr>
          <w:lang w:val="en-CA" w:eastAsia="de-DE"/>
        </w:rPr>
        <w:t>The test results on top of EE2-test1.</w:t>
      </w:r>
      <w:proofErr w:type="gramStart"/>
      <w:r w:rsidRPr="00C742A9">
        <w:rPr>
          <w:lang w:val="en-CA" w:eastAsia="de-DE"/>
        </w:rPr>
        <w:t>8.a</w:t>
      </w:r>
      <w:proofErr w:type="gramEnd"/>
      <w:r w:rsidRPr="00C742A9">
        <w:rPr>
          <w:lang w:val="en-CA" w:eastAsia="de-DE"/>
        </w:rPr>
        <w:t xml:space="preserve"> are as follows:</w:t>
      </w:r>
    </w:p>
    <w:p w14:paraId="29DC214A" w14:textId="77777777" w:rsidR="00C742A9" w:rsidRPr="00C742A9" w:rsidRDefault="00C742A9" w:rsidP="00C742A9">
      <w:pPr>
        <w:rPr>
          <w:lang w:val="en-CA" w:eastAsia="de-DE"/>
        </w:rPr>
      </w:pPr>
      <w:r w:rsidRPr="00C742A9">
        <w:rPr>
          <w:lang w:val="en-CA" w:eastAsia="de-DE"/>
        </w:rPr>
        <w:t xml:space="preserve">AI(Y/U/V): -0.14%/-0.18%/-0.16%, </w:t>
      </w:r>
      <w:proofErr w:type="spellStart"/>
      <w:r w:rsidRPr="00C742A9">
        <w:rPr>
          <w:lang w:val="en-CA" w:eastAsia="de-DE"/>
        </w:rPr>
        <w:t>EncT</w:t>
      </w:r>
      <w:proofErr w:type="spellEnd"/>
      <w:r w:rsidRPr="00C742A9">
        <w:rPr>
          <w:lang w:val="en-CA" w:eastAsia="de-DE"/>
        </w:rPr>
        <w:t xml:space="preserve"> 101%, </w:t>
      </w:r>
      <w:proofErr w:type="spellStart"/>
      <w:r w:rsidRPr="00C742A9">
        <w:rPr>
          <w:lang w:val="en-CA" w:eastAsia="de-DE"/>
        </w:rPr>
        <w:t>DecT</w:t>
      </w:r>
      <w:proofErr w:type="spellEnd"/>
      <w:r w:rsidRPr="00C742A9">
        <w:rPr>
          <w:lang w:val="en-CA" w:eastAsia="de-DE"/>
        </w:rPr>
        <w:t xml:space="preserve"> 100%</w:t>
      </w:r>
    </w:p>
    <w:p w14:paraId="7CF5EBD8" w14:textId="77777777" w:rsidR="00C742A9" w:rsidRPr="00C742A9" w:rsidRDefault="00C742A9" w:rsidP="00C742A9">
      <w:pPr>
        <w:rPr>
          <w:lang w:val="en-CA" w:eastAsia="de-DE"/>
        </w:rPr>
      </w:pPr>
      <w:r w:rsidRPr="00C742A9">
        <w:rPr>
          <w:lang w:val="en-CA" w:eastAsia="de-DE"/>
        </w:rPr>
        <w:t>RA(Y/U/V): -</w:t>
      </w:r>
      <w:proofErr w:type="gramStart"/>
      <w:r w:rsidRPr="00C742A9">
        <w:rPr>
          <w:lang w:val="en-CA" w:eastAsia="de-DE"/>
        </w:rPr>
        <w:t>0.xx</w:t>
      </w:r>
      <w:proofErr w:type="gramEnd"/>
      <w:r w:rsidRPr="00C742A9">
        <w:rPr>
          <w:lang w:val="en-CA" w:eastAsia="de-DE"/>
        </w:rPr>
        <w:t xml:space="preserve">%/-0.xx%/-0.xx%, </w:t>
      </w:r>
      <w:proofErr w:type="spellStart"/>
      <w:r w:rsidRPr="00C742A9">
        <w:rPr>
          <w:lang w:val="en-CA" w:eastAsia="de-DE"/>
        </w:rPr>
        <w:t>EncT</w:t>
      </w:r>
      <w:proofErr w:type="spellEnd"/>
      <w:r w:rsidRPr="00C742A9">
        <w:rPr>
          <w:lang w:val="en-CA" w:eastAsia="de-DE"/>
        </w:rPr>
        <w:t xml:space="preserve"> 1xx%, </w:t>
      </w:r>
      <w:proofErr w:type="spellStart"/>
      <w:r w:rsidRPr="00C742A9">
        <w:rPr>
          <w:lang w:val="en-CA" w:eastAsia="de-DE"/>
        </w:rPr>
        <w:t>DecT</w:t>
      </w:r>
      <w:proofErr w:type="spellEnd"/>
      <w:r w:rsidRPr="00C742A9">
        <w:rPr>
          <w:lang w:val="en-CA" w:eastAsia="de-DE"/>
        </w:rPr>
        <w:t xml:space="preserve"> 1xx%</w:t>
      </w:r>
    </w:p>
    <w:p w14:paraId="0165C71E" w14:textId="60084F04" w:rsidR="00C742A9" w:rsidRPr="00C742A9" w:rsidRDefault="00C742A9" w:rsidP="00C742A9">
      <w:pPr>
        <w:rPr>
          <w:lang w:val="en-CA" w:eastAsia="de-DE"/>
        </w:rPr>
      </w:pPr>
      <w:r w:rsidRPr="00C742A9">
        <w:rPr>
          <w:lang w:val="en-CA" w:eastAsia="de-DE"/>
        </w:rPr>
        <w:t>Test res</w:t>
      </w:r>
      <w:r>
        <w:rPr>
          <w:lang w:val="en-CA" w:eastAsia="de-DE"/>
        </w:rPr>
        <w:t>u</w:t>
      </w:r>
      <w:r w:rsidRPr="00C742A9">
        <w:rPr>
          <w:lang w:val="en-CA" w:eastAsia="de-DE"/>
        </w:rPr>
        <w:t>lts combined with JVET-AD0200 on top of EE2-test 1.8a are as follows:</w:t>
      </w:r>
    </w:p>
    <w:p w14:paraId="389470F0" w14:textId="77777777" w:rsidR="00C742A9" w:rsidRPr="00C742A9" w:rsidRDefault="00C742A9" w:rsidP="00C742A9">
      <w:pPr>
        <w:rPr>
          <w:lang w:val="en-CA" w:eastAsia="de-DE"/>
        </w:rPr>
      </w:pPr>
      <w:r w:rsidRPr="00C742A9">
        <w:rPr>
          <w:lang w:val="en-CA" w:eastAsia="de-DE"/>
        </w:rPr>
        <w:t xml:space="preserve">AI(Y/U/V): -0.21%/-0.21%/-0.18%, </w:t>
      </w:r>
      <w:proofErr w:type="spellStart"/>
      <w:r w:rsidRPr="00C742A9">
        <w:rPr>
          <w:lang w:val="en-CA" w:eastAsia="de-DE"/>
        </w:rPr>
        <w:t>EncT</w:t>
      </w:r>
      <w:proofErr w:type="spellEnd"/>
      <w:r w:rsidRPr="00C742A9">
        <w:rPr>
          <w:lang w:val="en-CA" w:eastAsia="de-DE"/>
        </w:rPr>
        <w:t xml:space="preserve"> 102%, </w:t>
      </w:r>
      <w:proofErr w:type="spellStart"/>
      <w:r w:rsidRPr="00C742A9">
        <w:rPr>
          <w:lang w:val="en-CA" w:eastAsia="de-DE"/>
        </w:rPr>
        <w:t>DecT</w:t>
      </w:r>
      <w:proofErr w:type="spellEnd"/>
      <w:r w:rsidRPr="00C742A9">
        <w:rPr>
          <w:lang w:val="en-CA" w:eastAsia="de-DE"/>
        </w:rPr>
        <w:t xml:space="preserve"> 100%</w:t>
      </w:r>
    </w:p>
    <w:p w14:paraId="685F7048" w14:textId="30635A37" w:rsidR="00C742A9" w:rsidRDefault="00C742A9" w:rsidP="00C742A9">
      <w:pPr>
        <w:rPr>
          <w:highlight w:val="yellow"/>
          <w:lang w:val="en-CA" w:eastAsia="de-DE"/>
        </w:rPr>
      </w:pPr>
    </w:p>
    <w:p w14:paraId="6E88C492" w14:textId="2C5F9323" w:rsidR="00C742A9" w:rsidRPr="002119FB" w:rsidRDefault="00C742A9" w:rsidP="00C742A9">
      <w:pPr>
        <w:rPr>
          <w:lang w:val="en-CA" w:eastAsia="de-DE"/>
        </w:rPr>
      </w:pPr>
      <w:r w:rsidRPr="002119FB">
        <w:rPr>
          <w:lang w:val="en-CA" w:eastAsia="de-DE"/>
        </w:rPr>
        <w:t>Severa</w:t>
      </w:r>
      <w:r>
        <w:rPr>
          <w:lang w:val="en-CA" w:eastAsia="de-DE"/>
        </w:rPr>
        <w:t>l experts expressed interest.</w:t>
      </w:r>
    </w:p>
    <w:p w14:paraId="6A66E013" w14:textId="2EB7773B" w:rsidR="00C742A9" w:rsidRDefault="00C742A9" w:rsidP="00C742A9">
      <w:pPr>
        <w:rPr>
          <w:lang w:val="en-CA" w:eastAsia="de-DE"/>
        </w:rPr>
      </w:pPr>
      <w:r w:rsidRPr="00C75824">
        <w:rPr>
          <w:highlight w:val="yellow"/>
          <w:lang w:val="en-CA" w:eastAsia="de-DE"/>
        </w:rPr>
        <w:t>Investigate in EE</w:t>
      </w:r>
      <w:r>
        <w:rPr>
          <w:lang w:val="en-CA" w:eastAsia="de-DE"/>
        </w:rPr>
        <w:t xml:space="preserve"> (along with JVET-AD0217).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4026D8B4" w14:textId="77777777" w:rsidR="000075E7" w:rsidRPr="000075E7" w:rsidRDefault="000075E7" w:rsidP="000075E7">
      <w:pPr>
        <w:rPr>
          <w:lang w:val="en-CA" w:eastAsia="de-DE"/>
        </w:rPr>
      </w:pPr>
    </w:p>
    <w:p w14:paraId="0C99E782" w14:textId="7109EAB6" w:rsidR="00284C8D" w:rsidRDefault="00C36B61" w:rsidP="00E3213A">
      <w:pPr>
        <w:pStyle w:val="berschrift9"/>
        <w:rPr>
          <w:sz w:val="24"/>
          <w:lang w:val="en-CA" w:eastAsia="de-DE"/>
        </w:rPr>
      </w:pPr>
      <w:hyperlink r:id="rId915"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F59BD70" w14:textId="77777777" w:rsidR="00A31E8A" w:rsidRPr="00A31E8A" w:rsidRDefault="00A31E8A" w:rsidP="00A31E8A">
      <w:pPr>
        <w:rPr>
          <w:lang w:val="en-CA" w:eastAsia="de-DE"/>
        </w:rPr>
      </w:pPr>
      <w:r w:rsidRPr="00A31E8A">
        <w:rPr>
          <w:lang w:val="en-CA" w:eastAsia="de-DE"/>
        </w:rPr>
        <w:t>This contribution presents to use non-adjacent spatial candidates for IBC merge candidate list construction. On top of ECM-8.0, simulation results of the proposed method are reported as below:</w:t>
      </w:r>
    </w:p>
    <w:p w14:paraId="30C55F75" w14:textId="77777777" w:rsidR="00A31E8A" w:rsidRPr="00A31E8A" w:rsidRDefault="00A31E8A" w:rsidP="00A31E8A">
      <w:pPr>
        <w:rPr>
          <w:lang w:val="en-CA" w:eastAsia="de-DE"/>
        </w:rPr>
      </w:pPr>
      <w:r w:rsidRPr="00A31E8A">
        <w:rPr>
          <w:lang w:val="en-CA" w:eastAsia="de-DE"/>
        </w:rPr>
        <w:t>AI: Class F {-0.27%, -0.27%, -0.31%; 100%, 101%}, Class TGM {-0.41%, -0.36%, -0.34%; 100%, 103%};</w:t>
      </w:r>
    </w:p>
    <w:p w14:paraId="1EEBE964" w14:textId="77777777" w:rsidR="00A31E8A" w:rsidRPr="00A31E8A" w:rsidRDefault="00A31E8A" w:rsidP="00A31E8A">
      <w:pPr>
        <w:rPr>
          <w:lang w:val="en-CA" w:eastAsia="de-DE"/>
        </w:rPr>
      </w:pPr>
      <w:r w:rsidRPr="00A31E8A">
        <w:rPr>
          <w:lang w:val="en-CA" w:eastAsia="de-DE"/>
        </w:rPr>
        <w:t xml:space="preserve">RA: Class </w:t>
      </w:r>
      <w:proofErr w:type="gramStart"/>
      <w:r w:rsidRPr="00A31E8A">
        <w:rPr>
          <w:lang w:val="en-CA" w:eastAsia="de-DE"/>
        </w:rPr>
        <w:t>F{</w:t>
      </w:r>
      <w:proofErr w:type="gramEnd"/>
      <w:r w:rsidRPr="00A31E8A">
        <w:rPr>
          <w:lang w:val="en-CA" w:eastAsia="de-DE"/>
        </w:rPr>
        <w:t>-0.24%, -0.68%, -0.32%, 100%, 100%}, Class TGM {-0.26%, -0.29%, -0.26%; 100%, 99%}.</w:t>
      </w:r>
    </w:p>
    <w:p w14:paraId="247E4A1F" w14:textId="1C4AFFE1" w:rsidR="000075E7" w:rsidRDefault="00A31E8A" w:rsidP="000075E7">
      <w:pPr>
        <w:rPr>
          <w:lang w:val="en-CA" w:eastAsia="de-DE"/>
        </w:rPr>
      </w:pPr>
      <w:r>
        <w:rPr>
          <w:lang w:val="en-CA" w:eastAsia="de-DE"/>
        </w:rPr>
        <w:t>List size is not changed (same as in JVET-AD0216)</w:t>
      </w:r>
    </w:p>
    <w:p w14:paraId="04470E71" w14:textId="56968E44" w:rsidR="00A31E8A" w:rsidRDefault="00A31E8A" w:rsidP="000075E7">
      <w:pPr>
        <w:rPr>
          <w:lang w:val="en-CA" w:eastAsia="de-DE"/>
        </w:rPr>
      </w:pPr>
      <w:r w:rsidRPr="002119FB">
        <w:rPr>
          <w:highlight w:val="yellow"/>
          <w:lang w:val="en-CA" w:eastAsia="de-DE"/>
        </w:rPr>
        <w:t>Investigate in EE</w:t>
      </w:r>
      <w:r>
        <w:rPr>
          <w:lang w:val="en-CA" w:eastAsia="de-DE"/>
        </w:rPr>
        <w:t xml:space="preserve"> (along with JVET-AD0216).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68DCA3D6" w14:textId="77777777" w:rsidR="00A31E8A" w:rsidRDefault="00A31E8A" w:rsidP="000075E7">
      <w:pPr>
        <w:rPr>
          <w:lang w:val="en-CA" w:eastAsia="de-DE"/>
        </w:rPr>
      </w:pPr>
    </w:p>
    <w:p w14:paraId="7761A9DD" w14:textId="77777777" w:rsidR="00085B66" w:rsidRPr="007A0C54" w:rsidRDefault="00C36B61" w:rsidP="00792EDE">
      <w:pPr>
        <w:pStyle w:val="berschrift9"/>
        <w:rPr>
          <w:sz w:val="24"/>
          <w:lang w:val="en-CA" w:eastAsia="de-DE"/>
        </w:rPr>
      </w:pPr>
      <w:hyperlink r:id="rId916" w:history="1">
        <w:r w:rsidR="00085B66" w:rsidRPr="007A0C54">
          <w:rPr>
            <w:color w:val="0000FF"/>
            <w:sz w:val="24"/>
            <w:u w:val="single"/>
            <w:lang w:val="en-CA" w:eastAsia="de-DE"/>
          </w:rPr>
          <w:t>JVET-AD0350</w:t>
        </w:r>
      </w:hyperlink>
      <w:r w:rsidR="00085B66" w:rsidRPr="007A0C54">
        <w:rPr>
          <w:sz w:val="24"/>
          <w:lang w:val="en-CA" w:eastAsia="de-DE"/>
        </w:rPr>
        <w:t xml:space="preserve"> Crosscheck of JVET-AD0231 (Non-EE2: Non-adjacent spatial candidates for IBC) </w:t>
      </w:r>
      <w:r w:rsidR="00085B66">
        <w:rPr>
          <w:sz w:val="24"/>
          <w:lang w:val="en-CA" w:eastAsia="de-DE"/>
        </w:rPr>
        <w:t>[</w:t>
      </w:r>
      <w:r w:rsidR="00085B66" w:rsidRPr="007A0C54">
        <w:rPr>
          <w:sz w:val="24"/>
          <w:lang w:val="en-CA" w:eastAsia="de-DE"/>
        </w:rPr>
        <w:t>C. Ma (Kwai)</w:t>
      </w:r>
      <w:r w:rsidR="00085B66">
        <w:rPr>
          <w:sz w:val="24"/>
          <w:lang w:val="en-CA" w:eastAsia="de-DE"/>
        </w:rPr>
        <w:t>] [late] [miss]</w:t>
      </w:r>
    </w:p>
    <w:p w14:paraId="560E2300" w14:textId="77777777" w:rsidR="00085B66" w:rsidRPr="000075E7" w:rsidRDefault="00085B66" w:rsidP="000075E7">
      <w:pPr>
        <w:rPr>
          <w:lang w:val="en-CA" w:eastAsia="de-DE"/>
        </w:rPr>
      </w:pPr>
    </w:p>
    <w:p w14:paraId="415EC786" w14:textId="452D784B" w:rsidR="00284C8D" w:rsidRDefault="00C36B61" w:rsidP="00E3213A">
      <w:pPr>
        <w:pStyle w:val="berschrift9"/>
        <w:rPr>
          <w:sz w:val="24"/>
          <w:lang w:val="en-CA" w:eastAsia="de-DE"/>
        </w:rPr>
      </w:pPr>
      <w:hyperlink r:id="rId917"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117608BA" w14:textId="77777777" w:rsidR="005B260F" w:rsidRPr="005B260F" w:rsidRDefault="005B260F" w:rsidP="005B260F">
      <w:pPr>
        <w:rPr>
          <w:lang w:val="en-CA" w:eastAsia="de-DE"/>
        </w:rPr>
      </w:pPr>
      <w:r w:rsidRPr="005B260F">
        <w:rPr>
          <w:lang w:val="en-CA" w:eastAsia="de-DE"/>
        </w:rPr>
        <w:t xml:space="preserve">In the current adaptive loop filter (ALF) design of ECM-8.0, residual values are stored and used in the online-trained luma filter of ALF. In this contribution, extensions of </w:t>
      </w:r>
      <w:r w:rsidRPr="005B260F">
        <w:rPr>
          <w:lang w:eastAsia="de-DE"/>
        </w:rPr>
        <w:t xml:space="preserve">the </w:t>
      </w:r>
      <w:r w:rsidRPr="005B260F">
        <w:rPr>
          <w:lang w:val="en-CA" w:eastAsia="de-DE"/>
        </w:rPr>
        <w:t>usage of residual values for ALF and CCALF are proposed. Chroma residual values are introduced into the chroma online-trained filter of ALF and luma residual values are utilized in CCALF.</w:t>
      </w:r>
    </w:p>
    <w:p w14:paraId="783985AF" w14:textId="77777777" w:rsidR="005B260F" w:rsidRPr="005B260F" w:rsidRDefault="005B260F" w:rsidP="005B260F">
      <w:pPr>
        <w:rPr>
          <w:lang w:val="en-CA" w:eastAsia="de-DE"/>
        </w:rPr>
      </w:pPr>
      <w:r w:rsidRPr="005B260F">
        <w:rPr>
          <w:lang w:val="en-CA" w:eastAsia="de-DE"/>
        </w:rPr>
        <w:t>On top of ECM-8.0, simulation results of the proposed method are reported as below:</w:t>
      </w:r>
    </w:p>
    <w:p w14:paraId="51CA7AAB" w14:textId="77777777" w:rsidR="005B260F" w:rsidRPr="005B260F" w:rsidRDefault="005B260F" w:rsidP="005B260F">
      <w:pPr>
        <w:rPr>
          <w:lang w:val="en-CA" w:eastAsia="de-DE"/>
        </w:rPr>
      </w:pPr>
      <w:r w:rsidRPr="005B260F">
        <w:rPr>
          <w:lang w:val="en-CA" w:eastAsia="de-DE"/>
        </w:rPr>
        <w:t>AI: %, %, %, %, %.</w:t>
      </w:r>
    </w:p>
    <w:p w14:paraId="5FD0C1C5" w14:textId="77777777" w:rsidR="005B260F" w:rsidRPr="005B260F" w:rsidRDefault="005B260F" w:rsidP="005B260F">
      <w:pPr>
        <w:rPr>
          <w:lang w:val="en-CA" w:eastAsia="de-DE"/>
        </w:rPr>
      </w:pPr>
      <w:r w:rsidRPr="005B260F">
        <w:rPr>
          <w:lang w:val="en-CA" w:eastAsia="de-DE"/>
        </w:rPr>
        <w:t>RA: 0.00%, -0.39%, -0.55%, 100%, 99%.</w:t>
      </w:r>
    </w:p>
    <w:p w14:paraId="66A67FA0" w14:textId="30BB1D23" w:rsidR="005B260F" w:rsidRDefault="005B260F" w:rsidP="005B260F">
      <w:pPr>
        <w:rPr>
          <w:lang w:val="en-CA" w:eastAsia="de-DE"/>
        </w:rPr>
      </w:pPr>
      <w:r w:rsidRPr="005B260F">
        <w:rPr>
          <w:lang w:val="en-CA" w:eastAsia="de-DE"/>
        </w:rPr>
        <w:t>LB: %, %, %, %, %.</w:t>
      </w:r>
    </w:p>
    <w:p w14:paraId="15598708" w14:textId="269E040A" w:rsidR="00625286" w:rsidRDefault="00625286" w:rsidP="005B260F">
      <w:pPr>
        <w:rPr>
          <w:lang w:val="en-CA" w:eastAsia="de-DE"/>
        </w:rPr>
      </w:pPr>
    </w:p>
    <w:p w14:paraId="170DCE13" w14:textId="5EC8DDFF" w:rsidR="00625286" w:rsidRDefault="00625286" w:rsidP="005B260F">
      <w:pPr>
        <w:rPr>
          <w:lang w:val="en-CA" w:eastAsia="de-DE"/>
        </w:rPr>
      </w:pPr>
      <w:r>
        <w:rPr>
          <w:lang w:val="en-CA" w:eastAsia="de-DE"/>
        </w:rPr>
        <w:lastRenderedPageBreak/>
        <w:t xml:space="preserve">2 Elements: Chroma residual for chroma ALF, Luma residual for CCALF. </w:t>
      </w:r>
    </w:p>
    <w:p w14:paraId="341A095C" w14:textId="1C542209" w:rsidR="00625286" w:rsidRDefault="00625286" w:rsidP="005B260F">
      <w:pPr>
        <w:rPr>
          <w:lang w:val="en-CA" w:eastAsia="de-DE"/>
        </w:rPr>
      </w:pPr>
      <w:r>
        <w:rPr>
          <w:lang w:val="en-CA" w:eastAsia="de-DE"/>
        </w:rPr>
        <w:t>It was pointed out that currently chroma residual is not stored. Luma residual in CCALF would be available.</w:t>
      </w:r>
    </w:p>
    <w:p w14:paraId="67C773B8" w14:textId="1E0D2013" w:rsidR="00625286" w:rsidRDefault="00625286" w:rsidP="005B260F">
      <w:pPr>
        <w:rPr>
          <w:lang w:val="en-CA" w:eastAsia="de-DE"/>
        </w:rPr>
      </w:pPr>
      <w:r>
        <w:rPr>
          <w:lang w:val="en-CA" w:eastAsia="de-DE"/>
        </w:rPr>
        <w:t>What is the benefit of the two elements? Would need to be investigated</w:t>
      </w:r>
    </w:p>
    <w:p w14:paraId="78943D29" w14:textId="0BDE3E99" w:rsidR="00625286" w:rsidRDefault="00625286" w:rsidP="005B260F">
      <w:pPr>
        <w:rPr>
          <w:lang w:val="en-CA" w:eastAsia="de-DE"/>
        </w:rPr>
      </w:pPr>
      <w:r>
        <w:rPr>
          <w:lang w:val="en-CA" w:eastAsia="de-DE"/>
        </w:rPr>
        <w:t>No results for AI and LDB yet, RA Gain in chroma is not very high, compared to possible additional memory for chroma residual.</w:t>
      </w:r>
    </w:p>
    <w:p w14:paraId="6814337E" w14:textId="5DA24299" w:rsidR="00625286" w:rsidRPr="005B260F" w:rsidRDefault="00625286" w:rsidP="005B260F">
      <w:pPr>
        <w:rPr>
          <w:lang w:val="en-CA" w:eastAsia="de-DE"/>
        </w:rPr>
      </w:pPr>
      <w:r>
        <w:rPr>
          <w:lang w:val="en-CA" w:eastAsia="de-DE"/>
        </w:rPr>
        <w:t>Further study recommended.</w:t>
      </w:r>
    </w:p>
    <w:p w14:paraId="7C6CB287" w14:textId="419E4A64" w:rsidR="000075E7" w:rsidRDefault="000075E7" w:rsidP="000075E7">
      <w:pPr>
        <w:rPr>
          <w:lang w:val="en-CA" w:eastAsia="de-DE"/>
        </w:rPr>
      </w:pPr>
    </w:p>
    <w:p w14:paraId="2D6B2078" w14:textId="77777777" w:rsidR="00D35E53" w:rsidRPr="005C48FA" w:rsidRDefault="00C36B61" w:rsidP="002119FB">
      <w:pPr>
        <w:pStyle w:val="berschrift9"/>
        <w:rPr>
          <w:sz w:val="24"/>
          <w:lang w:val="en-CA" w:eastAsia="de-DE"/>
        </w:rPr>
      </w:pPr>
      <w:hyperlink r:id="rId918" w:history="1">
        <w:r w:rsidR="00D35E53" w:rsidRPr="005C48FA">
          <w:rPr>
            <w:color w:val="0000FF"/>
            <w:sz w:val="24"/>
            <w:u w:val="single"/>
            <w:lang w:val="en-CA" w:eastAsia="de-DE"/>
          </w:rPr>
          <w:t>JVET-AD0378</w:t>
        </w:r>
      </w:hyperlink>
      <w:r w:rsidR="00D35E53" w:rsidRPr="005C48FA">
        <w:rPr>
          <w:sz w:val="24"/>
          <w:lang w:val="en-CA" w:eastAsia="de-DE"/>
        </w:rPr>
        <w:t xml:space="preserve"> Crosscheck of JVET-AD0234 (Non-EE2: Extensions of Residual-based Taps in ALF and CCALF) </w:t>
      </w:r>
      <w:r w:rsidR="00D35E53">
        <w:rPr>
          <w:sz w:val="24"/>
          <w:lang w:val="en-CA" w:eastAsia="de-DE"/>
        </w:rPr>
        <w:t>[</w:t>
      </w:r>
      <w:r w:rsidR="00D35E53" w:rsidRPr="005C48FA">
        <w:rPr>
          <w:sz w:val="24"/>
          <w:lang w:val="en-CA" w:eastAsia="de-DE"/>
        </w:rPr>
        <w:t xml:space="preserve">I. </w:t>
      </w:r>
      <w:proofErr w:type="spellStart"/>
      <w:r w:rsidR="00D35E53" w:rsidRPr="005C48FA">
        <w:rPr>
          <w:sz w:val="24"/>
          <w:lang w:val="en-CA" w:eastAsia="de-DE"/>
        </w:rPr>
        <w:t>Jumakulyyev</w:t>
      </w:r>
      <w:proofErr w:type="spellEnd"/>
      <w:r w:rsidR="00D35E53" w:rsidRPr="005C48FA">
        <w:rPr>
          <w:sz w:val="24"/>
          <w:lang w:val="en-CA" w:eastAsia="de-DE"/>
        </w:rPr>
        <w:t xml:space="preserve"> (Qualcomm)</w:t>
      </w:r>
      <w:r w:rsidR="00D35E53">
        <w:rPr>
          <w:sz w:val="24"/>
          <w:lang w:val="en-CA" w:eastAsia="de-DE"/>
        </w:rPr>
        <w:t>]</w:t>
      </w:r>
      <w:r w:rsidR="00D35E53" w:rsidRPr="005C48FA">
        <w:rPr>
          <w:sz w:val="24"/>
          <w:lang w:val="en-CA" w:eastAsia="de-DE"/>
        </w:rPr>
        <w:t xml:space="preserve"> [late]</w:t>
      </w:r>
    </w:p>
    <w:p w14:paraId="7098B52B" w14:textId="77777777" w:rsidR="00D35E53" w:rsidRPr="000075E7" w:rsidRDefault="00D35E53" w:rsidP="000075E7">
      <w:pPr>
        <w:rPr>
          <w:lang w:val="en-CA" w:eastAsia="de-DE"/>
        </w:rPr>
      </w:pPr>
    </w:p>
    <w:p w14:paraId="6C192669" w14:textId="5615FB68" w:rsidR="00284C8D" w:rsidRDefault="00C36B61" w:rsidP="00E3213A">
      <w:pPr>
        <w:pStyle w:val="berschrift9"/>
        <w:rPr>
          <w:sz w:val="24"/>
          <w:lang w:val="en-CA" w:eastAsia="de-DE"/>
        </w:rPr>
      </w:pPr>
      <w:hyperlink r:id="rId919"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6806B62" w14:textId="61B42F7E" w:rsidR="00935BF5" w:rsidRPr="00935BF5" w:rsidRDefault="00935BF5" w:rsidP="00935BF5">
      <w:pPr>
        <w:rPr>
          <w:lang w:eastAsia="de-DE"/>
        </w:rPr>
      </w:pPr>
      <w:r w:rsidRPr="00935BF5">
        <w:rPr>
          <w:lang w:eastAsia="de-DE"/>
        </w:rPr>
        <w:t>This contribution proposes to enhance subblock-based motion compensation in three aspects. Firstly, an interweaved prediction method is presented for affine motion compensation (AMC). Secondly, Regression- based Motion Vector Field (RMVF) candidate derivation is enhanced by allowing the MVF from multiple CUs as input. Thirdly, it is proposed to determine whether to skip the OBMC operation for each boundary subblock independently. It is reported that on top of ECM-8.0, simulation results of the proposed method are as below:</w:t>
      </w:r>
    </w:p>
    <w:p w14:paraId="67A48F54" w14:textId="77777777" w:rsidR="00935BF5" w:rsidRPr="00935BF5" w:rsidRDefault="00935BF5" w:rsidP="00935BF5">
      <w:pPr>
        <w:rPr>
          <w:lang w:eastAsia="de-DE"/>
        </w:rPr>
      </w:pPr>
      <w:r w:rsidRPr="00935BF5">
        <w:rPr>
          <w:lang w:eastAsia="de-DE"/>
        </w:rPr>
        <w:t>RA: -0.12 % (Y), -0.07 % (U), -0.12 % (V), 106%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F1B659B" w14:textId="0D3E6C6F" w:rsidR="00935BF5" w:rsidRDefault="00935BF5" w:rsidP="00935BF5">
      <w:pPr>
        <w:rPr>
          <w:lang w:eastAsia="de-DE"/>
        </w:rPr>
      </w:pPr>
      <w:r w:rsidRPr="00935BF5">
        <w:rPr>
          <w:lang w:eastAsia="de-DE"/>
        </w:rPr>
        <w:t>LB: -0.07 % (Y), -0.03 % (U), 0.03 % (V), 113%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ED29AF1" w14:textId="0E69F758" w:rsidR="00EE715B" w:rsidRDefault="00EE715B" w:rsidP="00935BF5">
      <w:pPr>
        <w:rPr>
          <w:lang w:eastAsia="de-DE"/>
        </w:rPr>
      </w:pPr>
      <w:r>
        <w:rPr>
          <w:lang w:eastAsia="de-DE"/>
        </w:rPr>
        <w:t>Results reported are in combination with EE2-2.4, which was not adopted. Encoder runtime is significantly increased, not acceptable tradeoff for relatively low compression advantage.</w:t>
      </w:r>
    </w:p>
    <w:p w14:paraId="7D6CE9A8" w14:textId="2A1B0119" w:rsidR="00EE715B" w:rsidRPr="00935BF5" w:rsidRDefault="00EE715B" w:rsidP="00935BF5">
      <w:pPr>
        <w:rPr>
          <w:lang w:eastAsia="de-DE"/>
        </w:rPr>
      </w:pPr>
      <w:r>
        <w:rPr>
          <w:lang w:eastAsia="de-DE"/>
        </w:rPr>
        <w:t xml:space="preserve">No support by other experts </w:t>
      </w:r>
      <w:r w:rsidR="00C12E1F">
        <w:rPr>
          <w:lang w:eastAsia="de-DE"/>
        </w:rPr>
        <w:t>for investigation in EE. Further study recommended. Also</w:t>
      </w:r>
      <w:r w:rsidR="005B7761">
        <w:rPr>
          <w:lang w:eastAsia="de-DE"/>
        </w:rPr>
        <w:t>,</w:t>
      </w:r>
      <w:r w:rsidR="00C12E1F">
        <w:rPr>
          <w:lang w:eastAsia="de-DE"/>
        </w:rPr>
        <w:t xml:space="preserve"> comparison with pixel-based affine </w:t>
      </w:r>
      <w:r w:rsidR="005B7761">
        <w:rPr>
          <w:lang w:eastAsia="de-DE"/>
        </w:rPr>
        <w:t xml:space="preserve">MC </w:t>
      </w:r>
      <w:r w:rsidR="00C12E1F">
        <w:rPr>
          <w:lang w:eastAsia="de-DE"/>
        </w:rPr>
        <w:t>was recommended, and it was asked what the benefits of the different elements of the proposal are.</w:t>
      </w:r>
    </w:p>
    <w:p w14:paraId="245AA9B6" w14:textId="28EF7029" w:rsidR="000075E7" w:rsidRDefault="000075E7" w:rsidP="000075E7">
      <w:pPr>
        <w:rPr>
          <w:lang w:eastAsia="de-DE"/>
        </w:rPr>
      </w:pPr>
    </w:p>
    <w:p w14:paraId="37B52A8C" w14:textId="77777777" w:rsidR="00D35E53" w:rsidRPr="005C48FA" w:rsidRDefault="00C36B61" w:rsidP="002119FB">
      <w:pPr>
        <w:pStyle w:val="berschrift9"/>
        <w:rPr>
          <w:sz w:val="24"/>
          <w:lang w:val="en-CA" w:eastAsia="de-DE"/>
        </w:rPr>
      </w:pPr>
      <w:hyperlink r:id="rId920" w:history="1">
        <w:r w:rsidR="00D35E53" w:rsidRPr="005C48FA">
          <w:rPr>
            <w:color w:val="0000FF"/>
            <w:sz w:val="24"/>
            <w:u w:val="single"/>
            <w:lang w:val="en-CA" w:eastAsia="de-DE"/>
          </w:rPr>
          <w:t>JVET-AD0381</w:t>
        </w:r>
      </w:hyperlink>
      <w:r w:rsidR="00D35E53" w:rsidRPr="005C48FA">
        <w:rPr>
          <w:sz w:val="24"/>
          <w:lang w:val="en-CA" w:eastAsia="de-DE"/>
        </w:rPr>
        <w:t xml:space="preserve"> Crosscheck of JVET-AD0235 (Non-EE2: Enhanced subblock-based motion compensation) </w:t>
      </w:r>
      <w:r w:rsidR="00D35E53">
        <w:rPr>
          <w:sz w:val="24"/>
          <w:lang w:val="en-CA" w:eastAsia="de-DE"/>
        </w:rPr>
        <w:t>[</w:t>
      </w:r>
      <w:r w:rsidR="00D35E53" w:rsidRPr="005C48FA">
        <w:rPr>
          <w:sz w:val="24"/>
          <w:lang w:val="en-CA" w:eastAsia="de-DE"/>
        </w:rPr>
        <w:t>H. Huang (Qualcomm)</w:t>
      </w:r>
      <w:r w:rsidR="00D35E53">
        <w:rPr>
          <w:sz w:val="24"/>
          <w:lang w:val="en-CA" w:eastAsia="de-DE"/>
        </w:rPr>
        <w:t>] [late] [miss]</w:t>
      </w:r>
    </w:p>
    <w:p w14:paraId="04AE8F1E" w14:textId="77777777" w:rsidR="00D35E53" w:rsidRPr="00D35E53" w:rsidRDefault="00D35E53" w:rsidP="000075E7">
      <w:pPr>
        <w:rPr>
          <w:lang w:val="en-CA" w:eastAsia="de-DE"/>
        </w:rPr>
      </w:pPr>
    </w:p>
    <w:p w14:paraId="1BE375F8" w14:textId="0FAFF24E" w:rsidR="00284C8D" w:rsidRDefault="00C36B61" w:rsidP="00E3213A">
      <w:pPr>
        <w:pStyle w:val="berschrift9"/>
        <w:rPr>
          <w:sz w:val="24"/>
          <w:lang w:val="en-CA" w:eastAsia="de-DE"/>
        </w:rPr>
      </w:pPr>
      <w:hyperlink r:id="rId921"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199E437" w14:textId="77777777" w:rsidR="00C12E1F" w:rsidRPr="00C12E1F" w:rsidRDefault="00C12E1F" w:rsidP="00C12E1F">
      <w:pPr>
        <w:rPr>
          <w:lang w:val="en-CA" w:eastAsia="de-DE"/>
        </w:rPr>
      </w:pPr>
      <w:r w:rsidRPr="00C12E1F">
        <w:rPr>
          <w:lang w:val="en-CA" w:eastAsia="de-DE"/>
        </w:rPr>
        <w:t xml:space="preserve">In this contribution, three additional rules for classification of in-loop filters are proposed, including deblocking filter-boundary strength (DBF-BS) based classification for ALF, DBF-BS based classification for SAO and </w:t>
      </w:r>
      <w:proofErr w:type="gramStart"/>
      <w:r w:rsidRPr="00C12E1F">
        <w:rPr>
          <w:lang w:val="en-CA" w:eastAsia="de-DE"/>
        </w:rPr>
        <w:t>variance based</w:t>
      </w:r>
      <w:proofErr w:type="gramEnd"/>
      <w:r w:rsidRPr="00C12E1F">
        <w:rPr>
          <w:lang w:val="en-CA" w:eastAsia="de-DE"/>
        </w:rPr>
        <w:t xml:space="preserve"> classification for biliteral filter (BF).</w:t>
      </w:r>
    </w:p>
    <w:p w14:paraId="27D4D258" w14:textId="77777777" w:rsidR="00C12E1F" w:rsidRPr="00C12E1F" w:rsidRDefault="00C12E1F" w:rsidP="00C12E1F">
      <w:pPr>
        <w:rPr>
          <w:lang w:val="en-CA" w:eastAsia="de-DE"/>
        </w:rPr>
      </w:pPr>
      <w:r w:rsidRPr="00C12E1F">
        <w:rPr>
          <w:lang w:val="en-CA" w:eastAsia="de-DE"/>
        </w:rPr>
        <w:t>On top of ECM-8.0, simulation results of the proposed methods are reported as below:</w:t>
      </w:r>
    </w:p>
    <w:p w14:paraId="2A9654EF" w14:textId="77777777" w:rsidR="00C12E1F" w:rsidRPr="00C12E1F" w:rsidRDefault="00C12E1F" w:rsidP="00C12E1F">
      <w:pPr>
        <w:rPr>
          <w:lang w:val="en-CA" w:eastAsia="de-DE"/>
        </w:rPr>
      </w:pPr>
      <w:r w:rsidRPr="00C12E1F">
        <w:rPr>
          <w:lang w:val="en-CA" w:eastAsia="de-DE"/>
        </w:rPr>
        <w:t>AI: -0.01%, -0.03%, 0.04%, 100%, 100%.</w:t>
      </w:r>
    </w:p>
    <w:p w14:paraId="64451BEE" w14:textId="77777777" w:rsidR="00C12E1F" w:rsidRPr="00C12E1F" w:rsidRDefault="00C12E1F" w:rsidP="00C12E1F">
      <w:pPr>
        <w:rPr>
          <w:lang w:val="en-CA" w:eastAsia="de-DE"/>
        </w:rPr>
      </w:pPr>
      <w:r w:rsidRPr="00C12E1F">
        <w:rPr>
          <w:lang w:val="en-CA" w:eastAsia="de-DE"/>
        </w:rPr>
        <w:t>RA: %, %, %, %, %.</w:t>
      </w:r>
    </w:p>
    <w:p w14:paraId="4A4D61C3" w14:textId="77777777" w:rsidR="00C12E1F" w:rsidRPr="00C12E1F" w:rsidRDefault="00C12E1F" w:rsidP="00C12E1F">
      <w:pPr>
        <w:rPr>
          <w:lang w:val="en-CA" w:eastAsia="de-DE"/>
        </w:rPr>
      </w:pPr>
      <w:r w:rsidRPr="00C12E1F">
        <w:rPr>
          <w:lang w:val="en-CA" w:eastAsia="de-DE"/>
        </w:rPr>
        <w:t>LB: %, %, %, %, %.</w:t>
      </w:r>
    </w:p>
    <w:p w14:paraId="6BEF4AD0" w14:textId="3E4A63C2" w:rsidR="000075E7" w:rsidRDefault="000075E7" w:rsidP="000075E7">
      <w:pPr>
        <w:rPr>
          <w:lang w:val="en-CA" w:eastAsia="de-DE"/>
        </w:rPr>
      </w:pPr>
    </w:p>
    <w:p w14:paraId="46E1DEAC" w14:textId="22D509DB" w:rsidR="007A60B0" w:rsidRDefault="007A60B0" w:rsidP="000075E7">
      <w:pPr>
        <w:rPr>
          <w:lang w:val="en-CA" w:eastAsia="de-DE"/>
        </w:rPr>
      </w:pPr>
      <w:r>
        <w:rPr>
          <w:lang w:val="en-CA" w:eastAsia="de-DE"/>
        </w:rPr>
        <w:t>For AI, gain is not interesting</w:t>
      </w:r>
    </w:p>
    <w:p w14:paraId="1B19E108" w14:textId="7F143380" w:rsidR="00C12E1F" w:rsidRDefault="00C12E1F" w:rsidP="000075E7">
      <w:pPr>
        <w:rPr>
          <w:lang w:val="en-CA" w:eastAsia="de-DE"/>
        </w:rPr>
      </w:pPr>
      <w:r>
        <w:rPr>
          <w:lang w:val="en-CA" w:eastAsia="de-DE"/>
        </w:rPr>
        <w:t>Expected in RA: 0.1% luma</w:t>
      </w:r>
      <w:r w:rsidR="007A60B0">
        <w:rPr>
          <w:lang w:val="en-CA" w:eastAsia="de-DE"/>
        </w:rPr>
        <w:t>, most gain comes from class C</w:t>
      </w:r>
    </w:p>
    <w:p w14:paraId="3A0BDE12" w14:textId="66578193" w:rsidR="00C12E1F" w:rsidRDefault="007A60B0" w:rsidP="000075E7">
      <w:pPr>
        <w:rPr>
          <w:lang w:val="en-CA" w:eastAsia="de-DE"/>
        </w:rPr>
      </w:pPr>
      <w:r>
        <w:rPr>
          <w:lang w:val="en-CA" w:eastAsia="de-DE"/>
        </w:rPr>
        <w:t>What are the contributions of the three elements which could be implemented completely independent?</w:t>
      </w:r>
    </w:p>
    <w:p w14:paraId="77AC5D65" w14:textId="2A87D3C5" w:rsidR="007A60B0" w:rsidRDefault="007A60B0" w:rsidP="000075E7">
      <w:pPr>
        <w:rPr>
          <w:lang w:val="en-CA" w:eastAsia="de-DE"/>
        </w:rPr>
      </w:pPr>
    </w:p>
    <w:p w14:paraId="37D3EB95" w14:textId="580183C0" w:rsidR="007A60B0" w:rsidRDefault="007A60B0" w:rsidP="000075E7">
      <w:pPr>
        <w:rPr>
          <w:lang w:val="en-CA" w:eastAsia="de-DE"/>
        </w:rPr>
      </w:pPr>
      <w:r>
        <w:rPr>
          <w:lang w:eastAsia="de-DE"/>
        </w:rPr>
        <w:t>No support by other experts for investigation in EE. Further study recommended.</w:t>
      </w:r>
    </w:p>
    <w:p w14:paraId="370B418C" w14:textId="77777777" w:rsidR="00C12E1F" w:rsidRDefault="00C12E1F" w:rsidP="000075E7">
      <w:pPr>
        <w:rPr>
          <w:lang w:val="en-CA" w:eastAsia="de-DE"/>
        </w:rPr>
      </w:pPr>
    </w:p>
    <w:p w14:paraId="4CF3A8F1" w14:textId="3D9E473D" w:rsidR="00097A5E" w:rsidRPr="00C74CD0" w:rsidRDefault="00C36B61" w:rsidP="00867233">
      <w:pPr>
        <w:pStyle w:val="berschrift9"/>
        <w:rPr>
          <w:sz w:val="24"/>
          <w:lang w:val="en-CA" w:eastAsia="de-DE"/>
        </w:rPr>
      </w:pPr>
      <w:hyperlink r:id="rId922"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w:t>
      </w:r>
    </w:p>
    <w:p w14:paraId="735CDF69" w14:textId="77777777" w:rsidR="00097A5E" w:rsidRPr="000075E7" w:rsidRDefault="00097A5E" w:rsidP="000075E7">
      <w:pPr>
        <w:rPr>
          <w:lang w:val="en-CA" w:eastAsia="de-DE"/>
        </w:rPr>
      </w:pPr>
    </w:p>
    <w:p w14:paraId="751A4DBA" w14:textId="77777777" w:rsidR="00284C8D" w:rsidRPr="00581C7D" w:rsidRDefault="00C36B61" w:rsidP="00E3213A">
      <w:pPr>
        <w:pStyle w:val="berschrift9"/>
        <w:rPr>
          <w:sz w:val="24"/>
          <w:lang w:val="en-CA" w:eastAsia="de-DE"/>
        </w:rPr>
      </w:pPr>
      <w:hyperlink r:id="rId923"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7BC808B7" w14:textId="77777777" w:rsidR="007A60B0" w:rsidRPr="007A60B0" w:rsidRDefault="007A60B0" w:rsidP="007A60B0">
      <w:pPr>
        <w:rPr>
          <w:lang w:val="en-CA"/>
        </w:rPr>
      </w:pPr>
      <w:r w:rsidRPr="007A60B0">
        <w:rPr>
          <w:lang w:val="en-CA"/>
        </w:rPr>
        <w:t xml:space="preserve">In ECM-8.0, it is asserted that </w:t>
      </w:r>
      <w:proofErr w:type="spellStart"/>
      <w:r w:rsidRPr="007A60B0">
        <w:rPr>
          <w:lang w:val="en-CA"/>
        </w:rPr>
        <w:t>IntraTMP</w:t>
      </w:r>
      <w:proofErr w:type="spellEnd"/>
      <w:r w:rsidRPr="007A60B0">
        <w:rPr>
          <w:lang w:val="en-CA"/>
        </w:rPr>
        <w:t xml:space="preserve"> has problems in checking availability for the left template of the current block and for the reference block templates located at picture boundaries. Those two problems are fixed in the contribution and test results on top of ECM-8.0 are summarized as follows:</w:t>
      </w:r>
    </w:p>
    <w:p w14:paraId="44035D13" w14:textId="77777777" w:rsidR="007A60B0" w:rsidRPr="007A60B0" w:rsidRDefault="007A60B0" w:rsidP="007A60B0">
      <w:pPr>
        <w:rPr>
          <w:lang w:val="en-CA"/>
        </w:rPr>
      </w:pPr>
      <w:r w:rsidRPr="007A60B0">
        <w:rPr>
          <w:lang w:val="en-CA"/>
        </w:rPr>
        <w:t xml:space="preserve">AI(Y/U/V): 0.00%/-0.04%/0.05%,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501680D6"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0A5970E8" w14:textId="77777777" w:rsidR="007A60B0" w:rsidRPr="007A60B0" w:rsidRDefault="007A60B0" w:rsidP="007A60B0">
      <w:pPr>
        <w:rPr>
          <w:lang w:val="en-CA"/>
        </w:rPr>
      </w:pPr>
      <w:r w:rsidRPr="007A60B0">
        <w:rPr>
          <w:lang w:val="en-CA"/>
        </w:rPr>
        <w:t>Test results on top of EE2-1.20j are summarized as follows:</w:t>
      </w:r>
    </w:p>
    <w:p w14:paraId="244D1B9F" w14:textId="77777777" w:rsidR="007A60B0" w:rsidRPr="007A60B0" w:rsidRDefault="007A60B0" w:rsidP="007A60B0">
      <w:pPr>
        <w:rPr>
          <w:lang w:val="en-CA"/>
        </w:rPr>
      </w:pPr>
      <w:r w:rsidRPr="007A60B0">
        <w:rPr>
          <w:lang w:val="en-CA"/>
        </w:rPr>
        <w:t xml:space="preserve">AI(Y/U/V): -0.02%/-0.05%/-0.06%,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3D29641A"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53FEC4CD" w14:textId="6DE0ECB8" w:rsidR="001D63D5" w:rsidRDefault="001D63D5">
      <w:pPr>
        <w:rPr>
          <w:lang w:val="en-CA"/>
        </w:rPr>
      </w:pPr>
    </w:p>
    <w:p w14:paraId="007E25C3" w14:textId="7F620B85" w:rsidR="007A60B0" w:rsidRDefault="007A60B0">
      <w:pPr>
        <w:rPr>
          <w:lang w:val="en-CA"/>
        </w:rPr>
      </w:pPr>
      <w:r>
        <w:rPr>
          <w:lang w:val="en-CA"/>
        </w:rPr>
        <w:t>For the first aspect (</w:t>
      </w:r>
      <w:r w:rsidRPr="007A60B0">
        <w:rPr>
          <w:lang w:val="en-CA"/>
        </w:rPr>
        <w:t>checking availability for the left template</w:t>
      </w:r>
      <w:r>
        <w:rPr>
          <w:lang w:val="en-CA"/>
        </w:rPr>
        <w:t>), see notes under JVET-AD0124.</w:t>
      </w:r>
    </w:p>
    <w:p w14:paraId="6F60F934" w14:textId="2DAC6995" w:rsidR="006E5FA5" w:rsidRDefault="006E5FA5">
      <w:pPr>
        <w:rPr>
          <w:lang w:val="en-CA"/>
        </w:rPr>
      </w:pPr>
      <w:r>
        <w:rPr>
          <w:lang w:val="en-CA"/>
        </w:rPr>
        <w:t xml:space="preserve">For the second aspect (L-shaped availability check also in case of left-only or above-only templates) it should be clarified with original proponents if it was intended. K. Naser to report – </w:t>
      </w:r>
      <w:r w:rsidRPr="002119FB">
        <w:rPr>
          <w:highlight w:val="yellow"/>
          <w:lang w:val="en-CA"/>
        </w:rPr>
        <w:t>revisit</w:t>
      </w:r>
      <w:r>
        <w:rPr>
          <w:lang w:val="en-CA"/>
        </w:rPr>
        <w:t>.</w:t>
      </w:r>
    </w:p>
    <w:p w14:paraId="6A8BCF0F" w14:textId="77777777" w:rsidR="00CE36F9" w:rsidRPr="00B37114" w:rsidRDefault="00CE36F9" w:rsidP="00CE36F9">
      <w:pPr>
        <w:pStyle w:val="berschrift9"/>
        <w:rPr>
          <w:ins w:id="1025" w:author="Jens-Rainer Ohm" w:date="2023-04-24T23:11:00Z"/>
          <w:sz w:val="24"/>
          <w:lang w:val="en-CA" w:eastAsia="de-DE"/>
        </w:rPr>
        <w:pPrChange w:id="1026" w:author="Jens-Rainer Ohm" w:date="2023-04-24T23:11:00Z">
          <w:pPr/>
        </w:pPrChange>
      </w:pPr>
      <w:ins w:id="1027" w:author="Jens-Rainer Ohm" w:date="2023-04-24T23:11:00Z">
        <w:r w:rsidRPr="00E843BF">
          <w:rPr>
            <w:sz w:val="24"/>
            <w:lang w:val="en-CA" w:eastAsia="de-DE"/>
          </w:rPr>
          <w:fldChar w:fldCharType="begin"/>
        </w:r>
        <w:r w:rsidRPr="00E843BF">
          <w:rPr>
            <w:sz w:val="24"/>
            <w:lang w:val="en-CA" w:eastAsia="de-DE"/>
          </w:rPr>
          <w:instrText xml:space="preserve"> HYPERLINK "https://jvet-experts.org/doc_end_user/current_document.php?id=12951" </w:instrText>
        </w:r>
        <w:r w:rsidRPr="00E843BF">
          <w:rPr>
            <w:sz w:val="24"/>
            <w:lang w:val="en-CA" w:eastAsia="de-DE"/>
          </w:rPr>
          <w:fldChar w:fldCharType="separate"/>
        </w:r>
        <w:r w:rsidRPr="00E843BF">
          <w:rPr>
            <w:color w:val="0000FF"/>
            <w:sz w:val="24"/>
            <w:u w:val="single"/>
            <w:lang w:val="en-CA" w:eastAsia="de-DE"/>
          </w:rPr>
          <w:t>JVET-AD0387</w:t>
        </w:r>
        <w:r w:rsidRPr="00E843BF">
          <w:rPr>
            <w:sz w:val="24"/>
            <w:lang w:val="en-CA" w:eastAsia="de-DE"/>
          </w:rPr>
          <w:fldChar w:fldCharType="end"/>
        </w:r>
        <w:r w:rsidRPr="00B37114">
          <w:rPr>
            <w:sz w:val="24"/>
            <w:lang w:val="en-CA" w:eastAsia="de-DE"/>
          </w:rPr>
          <w:t xml:space="preserve"> </w:t>
        </w:r>
        <w:r w:rsidRPr="00E843BF">
          <w:rPr>
            <w:sz w:val="24"/>
            <w:lang w:val="en-CA" w:eastAsia="de-DE"/>
          </w:rPr>
          <w:t xml:space="preserve">AHG12: Software Check for JVET-AD0239 (Non-EE2: Fixes for </w:t>
        </w:r>
        <w:proofErr w:type="spellStart"/>
        <w:r w:rsidRPr="00E843BF">
          <w:rPr>
            <w:sz w:val="24"/>
            <w:lang w:val="en-CA" w:eastAsia="de-DE"/>
          </w:rPr>
          <w:t>IntraTMP</w:t>
        </w:r>
        <w:proofErr w:type="spellEnd"/>
        <w:r w:rsidRPr="00E843BF">
          <w:rPr>
            <w:sz w:val="24"/>
            <w:lang w:val="en-CA" w:eastAsia="de-DE"/>
          </w:rPr>
          <w:t xml:space="preserve"> template availability)</w:t>
        </w:r>
        <w:r w:rsidRPr="00B37114">
          <w:rPr>
            <w:sz w:val="24"/>
            <w:lang w:val="en-CA" w:eastAsia="de-DE"/>
          </w:rPr>
          <w:t xml:space="preserve"> [</w:t>
        </w:r>
        <w:r w:rsidRPr="00E843BF">
          <w:rPr>
            <w:sz w:val="24"/>
            <w:lang w:val="en-CA" w:eastAsia="de-DE"/>
          </w:rPr>
          <w:t>K. Naser (</w:t>
        </w:r>
        <w:proofErr w:type="spellStart"/>
        <w:r w:rsidRPr="00E843BF">
          <w:rPr>
            <w:sz w:val="24"/>
            <w:lang w:val="en-CA" w:eastAsia="de-DE"/>
          </w:rPr>
          <w:t>InterDigital</w:t>
        </w:r>
        <w:proofErr w:type="spellEnd"/>
        <w:r w:rsidRPr="00E843BF">
          <w:rPr>
            <w:sz w:val="24"/>
            <w:lang w:val="en-CA" w:eastAsia="de-DE"/>
          </w:rPr>
          <w:t>)</w:t>
        </w:r>
        <w:r w:rsidRPr="00B37114">
          <w:rPr>
            <w:sz w:val="24"/>
            <w:lang w:val="en-CA" w:eastAsia="de-DE"/>
          </w:rPr>
          <w:t>] [late]</w:t>
        </w:r>
      </w:ins>
    </w:p>
    <w:p w14:paraId="1FF96E84" w14:textId="77777777" w:rsidR="007A60B0" w:rsidRDefault="007A60B0" w:rsidP="002119FB">
      <w:pPr>
        <w:rPr>
          <w:lang w:val="en-CA"/>
        </w:rPr>
      </w:pPr>
    </w:p>
    <w:p w14:paraId="51CC65D8" w14:textId="77777777" w:rsidR="005D232F" w:rsidRPr="00082F3B" w:rsidRDefault="00C36B61" w:rsidP="00AE3280">
      <w:pPr>
        <w:pStyle w:val="berschrift9"/>
        <w:rPr>
          <w:sz w:val="24"/>
          <w:lang w:val="en-CA" w:eastAsia="de-DE"/>
        </w:rPr>
      </w:pPr>
      <w:hyperlink r:id="rId924" w:history="1">
        <w:r w:rsidR="005D232F" w:rsidRPr="00082F3B">
          <w:rPr>
            <w:color w:val="0000FF"/>
            <w:sz w:val="24"/>
            <w:u w:val="single"/>
            <w:lang w:val="en-CA" w:eastAsia="de-DE"/>
          </w:rPr>
          <w:t>JVET-AD0373</w:t>
        </w:r>
      </w:hyperlink>
      <w:r w:rsidR="005D232F" w:rsidRPr="00082F3B">
        <w:rPr>
          <w:sz w:val="24"/>
          <w:lang w:val="en-CA" w:eastAsia="de-DE"/>
        </w:rPr>
        <w:t xml:space="preserve"> Crosscheck of JVET-AD0239 (Non-EE2: Fixes for </w:t>
      </w:r>
      <w:proofErr w:type="spellStart"/>
      <w:r w:rsidR="005D232F" w:rsidRPr="00082F3B">
        <w:rPr>
          <w:sz w:val="24"/>
          <w:lang w:val="en-CA" w:eastAsia="de-DE"/>
        </w:rPr>
        <w:t>IntraTMP</w:t>
      </w:r>
      <w:proofErr w:type="spellEnd"/>
      <w:r w:rsidR="005D232F" w:rsidRPr="00082F3B">
        <w:rPr>
          <w:sz w:val="24"/>
          <w:lang w:val="en-CA" w:eastAsia="de-DE"/>
        </w:rPr>
        <w:t xml:space="preserve"> template availability) </w:t>
      </w:r>
      <w:r w:rsidR="005D232F">
        <w:rPr>
          <w:sz w:val="24"/>
          <w:lang w:val="en-CA" w:eastAsia="de-DE"/>
        </w:rPr>
        <w:t>[</w:t>
      </w:r>
      <w:r w:rsidR="005D232F" w:rsidRPr="00082F3B">
        <w:rPr>
          <w:sz w:val="24"/>
          <w:lang w:val="en-CA" w:eastAsia="de-DE"/>
        </w:rPr>
        <w:t>D. Ruiz Coll (</w:t>
      </w:r>
      <w:proofErr w:type="spellStart"/>
      <w:r w:rsidR="005D232F" w:rsidRPr="00082F3B">
        <w:rPr>
          <w:sz w:val="24"/>
          <w:lang w:val="en-CA" w:eastAsia="de-DE"/>
        </w:rPr>
        <w:t>Ofinno</w:t>
      </w:r>
      <w:proofErr w:type="spellEnd"/>
      <w:r w:rsidR="005D232F" w:rsidRPr="00082F3B">
        <w:rPr>
          <w:sz w:val="24"/>
          <w:lang w:val="en-CA" w:eastAsia="de-DE"/>
        </w:rPr>
        <w:t>)</w:t>
      </w:r>
      <w:r w:rsidR="005D232F">
        <w:rPr>
          <w:sz w:val="24"/>
          <w:lang w:val="en-CA" w:eastAsia="de-DE"/>
        </w:rPr>
        <w:t>] [late] [miss]</w:t>
      </w:r>
    </w:p>
    <w:p w14:paraId="19A45E8F" w14:textId="77777777" w:rsidR="005D232F" w:rsidRPr="005D232F" w:rsidRDefault="005D232F" w:rsidP="00AE3280">
      <w:pPr>
        <w:rPr>
          <w:lang w:val="en-CA"/>
        </w:rPr>
      </w:pPr>
    </w:p>
    <w:p w14:paraId="3E2430E6" w14:textId="77777777" w:rsidR="00795A95" w:rsidRPr="00CC718D" w:rsidRDefault="00C36B61" w:rsidP="006416A8">
      <w:pPr>
        <w:pStyle w:val="berschrift9"/>
        <w:rPr>
          <w:sz w:val="24"/>
          <w:lang w:val="en-CA" w:eastAsia="de-DE"/>
        </w:rPr>
      </w:pPr>
      <w:hyperlink r:id="rId925"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4AA18BDB" w14:textId="77777777" w:rsidR="006E5FA5" w:rsidRPr="006E5FA5" w:rsidRDefault="006E5FA5" w:rsidP="006E5FA5">
      <w:pPr>
        <w:rPr>
          <w:lang w:val="en-CA"/>
        </w:rPr>
      </w:pPr>
      <w:r w:rsidRPr="006E5FA5">
        <w:rPr>
          <w:lang w:val="en-CA"/>
        </w:rPr>
        <w:t>This contribution proposes a straightforward implementation of recently proposed Latent-shift algorithm on the end-to-end compression [1] to the conventional compression. This technique proposes to add some offset value which is driven by gradient of the entropy on the reconstructed transform coefficient.</w:t>
      </w:r>
    </w:p>
    <w:p w14:paraId="327F37E3" w14:textId="77777777" w:rsidR="006E5FA5" w:rsidRPr="006E5FA5" w:rsidRDefault="006E5FA5" w:rsidP="006E5FA5">
      <w:pPr>
        <w:rPr>
          <w:lang w:val="en-CA"/>
        </w:rPr>
      </w:pPr>
      <w:r w:rsidRPr="006E5FA5">
        <w:rPr>
          <w:lang w:val="en-CA"/>
        </w:rPr>
        <w:t>The following results are obtained:</w:t>
      </w:r>
    </w:p>
    <w:p w14:paraId="558FC572" w14:textId="77777777" w:rsidR="006E5FA5" w:rsidRPr="006E5FA5" w:rsidRDefault="006E5FA5" w:rsidP="006E5FA5">
      <w:pPr>
        <w:numPr>
          <w:ilvl w:val="0"/>
          <w:numId w:val="98"/>
        </w:numPr>
        <w:rPr>
          <w:lang w:val="en-CA"/>
        </w:rPr>
      </w:pPr>
      <w:r w:rsidRPr="006E5FA5">
        <w:rPr>
          <w:lang w:val="en-CA"/>
        </w:rPr>
        <w:t>AI: {-0.09%, -0.12%, -0.13%; 99%, 100%}.</w:t>
      </w:r>
    </w:p>
    <w:p w14:paraId="07969948" w14:textId="77777777" w:rsidR="006E5FA5" w:rsidRPr="006E5FA5" w:rsidRDefault="006E5FA5" w:rsidP="006E5FA5">
      <w:pPr>
        <w:numPr>
          <w:ilvl w:val="0"/>
          <w:numId w:val="98"/>
        </w:numPr>
        <w:rPr>
          <w:lang w:val="en-CA"/>
        </w:rPr>
      </w:pPr>
      <w:r w:rsidRPr="006E5FA5">
        <w:rPr>
          <w:lang w:val="en-CA"/>
        </w:rPr>
        <w:t>RA: {%, %, %; %, %}.</w:t>
      </w:r>
    </w:p>
    <w:p w14:paraId="6C957E89" w14:textId="0BECF3C1" w:rsidR="00795A95" w:rsidRDefault="000B5BCB">
      <w:pPr>
        <w:rPr>
          <w:lang w:val="en-CA"/>
        </w:rPr>
      </w:pPr>
      <w:r>
        <w:rPr>
          <w:lang w:val="en-CA"/>
        </w:rPr>
        <w:t>Gain is small, but several experts expressed interest, as it is extremely simple to implement (no change in quantization, “post processing” of dequantized output), and the gain is consistent over classes.</w:t>
      </w:r>
    </w:p>
    <w:p w14:paraId="1C4FD788" w14:textId="5F36FB16" w:rsidR="000B5BCB" w:rsidRDefault="000B5BCB">
      <w:pPr>
        <w:rPr>
          <w:lang w:val="en-CA"/>
        </w:rPr>
      </w:pPr>
      <w:r>
        <w:rPr>
          <w:lang w:val="en-CA"/>
        </w:rPr>
        <w:t xml:space="preserve">It was asked if there is dependency on bit depth. </w:t>
      </w:r>
    </w:p>
    <w:p w14:paraId="525B2535" w14:textId="34E88366" w:rsidR="000B5BCB" w:rsidRDefault="000B5BCB">
      <w:pPr>
        <w:rPr>
          <w:lang w:val="en-CA"/>
        </w:rPr>
      </w:pPr>
      <w:r w:rsidRPr="002119FB">
        <w:rPr>
          <w:highlight w:val="yellow"/>
          <w:lang w:val="en-CA"/>
        </w:rPr>
        <w:t>Investigate in EE</w:t>
      </w:r>
      <w:r>
        <w:rPr>
          <w:lang w:val="en-CA"/>
        </w:rPr>
        <w:t>. It was suggested to consider checking tendency of performance in other QP ranges.</w:t>
      </w:r>
    </w:p>
    <w:p w14:paraId="5705A1C5" w14:textId="77777777" w:rsidR="000B5BCB" w:rsidRDefault="000B5BCB">
      <w:pPr>
        <w:rPr>
          <w:lang w:val="en-CA"/>
        </w:rPr>
      </w:pPr>
    </w:p>
    <w:p w14:paraId="3A7962FA" w14:textId="77777777" w:rsidR="007562C8" w:rsidRPr="00BD00E7" w:rsidRDefault="00C36B61" w:rsidP="00867233">
      <w:pPr>
        <w:pStyle w:val="berschrift9"/>
        <w:rPr>
          <w:sz w:val="24"/>
          <w:lang w:val="en-CA" w:eastAsia="de-DE"/>
        </w:rPr>
      </w:pPr>
      <w:hyperlink r:id="rId926"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685E0947" w14:textId="37E8C00D" w:rsidR="00504972" w:rsidRPr="00504972" w:rsidRDefault="00504972" w:rsidP="00504972">
      <w:r w:rsidRPr="00504972">
        <w:rPr>
          <w:lang w:val="en-CA"/>
        </w:rPr>
        <w:t>This contribution refines the unified PDPC in intra prediction by first introducing a combination between PDPC and gradient PDPC. Specifically, for a positive directional intra prediction mode with angular scale value greater than -2 and less than 2, a combination of PDPC and gradient PDPC is applied. In the second refinement, the secondary reference samples are computed with a 4-tap filter instead of the nearest neighbor (in PDPC) or linear interpolation (gradient PDPC). In the third refinement, for the current block, the unified PDPC is disabled if the neighbor block on the side of the secondary reference sample is not available.</w:t>
      </w:r>
    </w:p>
    <w:p w14:paraId="7A96D61C" w14:textId="672E80F6" w:rsidR="00504972" w:rsidRPr="00504972" w:rsidRDefault="00504972" w:rsidP="00504972">
      <w:pPr>
        <w:rPr>
          <w:lang w:val="en-CA"/>
        </w:rPr>
      </w:pPr>
      <w:r w:rsidRPr="00504972">
        <w:rPr>
          <w:lang w:val="en-CA"/>
        </w:rPr>
        <w:t>It is reported that, on top of ECM-8.0, the proposed unified PDPC yields -0.04%, -0.06%, -0.08% and -0.03%, -0.12%, -0.06% in AI and RA configurations</w:t>
      </w:r>
      <w:r>
        <w:rPr>
          <w:lang w:val="en-CA"/>
        </w:rPr>
        <w:t>,</w:t>
      </w:r>
      <w:r w:rsidRPr="00504972">
        <w:rPr>
          <w:lang w:val="en-CA"/>
        </w:rPr>
        <w:t xml:space="preserve"> respectively</w:t>
      </w:r>
      <w:r>
        <w:rPr>
          <w:lang w:val="en-CA"/>
        </w:rPr>
        <w:t>,</w:t>
      </w:r>
      <w:r w:rsidRPr="00504972">
        <w:rPr>
          <w:lang w:val="en-CA"/>
        </w:rPr>
        <w:t xml:space="preserve"> for encoding and decoding runtimes of 101% and 101%, and 101% and 101%, respectively.</w:t>
      </w:r>
    </w:p>
    <w:p w14:paraId="3C41918B" w14:textId="63BB66CF" w:rsidR="007562C8" w:rsidRDefault="00875FF7">
      <w:pPr>
        <w:rPr>
          <w:lang w:val="en-CA"/>
        </w:rPr>
      </w:pPr>
      <w:r>
        <w:rPr>
          <w:lang w:val="en-CA"/>
        </w:rPr>
        <w:t>RA gains preliminary, higher in class F (0.09%)</w:t>
      </w:r>
    </w:p>
    <w:p w14:paraId="276400BF" w14:textId="427D684B" w:rsidR="00875FF7" w:rsidRDefault="00875FF7">
      <w:pPr>
        <w:rPr>
          <w:lang w:val="en-CA"/>
        </w:rPr>
      </w:pPr>
    </w:p>
    <w:p w14:paraId="6016D4F8" w14:textId="38BE0819" w:rsidR="00875FF7" w:rsidRDefault="00875FF7">
      <w:pPr>
        <w:rPr>
          <w:lang w:val="en-CA"/>
        </w:rPr>
      </w:pPr>
      <w:r>
        <w:rPr>
          <w:lang w:val="en-CA"/>
        </w:rPr>
        <w:t>Gain very small, and additional processing necessary depending on availability of neighbors.</w:t>
      </w:r>
    </w:p>
    <w:p w14:paraId="6C2BAC2B" w14:textId="27076A58" w:rsidR="00875FF7" w:rsidRDefault="00875FF7">
      <w:pPr>
        <w:rPr>
          <w:lang w:eastAsia="de-DE"/>
        </w:rPr>
      </w:pPr>
      <w:r>
        <w:rPr>
          <w:lang w:eastAsia="de-DE"/>
        </w:rPr>
        <w:t>No support by other experts for investigation in EE. No action.</w:t>
      </w:r>
    </w:p>
    <w:p w14:paraId="337A78BA" w14:textId="77777777" w:rsidR="00875FF7" w:rsidRDefault="00875FF7">
      <w:pPr>
        <w:rPr>
          <w:lang w:val="en-CA"/>
        </w:rPr>
      </w:pPr>
    </w:p>
    <w:p w14:paraId="433D1A6E" w14:textId="7C1FBB49" w:rsidR="007562C8" w:rsidRPr="00BD00E7" w:rsidRDefault="00C36B61" w:rsidP="00867233">
      <w:pPr>
        <w:pStyle w:val="berschrift9"/>
        <w:rPr>
          <w:sz w:val="24"/>
          <w:lang w:val="en-CA" w:eastAsia="de-DE"/>
        </w:rPr>
      </w:pPr>
      <w:hyperlink r:id="rId927"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w:t>
      </w:r>
    </w:p>
    <w:p w14:paraId="270551C7" w14:textId="77777777" w:rsidR="00875FF7" w:rsidRPr="00875FF7" w:rsidRDefault="00875FF7" w:rsidP="00875FF7">
      <w:pPr>
        <w:rPr>
          <w:lang w:val="en-CA"/>
        </w:rPr>
      </w:pPr>
      <w:r w:rsidRPr="00875FF7">
        <w:rPr>
          <w:lang w:val="en-CA"/>
        </w:rPr>
        <w:t xml:space="preserve">This contribution proposes two additional directional DC modes (Above DC, Left DC) which generate predicted samples with a constant value based on the </w:t>
      </w:r>
      <w:r w:rsidRPr="00875FF7">
        <w:t xml:space="preserve">above </w:t>
      </w:r>
      <w:r w:rsidRPr="00875FF7">
        <w:rPr>
          <w:lang w:val="en-CA"/>
        </w:rPr>
        <w:t xml:space="preserve">and left samples, respectively. They can be used regardless of whether the current block is a square or </w:t>
      </w:r>
      <w:r w:rsidRPr="00875FF7">
        <w:t>non-square</w:t>
      </w:r>
      <w:r w:rsidRPr="00875FF7">
        <w:rPr>
          <w:lang w:val="en-CA"/>
        </w:rPr>
        <w:t xml:space="preserve"> block, like the directional planar mode. Compared to ECM-8.0, the proposed methods achieve -0.03% gain in AI configurations with 105% encoder and 101% decoder run time in AI configurations of common test conditions.</w:t>
      </w:r>
    </w:p>
    <w:p w14:paraId="121F0880" w14:textId="69092C53" w:rsidR="00875FF7" w:rsidRDefault="00875FF7" w:rsidP="00875FF7">
      <w:pPr>
        <w:rPr>
          <w:lang w:val="en-CA"/>
        </w:rPr>
      </w:pPr>
      <w:r w:rsidRPr="00875FF7">
        <w:rPr>
          <w:lang w:val="en-CA"/>
        </w:rPr>
        <w:t>AI: {-0.03%, -0.02%, 0.03%, 105%, 101%}</w:t>
      </w:r>
    </w:p>
    <w:p w14:paraId="1FF65A26" w14:textId="1C3529BC" w:rsidR="00875FF7" w:rsidRDefault="00875FF7" w:rsidP="00875FF7">
      <w:pPr>
        <w:rPr>
          <w:lang w:val="en-CA"/>
        </w:rPr>
      </w:pPr>
      <w:r>
        <w:rPr>
          <w:lang w:val="en-CA"/>
        </w:rPr>
        <w:t xml:space="preserve">No attractive </w:t>
      </w:r>
      <w:proofErr w:type="spellStart"/>
      <w:r>
        <w:rPr>
          <w:lang w:val="en-CA"/>
        </w:rPr>
        <w:t>tradeoff</w:t>
      </w:r>
      <w:proofErr w:type="spellEnd"/>
      <w:r w:rsidR="00F24F25">
        <w:rPr>
          <w:lang w:val="en-CA"/>
        </w:rPr>
        <w:t>, 0.03% versus 5% encoder runtime increase. Probably the additional need for signalling the modes compensates for improved prediction, such that no gain is achieved.</w:t>
      </w:r>
    </w:p>
    <w:p w14:paraId="3E8ED781" w14:textId="416D5B3D" w:rsidR="00F24F25" w:rsidRPr="00875FF7" w:rsidRDefault="00F24F25" w:rsidP="00875FF7">
      <w:pPr>
        <w:rPr>
          <w:lang w:val="en-CA"/>
        </w:rPr>
      </w:pPr>
      <w:r>
        <w:rPr>
          <w:lang w:val="en-CA"/>
        </w:rPr>
        <w:t>Further study, no action at this point.</w:t>
      </w:r>
    </w:p>
    <w:p w14:paraId="5E9CDFA8" w14:textId="76872B36" w:rsidR="007562C8" w:rsidRDefault="007562C8">
      <w:pPr>
        <w:rPr>
          <w:lang w:val="en-CA"/>
        </w:rPr>
      </w:pPr>
    </w:p>
    <w:p w14:paraId="02B50CE6" w14:textId="77777777" w:rsidR="00136EF3" w:rsidRPr="007A0C54" w:rsidRDefault="00C36B61" w:rsidP="00792EDE">
      <w:pPr>
        <w:pStyle w:val="berschrift9"/>
        <w:rPr>
          <w:sz w:val="24"/>
          <w:lang w:val="en-CA" w:eastAsia="de-DE"/>
        </w:rPr>
      </w:pPr>
      <w:hyperlink r:id="rId928" w:history="1">
        <w:r w:rsidR="00136EF3" w:rsidRPr="007A0C54">
          <w:rPr>
            <w:color w:val="0000FF"/>
            <w:sz w:val="24"/>
            <w:u w:val="single"/>
            <w:lang w:val="en-CA" w:eastAsia="de-DE"/>
          </w:rPr>
          <w:t>JVET-AD0338</w:t>
        </w:r>
      </w:hyperlink>
      <w:r w:rsidR="00136EF3" w:rsidRPr="007A0C54">
        <w:rPr>
          <w:sz w:val="24"/>
          <w:lang w:val="en-CA" w:eastAsia="de-DE"/>
        </w:rPr>
        <w:t xml:space="preserve"> Non-EE2: On MHP weight derivation [Y. Zhang, H. Huang, V. </w:t>
      </w:r>
      <w:proofErr w:type="spellStart"/>
      <w:r w:rsidR="00136EF3" w:rsidRPr="007A0C54">
        <w:rPr>
          <w:sz w:val="24"/>
          <w:lang w:val="en-CA" w:eastAsia="de-DE"/>
        </w:rPr>
        <w:t>Seregin</w:t>
      </w:r>
      <w:proofErr w:type="spellEnd"/>
      <w:r w:rsidR="00136EF3" w:rsidRPr="007A0C54">
        <w:rPr>
          <w:sz w:val="24"/>
          <w:lang w:val="en-CA" w:eastAsia="de-DE"/>
        </w:rPr>
        <w:t xml:space="preserve">, M. </w:t>
      </w:r>
      <w:proofErr w:type="spellStart"/>
      <w:r w:rsidR="00136EF3" w:rsidRPr="007A0C54">
        <w:rPr>
          <w:sz w:val="24"/>
          <w:lang w:val="en-CA" w:eastAsia="de-DE"/>
        </w:rPr>
        <w:t>Karczewicz</w:t>
      </w:r>
      <w:proofErr w:type="spellEnd"/>
      <w:r w:rsidR="00136EF3" w:rsidRPr="007A0C54">
        <w:rPr>
          <w:sz w:val="24"/>
          <w:lang w:val="en-CA" w:eastAsia="de-DE"/>
        </w:rPr>
        <w:t xml:space="preserve"> (Qualcomm)] [late]</w:t>
      </w:r>
    </w:p>
    <w:p w14:paraId="10841C5D" w14:textId="77777777" w:rsidR="00F24F25" w:rsidRPr="00F24F25" w:rsidRDefault="00F24F25" w:rsidP="00F24F25">
      <w:pPr>
        <w:rPr>
          <w:lang w:val="en-CA"/>
        </w:rPr>
      </w:pPr>
      <w:r w:rsidRPr="00F24F25">
        <w:rPr>
          <w:lang w:val="en-CA"/>
        </w:rPr>
        <w:t>This contribution reports the experiment results of template matching (TM) based MHP weight derivation. On top of ECM-8.0, the reported BDR Y/</w:t>
      </w:r>
      <w:proofErr w:type="spellStart"/>
      <w:r w:rsidRPr="00F24F25">
        <w:rPr>
          <w:lang w:val="en-CA"/>
        </w:rPr>
        <w:t>Cb</w:t>
      </w:r>
      <w:proofErr w:type="spellEnd"/>
      <w:r w:rsidRPr="00F24F25">
        <w:rPr>
          <w:lang w:val="en-CA"/>
        </w:rPr>
        <w:t>/Cr are -0.03%</w:t>
      </w:r>
      <w:r w:rsidRPr="00F24F25">
        <w:t xml:space="preserve"> </w:t>
      </w:r>
      <w:r w:rsidRPr="00F24F25">
        <w:rPr>
          <w:lang w:val="en-CA"/>
        </w:rPr>
        <w:t>/ -0.02% / -0.04% in RA and -0.11%</w:t>
      </w:r>
      <w:r w:rsidRPr="00F24F25">
        <w:t xml:space="preserve"> </w:t>
      </w:r>
      <w:r w:rsidRPr="00F24F25">
        <w:rPr>
          <w:lang w:val="en-CA"/>
        </w:rPr>
        <w:t>/ 0.08% / 0.02% in LDB.</w:t>
      </w:r>
    </w:p>
    <w:p w14:paraId="3A91B40C" w14:textId="6B7CDDAA" w:rsidR="00136EF3" w:rsidRDefault="00F24F25">
      <w:pPr>
        <w:rPr>
          <w:lang w:val="en-CA"/>
        </w:rPr>
      </w:pPr>
      <w:r>
        <w:rPr>
          <w:lang w:val="en-CA"/>
        </w:rPr>
        <w:t>Encoder runtime increase by approx. 2%.</w:t>
      </w:r>
    </w:p>
    <w:p w14:paraId="3050AB22" w14:textId="16B60766" w:rsidR="00F24F25" w:rsidRDefault="00F24F25">
      <w:pPr>
        <w:rPr>
          <w:lang w:val="en-CA"/>
        </w:rPr>
      </w:pPr>
      <w:r>
        <w:rPr>
          <w:lang w:val="en-CA"/>
        </w:rPr>
        <w:t xml:space="preserve">Gain over explicit signalling of the weights is very small, and using TM for determining the weights </w:t>
      </w:r>
      <w:r w:rsidR="00FF4342">
        <w:rPr>
          <w:lang w:val="en-CA"/>
        </w:rPr>
        <w:t>introduces some complexity.</w:t>
      </w:r>
    </w:p>
    <w:p w14:paraId="6046A38D" w14:textId="1D28E5BE" w:rsidR="00FF4342" w:rsidRDefault="00FF4342">
      <w:pPr>
        <w:rPr>
          <w:lang w:val="en-CA"/>
        </w:rPr>
      </w:pPr>
      <w:r>
        <w:rPr>
          <w:lang w:val="en-CA"/>
        </w:rPr>
        <w:t>Further study.</w:t>
      </w:r>
    </w:p>
    <w:p w14:paraId="0B27F6DE" w14:textId="77777777" w:rsidR="00D35E53" w:rsidRPr="005C48FA" w:rsidRDefault="00C36B61" w:rsidP="002119FB">
      <w:pPr>
        <w:pStyle w:val="berschrift9"/>
        <w:rPr>
          <w:sz w:val="24"/>
          <w:lang w:val="en-CA" w:eastAsia="de-DE"/>
        </w:rPr>
      </w:pPr>
      <w:hyperlink r:id="rId929" w:history="1">
        <w:r w:rsidR="00D35E53" w:rsidRPr="005C48FA">
          <w:rPr>
            <w:color w:val="0000FF"/>
            <w:sz w:val="24"/>
            <w:u w:val="single"/>
            <w:lang w:val="en-CA" w:eastAsia="de-DE"/>
          </w:rPr>
          <w:t>JVET-AD0376</w:t>
        </w:r>
      </w:hyperlink>
      <w:r w:rsidR="00D35E53" w:rsidRPr="005C48FA">
        <w:rPr>
          <w:sz w:val="24"/>
          <w:lang w:val="en-CA" w:eastAsia="de-DE"/>
        </w:rPr>
        <w:t xml:space="preserve"> Cross-check of JVET-AD0338 (Non-EE2: On MHP weight derivation) </w:t>
      </w:r>
      <w:r w:rsidR="00D35E53">
        <w:rPr>
          <w:sz w:val="24"/>
          <w:lang w:val="en-CA" w:eastAsia="de-DE"/>
        </w:rPr>
        <w:t>[</w:t>
      </w:r>
      <w:r w:rsidR="00D35E53" w:rsidRPr="005C48FA">
        <w:rPr>
          <w:sz w:val="24"/>
          <w:lang w:val="en-CA" w:eastAsia="de-DE"/>
        </w:rPr>
        <w:t>W. Chen (Kwai)</w:t>
      </w:r>
      <w:r w:rsidR="00D35E53">
        <w:rPr>
          <w:sz w:val="24"/>
          <w:lang w:val="en-CA" w:eastAsia="de-DE"/>
        </w:rPr>
        <w:t>] [late] [miss]</w:t>
      </w:r>
    </w:p>
    <w:p w14:paraId="45027AA5" w14:textId="77777777" w:rsidR="00D35E53" w:rsidRPr="00795A95" w:rsidRDefault="00D35E53">
      <w:pPr>
        <w:rPr>
          <w:lang w:val="en-CA"/>
        </w:rPr>
      </w:pPr>
    </w:p>
    <w:p w14:paraId="7CA803CF" w14:textId="77777777" w:rsidR="00305DEF" w:rsidRPr="00EB34D9" w:rsidRDefault="00C36B61" w:rsidP="00305DEF">
      <w:pPr>
        <w:pStyle w:val="berschrift9"/>
        <w:rPr>
          <w:sz w:val="24"/>
          <w:lang w:val="en-CA" w:eastAsia="de-DE"/>
        </w:rPr>
      </w:pPr>
      <w:hyperlink r:id="rId930" w:history="1">
        <w:r w:rsidR="00305DEF" w:rsidRPr="00EB34D9">
          <w:rPr>
            <w:color w:val="0000FF"/>
            <w:sz w:val="24"/>
            <w:u w:val="single"/>
            <w:lang w:val="en-CA" w:eastAsia="de-DE"/>
          </w:rPr>
          <w:t>JVET-AD0363</w:t>
        </w:r>
      </w:hyperlink>
      <w:r w:rsidR="00305DEF" w:rsidRPr="00EB34D9">
        <w:rPr>
          <w:sz w:val="24"/>
          <w:lang w:val="en-CA" w:eastAsia="de-DE"/>
        </w:rPr>
        <w:t xml:space="preserve"> AHG12: Reduce maximum number of predicted signs for small TB sizes [Y. Chen, E. François, F. Galpin, K. Naser (</w:t>
      </w:r>
      <w:proofErr w:type="spellStart"/>
      <w:r w:rsidR="00305DEF" w:rsidRPr="00EB34D9">
        <w:rPr>
          <w:sz w:val="24"/>
          <w:lang w:val="en-CA" w:eastAsia="de-DE"/>
        </w:rPr>
        <w:t>InterDigital</w:t>
      </w:r>
      <w:proofErr w:type="spellEnd"/>
      <w:r w:rsidR="00305DEF" w:rsidRPr="00EB34D9">
        <w:rPr>
          <w:sz w:val="24"/>
          <w:lang w:val="en-CA" w:eastAsia="de-DE"/>
        </w:rPr>
        <w:t>)] [late]</w:t>
      </w:r>
    </w:p>
    <w:p w14:paraId="0210A772" w14:textId="77777777" w:rsidR="001A1233" w:rsidRDefault="001A1233" w:rsidP="001A1233">
      <w:pPr>
        <w:rPr>
          <w:szCs w:val="20"/>
        </w:rPr>
      </w:pPr>
      <w:r>
        <w:t xml:space="preserve">This contribution proposes to reduce the maximum number of signs to be predicted to 4 for small TB sizes.   </w:t>
      </w:r>
    </w:p>
    <w:p w14:paraId="53F46F9E" w14:textId="66183E97" w:rsidR="001A1233" w:rsidRDefault="001A1233" w:rsidP="001A1233">
      <w:r>
        <w:lastRenderedPageBreak/>
        <w:t>It is reported that this proposal achieves averagely, on top of ECM-8.0, according to partial results, 4-5% ET and 2-3% DT running time decrease in AI CTC, 2% ET and 1% DT running time decrease in RA CTC, with negligible performance loss.</w:t>
      </w:r>
    </w:p>
    <w:p w14:paraId="4B26063D" w14:textId="436F34D3" w:rsidR="007D6D95" w:rsidRDefault="007D6D95" w:rsidP="001A1233">
      <w:r>
        <w:t xml:space="preserve">Currently in ECM-8, maximum number of signs predicted in a TB is set to 8 (set by an SPS syntax) regardless of the size of the TB. This contribution proposes to set the maximum number of predicted signs to half of that syntax value if the TB is less than 8 in either dimension. </w:t>
      </w:r>
    </w:p>
    <w:p w14:paraId="6D9096AC" w14:textId="2533483D" w:rsidR="007D6D95" w:rsidRDefault="007D6D95" w:rsidP="001A1233">
      <w:r>
        <w:t>For AI, one class F sequence (</w:t>
      </w:r>
      <w:proofErr w:type="spellStart"/>
      <w:r>
        <w:t>SlideShow</w:t>
      </w:r>
      <w:proofErr w:type="spellEnd"/>
      <w:r>
        <w:t xml:space="preserve">) has 0.23% luma performance loss, otherwise, relatively small losses were observed for other </w:t>
      </w:r>
      <w:proofErr w:type="spellStart"/>
      <w:r>
        <w:t>seuqences</w:t>
      </w:r>
      <w:proofErr w:type="spellEnd"/>
      <w:r>
        <w:t>. The same sequence (</w:t>
      </w:r>
      <w:proofErr w:type="spellStart"/>
      <w:r>
        <w:t>SlideShow</w:t>
      </w:r>
      <w:proofErr w:type="spellEnd"/>
      <w:r>
        <w:t xml:space="preserve">) has -0.11% luma performance gain in RA. </w:t>
      </w:r>
    </w:p>
    <w:p w14:paraId="3B670149" w14:textId="747275A5" w:rsidR="007D6D95" w:rsidRDefault="007D6D95" w:rsidP="001A1233">
      <w:r>
        <w:t xml:space="preserve">Results are not complete for AI and RA, and no results are available for LB. </w:t>
      </w:r>
    </w:p>
    <w:p w14:paraId="109197CF" w14:textId="019B0CCC" w:rsidR="007D6D95" w:rsidRDefault="007D6D95" w:rsidP="001A1233">
      <w:r>
        <w:t xml:space="preserve">The proponent’s main motivation was to reduce encoding runtime. </w:t>
      </w:r>
    </w:p>
    <w:p w14:paraId="3446AB67" w14:textId="19436649" w:rsidR="00D443D8" w:rsidRDefault="00D443D8" w:rsidP="001A1233">
      <w:r>
        <w:t xml:space="preserve">No cross check is available. </w:t>
      </w:r>
    </w:p>
    <w:p w14:paraId="49B7BB83" w14:textId="795BA5E1" w:rsidR="00D443D8" w:rsidRDefault="00D443D8" w:rsidP="001A1233">
      <w:r>
        <w:t xml:space="preserve">No action can be taken before full results (both in terms of performance impact and in terms of runtime reduction) are provided. Further study. </w:t>
      </w:r>
    </w:p>
    <w:p w14:paraId="54A71BA7" w14:textId="77777777" w:rsidR="00305DEF" w:rsidRPr="004A3483" w:rsidRDefault="00305DEF" w:rsidP="00305DEF">
      <w:pPr>
        <w:rPr>
          <w:lang w:val="en-CA"/>
        </w:rPr>
      </w:pPr>
    </w:p>
    <w:p w14:paraId="515B2C66" w14:textId="74093CE9" w:rsidR="00E3534D" w:rsidRDefault="00E3534D" w:rsidP="00E3534D">
      <w:pPr>
        <w:pStyle w:val="berschrift3"/>
        <w:rPr>
          <w:lang w:val="en-CA"/>
        </w:rPr>
      </w:pPr>
      <w:r>
        <w:rPr>
          <w:lang w:val="en-CA"/>
        </w:rPr>
        <w:t>CTC for EE2</w:t>
      </w:r>
      <w:r w:rsidR="00E07FDD">
        <w:rPr>
          <w:lang w:val="en-CA"/>
        </w:rPr>
        <w:t>/ECM</w:t>
      </w:r>
      <w:r w:rsidR="00FD16B9">
        <w:rPr>
          <w:lang w:val="en-CA"/>
        </w:rPr>
        <w:t xml:space="preserve"> (</w:t>
      </w:r>
      <w:r w:rsidR="0066424E">
        <w:rPr>
          <w:lang w:val="en-CA"/>
        </w:rPr>
        <w:t>4</w:t>
      </w:r>
      <w:r w:rsidR="00FD16B9">
        <w:rPr>
          <w:lang w:val="en-CA"/>
        </w:rPr>
        <w:t>)</w:t>
      </w:r>
    </w:p>
    <w:p w14:paraId="483B7E2F" w14:textId="5C3D4355" w:rsidR="00D443D8" w:rsidRPr="002119FB" w:rsidRDefault="00D443D8" w:rsidP="002119FB">
      <w:pPr>
        <w:rPr>
          <w:lang w:val="en-CA"/>
        </w:rPr>
      </w:pPr>
      <w:r w:rsidRPr="00AB703B">
        <w:rPr>
          <w:lang w:val="en-CA"/>
        </w:rPr>
        <w:t xml:space="preserve">Contributions in this area were discussed at </w:t>
      </w:r>
      <w:r w:rsidRPr="002956F1">
        <w:rPr>
          <w:lang w:val="en-CA"/>
        </w:rPr>
        <w:t>1640</w:t>
      </w:r>
      <w:r w:rsidRPr="006A2F26">
        <w:rPr>
          <w:lang w:val="en-CA"/>
        </w:rPr>
        <w:t>-</w:t>
      </w:r>
      <w:r w:rsidR="006A2F26" w:rsidRPr="002119FB">
        <w:rPr>
          <w:lang w:val="en-CA"/>
        </w:rPr>
        <w:t>1910</w:t>
      </w:r>
      <w:r w:rsidRPr="002956F1">
        <w:rPr>
          <w:lang w:val="en-CA"/>
        </w:rPr>
        <w:t xml:space="preserve"> </w:t>
      </w:r>
      <w:r w:rsidRPr="00D443D8">
        <w:rPr>
          <w:lang w:val="en-CA"/>
        </w:rPr>
        <w:t>on</w:t>
      </w:r>
      <w:r>
        <w:rPr>
          <w:lang w:val="en-CA"/>
        </w:rPr>
        <w:t xml:space="preserve"> Sunday 23 April 2023</w:t>
      </w:r>
      <w:r w:rsidRPr="00AB703B">
        <w:rPr>
          <w:lang w:val="en-CA"/>
        </w:rPr>
        <w:t xml:space="preserve"> (chaired by </w:t>
      </w:r>
      <w:r>
        <w:rPr>
          <w:lang w:val="en-CA"/>
        </w:rPr>
        <w:t>Y. Ye</w:t>
      </w:r>
      <w:r w:rsidRPr="00AB703B">
        <w:rPr>
          <w:lang w:val="en-CA"/>
        </w:rPr>
        <w:t>).</w:t>
      </w:r>
    </w:p>
    <w:p w14:paraId="0C96D758" w14:textId="15571133" w:rsidR="007A20F2" w:rsidRDefault="00C36B61" w:rsidP="00E3213A">
      <w:pPr>
        <w:pStyle w:val="berschrift9"/>
        <w:rPr>
          <w:sz w:val="24"/>
          <w:lang w:val="en-CA" w:eastAsia="de-DE"/>
        </w:rPr>
      </w:pPr>
      <w:hyperlink r:id="rId931"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87EA90A" w14:textId="77777777" w:rsidR="00D443D8" w:rsidRDefault="00D443D8" w:rsidP="00D443D8">
      <w:r>
        <w:t>The encoding time required for the ECM experiments increases with each version, and the time required for QP=22 is particularly long and slowing down the development. On the other hand, the decoding time of the ECM software reaches several times longer compared to that of VTM, but it is observed that unnecessary processing takes a non-trivial part</w:t>
      </w:r>
      <w:r>
        <w:rPr>
          <w:rFonts w:hint="eastAsia"/>
          <w:lang w:eastAsia="ja-JP"/>
        </w:rPr>
        <w:t>.</w:t>
      </w:r>
      <w:r>
        <w:t xml:space="preserve"> This contribution proposes two modifications to speed up the encoder and decoder: the first is to modify CTC so that the sign prediction parameter (</w:t>
      </w:r>
      <w:proofErr w:type="spellStart"/>
      <w:r>
        <w:t>NumSignPred</w:t>
      </w:r>
      <w:proofErr w:type="spellEnd"/>
      <w:r>
        <w:t>) is set to a smaller value for experiments with QP=22. The second is to change the ECM software to avoid unnecessary initializations of large buffers in release builds. T</w:t>
      </w:r>
      <w:r w:rsidRPr="00F13981">
        <w:t xml:space="preserve">hese </w:t>
      </w:r>
      <w:r>
        <w:t>changes are reported to show the following experimental results under the All-Intra condition:</w:t>
      </w:r>
    </w:p>
    <w:p w14:paraId="4E2795A3" w14:textId="77777777" w:rsidR="00D443D8" w:rsidRPr="00744A4D" w:rsidRDefault="00D443D8" w:rsidP="00D443D8">
      <w:pPr>
        <w:rPr>
          <w:lang w:eastAsia="ja-JP"/>
        </w:rPr>
      </w:pPr>
      <w:r w:rsidRPr="00744A4D">
        <w:rPr>
          <w:lang w:eastAsia="ja-JP"/>
        </w:rPr>
        <w:t>Test1 (CTC change):</w:t>
      </w:r>
      <w:r w:rsidRPr="00744A4D">
        <w:t xml:space="preserve"> BD-rate(</w:t>
      </w:r>
      <w:proofErr w:type="gramStart"/>
      <w:r w:rsidRPr="00744A4D">
        <w:t>Y,U</w:t>
      </w:r>
      <w:proofErr w:type="gramEnd"/>
      <w:r w:rsidRPr="00744A4D">
        <w:t>,V)</w:t>
      </w:r>
      <w:r>
        <w:t>=</w:t>
      </w:r>
      <w:r w:rsidRPr="00744A4D">
        <w:t xml:space="preserve"> 0.01%,0.01%,0.00%  ET,DT=98%,98%</w:t>
      </w:r>
    </w:p>
    <w:p w14:paraId="5FA4601C" w14:textId="77777777" w:rsidR="00D443D8" w:rsidRPr="00C37C5A" w:rsidRDefault="00D443D8" w:rsidP="00D443D8">
      <w:r w:rsidRPr="00744A4D">
        <w:rPr>
          <w:lang w:eastAsia="ja-JP"/>
        </w:rPr>
        <w:t>Test2 (ECM modification):</w:t>
      </w:r>
      <w:r w:rsidRPr="00744A4D">
        <w:t xml:space="preserve"> BD-rate(</w:t>
      </w:r>
      <w:proofErr w:type="gramStart"/>
      <w:r w:rsidRPr="00744A4D">
        <w:t>Y,U</w:t>
      </w:r>
      <w:proofErr w:type="gramEnd"/>
      <w:r w:rsidRPr="00744A4D">
        <w:t>,V)</w:t>
      </w:r>
      <w:r>
        <w:t>=</w:t>
      </w:r>
      <w:r w:rsidRPr="00744A4D">
        <w:t xml:space="preserve"> 0.00%,0.00%,0.00%  ET,DT=99%,94%</w:t>
      </w:r>
    </w:p>
    <w:p w14:paraId="40080077" w14:textId="4D00C400" w:rsidR="00D443D8" w:rsidRDefault="00D443D8" w:rsidP="00D443D8">
      <w:r w:rsidRPr="00744A4D">
        <w:t>Test1+2</w:t>
      </w:r>
      <w:r>
        <w:t>(combination)</w:t>
      </w:r>
      <w:r w:rsidRPr="00744A4D">
        <w:t>: BD-rate(</w:t>
      </w:r>
      <w:proofErr w:type="gramStart"/>
      <w:r w:rsidRPr="00744A4D">
        <w:t>Y,U</w:t>
      </w:r>
      <w:proofErr w:type="gramEnd"/>
      <w:r w:rsidRPr="00744A4D">
        <w:t>,V)</w:t>
      </w:r>
      <w:r>
        <w:t>=</w:t>
      </w:r>
      <w:r w:rsidRPr="00744A4D">
        <w:t xml:space="preserve"> 0.01%,0.01%,0.00%  ET,DT=97%,92%</w:t>
      </w:r>
    </w:p>
    <w:p w14:paraId="316C01ED" w14:textId="68F6ABAF" w:rsidR="00D443D8" w:rsidRDefault="00D443D8" w:rsidP="00D443D8">
      <w:r>
        <w:t xml:space="preserve">For aspect #1 on changing the CTC, it is proposed to set number of predicted signs in a TB to 4 for QP 22. </w:t>
      </w:r>
      <w:r w:rsidR="0083350D">
        <w:t>Results are provided for AI and RA, and show very minor impact on coding performance. For AI, for QP=22, the average encoding time reduction and decoding time reduction were reported to be 7% and 8% respectively. For RA, for QP =22, the average encoding time reduction and decoding time reduction were reported to be 3%, and 2% respectively.</w:t>
      </w:r>
    </w:p>
    <w:p w14:paraId="2B300F50" w14:textId="0F1F0932" w:rsidR="0083350D" w:rsidRDefault="0083350D" w:rsidP="00D443D8">
      <w:r>
        <w:t>It was asked what</w:t>
      </w:r>
      <w:r w:rsidR="00793058">
        <w:t xml:space="preserve"> would be</w:t>
      </w:r>
      <w:r>
        <w:t xml:space="preserve"> the performance and runtime impact if the proposed change to set maximum number of predicted signs to 4 is applied to all QP values. This was reported to cause more significant performance loss. </w:t>
      </w:r>
    </w:p>
    <w:p w14:paraId="42764571" w14:textId="6FC1A08E" w:rsidR="00DC358F" w:rsidRDefault="0083350D" w:rsidP="00D443D8">
      <w:r>
        <w:t xml:space="preserve">It was commented that making this change results in runtime reduction for the longest simulation time (at the lowest QP point), which is welcome. </w:t>
      </w:r>
      <w:r w:rsidR="00DC358F">
        <w:t xml:space="preserve">It was also noted that in the current CTC, some special treatment of QP 22 is already applied with the same motivation to reduce the longest simulation time. </w:t>
      </w:r>
      <w:r w:rsidR="00FD3C92">
        <w:t xml:space="preserve">Multiple experts expressed support for making this change. </w:t>
      </w:r>
    </w:p>
    <w:p w14:paraId="72394B8A" w14:textId="7561A765" w:rsidR="00FD3C92" w:rsidRDefault="00FD3C92" w:rsidP="00D443D8">
      <w:r>
        <w:t xml:space="preserve">It was commented that software change is needed for QP = 22 to enable the proposed config change. The proponent agreed to provide the required software change. </w:t>
      </w:r>
    </w:p>
    <w:p w14:paraId="55EFE78C" w14:textId="72FA73D8" w:rsidR="00FD3C92" w:rsidRDefault="00FD3C92" w:rsidP="00D443D8">
      <w:r w:rsidRPr="002119FB">
        <w:rPr>
          <w:highlight w:val="yellow"/>
        </w:rPr>
        <w:t>Decision (</w:t>
      </w:r>
      <w:r w:rsidR="00337DEF">
        <w:rPr>
          <w:highlight w:val="yellow"/>
        </w:rPr>
        <w:t>SW&amp;</w:t>
      </w:r>
      <w:r w:rsidRPr="002119FB">
        <w:rPr>
          <w:highlight w:val="yellow"/>
        </w:rPr>
        <w:t>CTC)</w:t>
      </w:r>
      <w:r>
        <w:t xml:space="preserve">: adopt the first aspect </w:t>
      </w:r>
      <w:r w:rsidR="00337DEF">
        <w:t>in JVET-AD0105, i.e., to</w:t>
      </w:r>
      <w:r>
        <w:t xml:space="preserve"> set </w:t>
      </w:r>
      <w:proofErr w:type="spellStart"/>
      <w:r>
        <w:t>NumSignPred</w:t>
      </w:r>
      <w:proofErr w:type="spellEnd"/>
      <w:r>
        <w:t xml:space="preserve"> to </w:t>
      </w:r>
      <w:r w:rsidR="00337DEF">
        <w:t>4 for</w:t>
      </w:r>
      <w:r>
        <w:t xml:space="preserve"> QP=22</w:t>
      </w:r>
      <w:r w:rsidR="00337DEF">
        <w:t xml:space="preserve"> in RA and AI.</w:t>
      </w:r>
    </w:p>
    <w:p w14:paraId="56911BAA" w14:textId="3C193D1E" w:rsidR="0083350D" w:rsidRDefault="00FD3C92" w:rsidP="00D443D8">
      <w:r>
        <w:lastRenderedPageBreak/>
        <w:t>Currently,</w:t>
      </w:r>
      <w:r w:rsidR="0083350D">
        <w:t xml:space="preserve"> no LB </w:t>
      </w:r>
      <w:r>
        <w:t xml:space="preserve">and LP </w:t>
      </w:r>
      <w:r w:rsidR="0083350D">
        <w:t xml:space="preserve">results are available. </w:t>
      </w:r>
      <w:r>
        <w:t xml:space="preserve">It was commented that LB is currently the bottleneck in terms of simulation time. </w:t>
      </w:r>
      <w:r w:rsidR="00DC358F">
        <w:t xml:space="preserve">It was suggested to </w:t>
      </w:r>
      <w:r>
        <w:t>further study</w:t>
      </w:r>
      <w:r w:rsidR="00337DEF">
        <w:t xml:space="preserve"> the impact of aspect </w:t>
      </w:r>
      <w:r w:rsidR="00753274">
        <w:t>#</w:t>
      </w:r>
      <w:r w:rsidR="00337DEF">
        <w:t>1</w:t>
      </w:r>
      <w:r>
        <w:t xml:space="preserve"> on</w:t>
      </w:r>
      <w:r w:rsidR="00DC358F">
        <w:t xml:space="preserve"> LB and LP </w:t>
      </w:r>
      <w:r>
        <w:t>configurations</w:t>
      </w:r>
      <w:r w:rsidR="00DC358F">
        <w:t xml:space="preserve">. </w:t>
      </w:r>
    </w:p>
    <w:p w14:paraId="17D6660F" w14:textId="67735E6A" w:rsidR="0083350D" w:rsidRDefault="0083350D" w:rsidP="00D443D8">
      <w:r>
        <w:t xml:space="preserve">For aspect #2 on </w:t>
      </w:r>
      <w:r w:rsidR="00DC358F">
        <w:t xml:space="preserve">memory allocation, it was asked if </w:t>
      </w:r>
      <w:proofErr w:type="spellStart"/>
      <w:r w:rsidR="00DC358F">
        <w:t>valgrind</w:t>
      </w:r>
      <w:proofErr w:type="spellEnd"/>
      <w:r w:rsidR="00DC358F">
        <w:t xml:space="preserve"> was used to confirm whether this would </w:t>
      </w:r>
      <w:r w:rsidR="00753274">
        <w:t xml:space="preserve">not </w:t>
      </w:r>
      <w:r w:rsidR="00DC358F">
        <w:t xml:space="preserve">cause memory issues </w:t>
      </w:r>
      <w:r w:rsidR="00AD196B">
        <w:t xml:space="preserve">(such as memory leaks, </w:t>
      </w:r>
      <w:r w:rsidR="00753274">
        <w:t xml:space="preserve">missing </w:t>
      </w:r>
      <w:r w:rsidR="00AD196B">
        <w:t xml:space="preserve">memory initialization, </w:t>
      </w:r>
      <w:proofErr w:type="spellStart"/>
      <w:r w:rsidR="00AD196B">
        <w:t>etc</w:t>
      </w:r>
      <w:proofErr w:type="spellEnd"/>
      <w:r w:rsidR="00AD196B">
        <w:t xml:space="preserve">) </w:t>
      </w:r>
      <w:r w:rsidR="00DC358F">
        <w:t xml:space="preserve">in CTC and in </w:t>
      </w:r>
      <w:r w:rsidR="00AD196B">
        <w:t>other non-CTC conditions. This was not yet done. Proponents are encouraged to further study this</w:t>
      </w:r>
      <w:r w:rsidR="00753274">
        <w:t xml:space="preserve"> aspect. </w:t>
      </w:r>
    </w:p>
    <w:p w14:paraId="721DB8D1" w14:textId="1E552044" w:rsidR="00D35E53" w:rsidRPr="005C48FA" w:rsidRDefault="00C36B61" w:rsidP="002119FB">
      <w:pPr>
        <w:pStyle w:val="berschrift9"/>
        <w:rPr>
          <w:sz w:val="24"/>
          <w:lang w:val="en-CA" w:eastAsia="de-DE"/>
        </w:rPr>
      </w:pPr>
      <w:hyperlink r:id="rId932" w:history="1">
        <w:r w:rsidR="00D35E53" w:rsidRPr="005C48FA">
          <w:rPr>
            <w:color w:val="0000FF"/>
            <w:sz w:val="24"/>
            <w:u w:val="single"/>
            <w:lang w:val="en-CA" w:eastAsia="de-DE"/>
          </w:rPr>
          <w:t>JVET-AD0375</w:t>
        </w:r>
      </w:hyperlink>
      <w:r w:rsidR="00D35E53" w:rsidRPr="005C48FA">
        <w:rPr>
          <w:sz w:val="24"/>
          <w:lang w:val="en-CA" w:eastAsia="de-DE"/>
        </w:rPr>
        <w:t xml:space="preserve"> Crosscheck of </w:t>
      </w:r>
      <w:r w:rsidR="00D35E53" w:rsidRPr="002119FB">
        <w:rPr>
          <w:sz w:val="24"/>
          <w:lang w:eastAsia="de-DE"/>
        </w:rPr>
        <w:t>JVET</w:t>
      </w:r>
      <w:r w:rsidR="00D35E53" w:rsidRPr="005C48FA">
        <w:rPr>
          <w:sz w:val="24"/>
          <w:lang w:val="en-CA" w:eastAsia="de-DE"/>
        </w:rPr>
        <w:t xml:space="preserve">-AD0105 (Modifications of common test condition and ECM software) </w:t>
      </w:r>
      <w:r w:rsidR="00D35E53">
        <w:rPr>
          <w:sz w:val="24"/>
          <w:lang w:val="en-CA" w:eastAsia="de-DE"/>
        </w:rPr>
        <w:t>[</w:t>
      </w:r>
      <w:r w:rsidR="00D35E53" w:rsidRPr="005C48FA">
        <w:rPr>
          <w:sz w:val="24"/>
          <w:lang w:val="en-CA" w:eastAsia="de-DE"/>
        </w:rPr>
        <w:t>Y.-J. Chang (Qualcomm)</w:t>
      </w:r>
      <w:r w:rsidR="00D35E53">
        <w:rPr>
          <w:sz w:val="24"/>
          <w:lang w:val="en-CA" w:eastAsia="de-DE"/>
        </w:rPr>
        <w:t>]</w:t>
      </w:r>
      <w:r w:rsidR="00D35E53" w:rsidRPr="005C48FA">
        <w:rPr>
          <w:sz w:val="24"/>
          <w:lang w:val="en-CA" w:eastAsia="de-DE"/>
        </w:rPr>
        <w:t xml:space="preserve"> [late]</w:t>
      </w:r>
    </w:p>
    <w:p w14:paraId="3CB7CC19" w14:textId="77777777" w:rsidR="00D35E53" w:rsidRPr="002119FB" w:rsidRDefault="00D35E53">
      <w:pPr>
        <w:rPr>
          <w:lang w:val="en-CA" w:eastAsia="de-DE"/>
        </w:rPr>
      </w:pPr>
    </w:p>
    <w:p w14:paraId="4EC97DA1" w14:textId="0AB665ED" w:rsidR="00E3534D" w:rsidRDefault="00C36B61" w:rsidP="00E3213A">
      <w:pPr>
        <w:pStyle w:val="berschrift9"/>
        <w:rPr>
          <w:sz w:val="24"/>
          <w:lang w:val="en-CA" w:eastAsia="de-DE"/>
        </w:rPr>
      </w:pPr>
      <w:hyperlink r:id="rId933"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3C3B9DB3" w14:textId="77777777" w:rsidR="00AD196B" w:rsidRDefault="00AD196B" w:rsidP="00AD196B">
      <w:pPr>
        <w:rPr>
          <w:sz w:val="24"/>
          <w:lang w:val="en-CA"/>
        </w:rPr>
      </w:pPr>
      <w:r>
        <w:rPr>
          <w:lang w:val="en-CA"/>
        </w:rPr>
        <w:t xml:space="preserve">This contribution proposes to modify EE2 common test conditions, to significantly reduce the worst-case encoding runtime for LDB/LDP, together with slightly improved overall BD-rate results. </w:t>
      </w:r>
    </w:p>
    <w:p w14:paraId="561DAA07" w14:textId="77777777" w:rsidR="00AD196B" w:rsidRDefault="00AD196B" w:rsidP="00AD196B">
      <w:pPr>
        <w:rPr>
          <w:lang w:val="en-CA"/>
        </w:rPr>
      </w:pPr>
      <w:r>
        <w:rPr>
          <w:lang w:val="en-CA"/>
        </w:rPr>
        <w:t xml:space="preserve">The CTC proposal consists in modifying encoder configuration as follows. The maximum MTT hierarchy depth is set to 4 in the I slice. For QP 22 of HD sequences, it is decreased from 3 to 2 for slices with temporal depth higher or equal to 2. </w:t>
      </w:r>
    </w:p>
    <w:p w14:paraId="4B10ABC1" w14:textId="77777777" w:rsidR="00AD196B" w:rsidRDefault="00AD196B" w:rsidP="00AD196B">
      <w:pPr>
        <w:rPr>
          <w:lang w:val="en-CA"/>
        </w:rPr>
      </w:pPr>
      <w:r>
        <w:rPr>
          <w:lang w:val="en-CA"/>
        </w:rPr>
        <w:t>In LDB, the proposed modified CTC reportedly leads to 66% encoding time for the worst case (</w:t>
      </w:r>
      <w:proofErr w:type="spellStart"/>
      <w:r>
        <w:rPr>
          <w:lang w:val="en-CA"/>
        </w:rPr>
        <w:t>BQTerrace</w:t>
      </w:r>
      <w:proofErr w:type="spellEnd"/>
      <w:r>
        <w:rPr>
          <w:lang w:val="en-CA"/>
        </w:rPr>
        <w:t xml:space="preserve"> QP 22), 97% average encoding time relative to ECM-8.0 CTC, with -0.22% luma coding gain.</w:t>
      </w:r>
    </w:p>
    <w:p w14:paraId="5999E374" w14:textId="6BFF0EEB" w:rsidR="00AD196B" w:rsidRDefault="00AD196B" w:rsidP="00AD196B">
      <w:pPr>
        <w:rPr>
          <w:lang w:val="en-CA"/>
        </w:rPr>
      </w:pPr>
      <w:r>
        <w:rPr>
          <w:lang w:val="en-CA"/>
        </w:rPr>
        <w:t>In LDP, the proposed modified CTC reportedly leads to 73% encoding time for the worst case, 100% average encoding time relative to ECM-8.0 CTC, with -0.16% luma coding gain.</w:t>
      </w:r>
    </w:p>
    <w:p w14:paraId="7B3609F4" w14:textId="4F798B03" w:rsidR="00F91E20" w:rsidRDefault="00F91E20" w:rsidP="00AD196B">
      <w:pPr>
        <w:rPr>
          <w:lang w:val="en-CA"/>
        </w:rPr>
      </w:pPr>
      <w:r>
        <w:rPr>
          <w:lang w:val="en-CA"/>
        </w:rPr>
        <w:t xml:space="preserve">The cross checker confirmed the performance results and the runtime reduction. </w:t>
      </w:r>
    </w:p>
    <w:p w14:paraId="70A22DBA" w14:textId="04D6DF30" w:rsidR="00F91E20" w:rsidRDefault="00F91E20" w:rsidP="00AD196B">
      <w:pPr>
        <w:rPr>
          <w:lang w:val="en-CA"/>
        </w:rPr>
      </w:pPr>
      <w:r>
        <w:rPr>
          <w:lang w:val="en-CA"/>
        </w:rPr>
        <w:t xml:space="preserve">The proposed changes can be applied to the anchors (VTM11-ECM8) as well as the ECM itself. </w:t>
      </w:r>
    </w:p>
    <w:p w14:paraId="423CF9E5" w14:textId="150BA968" w:rsidR="00F91E20" w:rsidRDefault="00F91E20" w:rsidP="00AD196B">
      <w:pPr>
        <w:rPr>
          <w:lang w:val="en-CA"/>
        </w:rPr>
      </w:pPr>
      <w:r>
        <w:rPr>
          <w:lang w:val="en-CA"/>
        </w:rPr>
        <w:t>It was commented that the encoding</w:t>
      </w:r>
      <w:r w:rsidR="00475A6A">
        <w:rPr>
          <w:lang w:val="en-CA"/>
        </w:rPr>
        <w:t xml:space="preserve"> runtime</w:t>
      </w:r>
      <w:r>
        <w:rPr>
          <w:lang w:val="en-CA"/>
        </w:rPr>
        <w:t xml:space="preserve"> </w:t>
      </w:r>
      <w:r w:rsidR="00475A6A">
        <w:rPr>
          <w:lang w:val="en-CA"/>
        </w:rPr>
        <w:t>impact</w:t>
      </w:r>
      <w:r>
        <w:rPr>
          <w:lang w:val="en-CA"/>
        </w:rPr>
        <w:t xml:space="preserve"> </w:t>
      </w:r>
      <w:r w:rsidR="00475A6A">
        <w:rPr>
          <w:lang w:val="en-CA"/>
        </w:rPr>
        <w:t>seems to be inconsistent, where class B runtime was reduced significantly but class F runtime actually increased. This level of variation</w:t>
      </w:r>
      <w:r w:rsidR="00753274">
        <w:rPr>
          <w:lang w:val="en-CA"/>
        </w:rPr>
        <w:t xml:space="preserve"> caused by the proposed change</w:t>
      </w:r>
      <w:r w:rsidR="00475A6A">
        <w:rPr>
          <w:lang w:val="en-CA"/>
        </w:rPr>
        <w:t xml:space="preserve"> is considered undesirable. </w:t>
      </w:r>
    </w:p>
    <w:p w14:paraId="57FE7F35" w14:textId="1ADF13A8" w:rsidR="00475A6A" w:rsidRDefault="00475A6A" w:rsidP="00AD196B">
      <w:pPr>
        <w:rPr>
          <w:lang w:val="en-CA"/>
        </w:rPr>
      </w:pPr>
      <w:r>
        <w:rPr>
          <w:lang w:val="en-CA"/>
        </w:rPr>
        <w:t xml:space="preserve">It was commented that the proposed change to class F is applied on only one sequence, and that this type of sequence-dependent treatment is currently not done in </w:t>
      </w:r>
      <w:r w:rsidR="00753274">
        <w:rPr>
          <w:lang w:val="en-CA"/>
        </w:rPr>
        <w:t>ECM</w:t>
      </w:r>
      <w:r>
        <w:rPr>
          <w:lang w:val="en-CA"/>
        </w:rPr>
        <w:t xml:space="preserve"> CTC. It was commented that sequence-dependent treatment could </w:t>
      </w:r>
      <w:r w:rsidR="00753274">
        <w:rPr>
          <w:lang w:val="en-CA"/>
        </w:rPr>
        <w:t xml:space="preserve">potentially </w:t>
      </w:r>
      <w:r>
        <w:rPr>
          <w:lang w:val="en-CA"/>
        </w:rPr>
        <w:t xml:space="preserve">result in skewed performance results </w:t>
      </w:r>
      <w:r w:rsidR="00753274">
        <w:rPr>
          <w:lang w:val="en-CA"/>
        </w:rPr>
        <w:t xml:space="preserve">on these “special” sequences </w:t>
      </w:r>
      <w:r>
        <w:rPr>
          <w:lang w:val="en-CA"/>
        </w:rPr>
        <w:t>in the future. This is considered undesirable.</w:t>
      </w:r>
    </w:p>
    <w:p w14:paraId="1270EF18" w14:textId="5D649615" w:rsidR="000075E7" w:rsidRDefault="00870FAB" w:rsidP="000075E7">
      <w:pPr>
        <w:rPr>
          <w:lang w:val="en-CA" w:eastAsia="de-DE"/>
        </w:rPr>
      </w:pPr>
      <w:r>
        <w:rPr>
          <w:lang w:val="en-CA" w:eastAsia="de-DE"/>
        </w:rPr>
        <w:t xml:space="preserve">It was commented that the proposed change </w:t>
      </w:r>
      <w:r w:rsidR="00753274">
        <w:rPr>
          <w:lang w:val="en-CA" w:eastAsia="de-DE"/>
        </w:rPr>
        <w:t xml:space="preserve">would result in some </w:t>
      </w:r>
      <w:r>
        <w:rPr>
          <w:lang w:val="en-CA" w:eastAsia="de-DE"/>
        </w:rPr>
        <w:t xml:space="preserve">increase </w:t>
      </w:r>
      <w:r w:rsidR="00753274">
        <w:rPr>
          <w:lang w:val="en-CA" w:eastAsia="de-DE"/>
        </w:rPr>
        <w:t xml:space="preserve">in </w:t>
      </w:r>
      <w:r>
        <w:rPr>
          <w:lang w:val="en-CA" w:eastAsia="de-DE"/>
        </w:rPr>
        <w:t xml:space="preserve">I slice quality but </w:t>
      </w:r>
      <w:r w:rsidR="00753274">
        <w:rPr>
          <w:lang w:val="en-CA" w:eastAsia="de-DE"/>
        </w:rPr>
        <w:t xml:space="preserve">some </w:t>
      </w:r>
      <w:r>
        <w:rPr>
          <w:lang w:val="en-CA" w:eastAsia="de-DE"/>
        </w:rPr>
        <w:t>decrease</w:t>
      </w:r>
      <w:r w:rsidR="00753274">
        <w:rPr>
          <w:lang w:val="en-CA" w:eastAsia="de-DE"/>
        </w:rPr>
        <w:t xml:space="preserve"> in </w:t>
      </w:r>
      <w:r>
        <w:rPr>
          <w:lang w:val="en-CA" w:eastAsia="de-DE"/>
        </w:rPr>
        <w:t xml:space="preserve">B slice quality. </w:t>
      </w:r>
    </w:p>
    <w:p w14:paraId="3BDA305B" w14:textId="627D4325" w:rsidR="00870FAB" w:rsidRDefault="00870FAB" w:rsidP="000075E7">
      <w:pPr>
        <w:rPr>
          <w:lang w:val="en-CA" w:eastAsia="de-DE"/>
        </w:rPr>
      </w:pPr>
      <w:r>
        <w:rPr>
          <w:lang w:val="en-CA" w:eastAsia="de-DE"/>
        </w:rPr>
        <w:t xml:space="preserve">No action </w:t>
      </w:r>
      <w:r w:rsidR="00753274">
        <w:rPr>
          <w:lang w:val="en-CA" w:eastAsia="de-DE"/>
        </w:rPr>
        <w:t>can</w:t>
      </w:r>
      <w:r>
        <w:rPr>
          <w:lang w:val="en-CA" w:eastAsia="de-DE"/>
        </w:rPr>
        <w:t xml:space="preserve"> be taken at this time. Further study.</w:t>
      </w:r>
    </w:p>
    <w:p w14:paraId="39D64347" w14:textId="6860CE56" w:rsidR="0012287F" w:rsidRPr="009B2F21" w:rsidRDefault="00C36B61" w:rsidP="00867233">
      <w:pPr>
        <w:pStyle w:val="berschrift9"/>
        <w:rPr>
          <w:sz w:val="24"/>
          <w:lang w:val="en-CA" w:eastAsia="de-DE"/>
        </w:rPr>
      </w:pPr>
      <w:hyperlink r:id="rId934"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007F9726" w14:textId="77777777" w:rsidR="0012287F" w:rsidRPr="000075E7" w:rsidRDefault="0012287F" w:rsidP="000075E7">
      <w:pPr>
        <w:rPr>
          <w:lang w:val="en-CA" w:eastAsia="de-DE"/>
        </w:rPr>
      </w:pPr>
    </w:p>
    <w:p w14:paraId="3959A977" w14:textId="42C38035" w:rsidR="00284C8D" w:rsidRDefault="00C36B61" w:rsidP="00E3213A">
      <w:pPr>
        <w:pStyle w:val="berschrift9"/>
        <w:rPr>
          <w:sz w:val="24"/>
          <w:lang w:val="en-CA" w:eastAsia="de-DE"/>
        </w:rPr>
      </w:pPr>
      <w:hyperlink r:id="rId935" w:history="1">
        <w:r w:rsidR="00284C8D" w:rsidRPr="00581C7D">
          <w:rPr>
            <w:color w:val="0000FF"/>
            <w:sz w:val="24"/>
            <w:u w:val="single"/>
            <w:lang w:val="en-CA" w:eastAsia="de-DE"/>
          </w:rPr>
          <w:t>JVET-AD0229</w:t>
        </w:r>
      </w:hyperlink>
      <w:r w:rsidR="00284C8D" w:rsidRPr="00581C7D">
        <w:rPr>
          <w:sz w:val="24"/>
          <w:lang w:val="en-CA" w:eastAsia="de-DE"/>
        </w:rPr>
        <w:t xml:space="preserve"> AHG4/AHG12</w:t>
      </w:r>
      <w:r w:rsidR="00337DEF">
        <w:rPr>
          <w:sz w:val="24"/>
          <w:lang w:val="en-CA" w:eastAsia="de-DE"/>
        </w:rPr>
        <w:t>/AHG7</w:t>
      </w:r>
      <w:r w:rsidR="00284C8D" w:rsidRPr="00581C7D">
        <w:rPr>
          <w:sz w:val="24"/>
          <w:lang w:val="en-CA" w:eastAsia="de-DE"/>
        </w:rPr>
        <w:t xml:space="preserve">: Mixed-Content Sequences for </w:t>
      </w:r>
      <w:r w:rsidR="00337DEF" w:rsidRPr="00337DEF">
        <w:rPr>
          <w:sz w:val="24"/>
          <w:lang w:val="en-CA" w:eastAsia="de-DE"/>
        </w:rPr>
        <w:t>ECM CTC or Tool Assessment</w:t>
      </w:r>
      <w:r w:rsidR="00284C8D" w:rsidRPr="00581C7D">
        <w:rPr>
          <w:sz w:val="24"/>
          <w:lang w:val="en-CA" w:eastAsia="de-DE"/>
        </w:rPr>
        <w:t xml:space="preserve">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A90C137" w14:textId="77777777" w:rsidR="00337DEF" w:rsidRDefault="00337DEF" w:rsidP="00337DEF">
      <w:pPr>
        <w:rPr>
          <w:szCs w:val="20"/>
          <w:lang w:val="en-CA"/>
        </w:rPr>
      </w:pPr>
      <w:r>
        <w:rPr>
          <w:lang w:val="en-CA"/>
        </w:rPr>
        <w:t xml:space="preserve">It is reported that during the development of ECM some coding tools improved camera content coding but sometimes unexpectedly hurt screen content coding (SCC). The issue is reportedly challenging for mixed content which becomes more popular in today’s video conferencing applications. In this contribution, it is proposed to include three mixed-content sequences which are used in the </w:t>
      </w:r>
      <w:r>
        <w:rPr>
          <w:szCs w:val="22"/>
          <w:lang w:val="en-CA"/>
        </w:rPr>
        <w:t>common test conditions for screen content coding (JVET-AC1015)</w:t>
      </w:r>
      <w:r>
        <w:rPr>
          <w:lang w:val="en-CA"/>
        </w:rPr>
        <w:t xml:space="preserve"> into the test sets of enhancement compression tool testing (ECM CTC) or ECM tool assessment (AHG7) to better evaluate coding tools in mix-content scenario.</w:t>
      </w:r>
    </w:p>
    <w:p w14:paraId="0ACAABC8" w14:textId="611A513C" w:rsidR="000075E7" w:rsidRDefault="00337DEF" w:rsidP="000075E7">
      <w:pPr>
        <w:rPr>
          <w:lang w:val="en-CA" w:eastAsia="de-DE"/>
        </w:rPr>
      </w:pPr>
      <w:r>
        <w:rPr>
          <w:lang w:val="en-CA" w:eastAsia="de-DE"/>
        </w:rPr>
        <w:t xml:space="preserve">This contribution also appears </w:t>
      </w:r>
      <w:r w:rsidR="0066424E">
        <w:rPr>
          <w:lang w:val="en-CA" w:eastAsia="de-DE"/>
        </w:rPr>
        <w:t xml:space="preserve">in </w:t>
      </w:r>
      <w:r w:rsidR="0066424E">
        <w:rPr>
          <w:lang w:val="en-CA" w:eastAsia="de-DE"/>
        </w:rPr>
        <w:fldChar w:fldCharType="begin"/>
      </w:r>
      <w:r w:rsidR="0066424E">
        <w:rPr>
          <w:lang w:val="en-CA" w:eastAsia="de-DE"/>
        </w:rPr>
        <w:instrText xml:space="preserve"> REF _Ref93154433 \r \h </w:instrText>
      </w:r>
      <w:r w:rsidR="0066424E">
        <w:rPr>
          <w:lang w:val="en-CA" w:eastAsia="de-DE"/>
        </w:rPr>
      </w:r>
      <w:r w:rsidR="0066424E">
        <w:rPr>
          <w:lang w:val="en-CA" w:eastAsia="de-DE"/>
        </w:rPr>
        <w:fldChar w:fldCharType="separate"/>
      </w:r>
      <w:r w:rsidR="0066424E">
        <w:rPr>
          <w:lang w:val="en-CA" w:eastAsia="de-DE"/>
        </w:rPr>
        <w:t>4.9</w:t>
      </w:r>
      <w:r w:rsidR="0066424E">
        <w:rPr>
          <w:lang w:val="en-CA" w:eastAsia="de-DE"/>
        </w:rPr>
        <w:fldChar w:fldCharType="end"/>
      </w:r>
      <w:r>
        <w:rPr>
          <w:lang w:val="en-CA" w:eastAsia="de-DE"/>
        </w:rPr>
        <w:t>.</w:t>
      </w:r>
    </w:p>
    <w:p w14:paraId="50342667" w14:textId="43061228" w:rsidR="0066424E" w:rsidRDefault="00337DEF" w:rsidP="000075E7">
      <w:pPr>
        <w:rPr>
          <w:lang w:val="en-CA" w:eastAsia="de-DE"/>
        </w:rPr>
      </w:pPr>
      <w:r>
        <w:rPr>
          <w:lang w:val="en-CA" w:eastAsia="de-DE"/>
        </w:rPr>
        <w:lastRenderedPageBreak/>
        <w:t xml:space="preserve">The proponent suggested that this proposed set of mixed content sequences could be considered as a separate class in the reporting template, and not be </w:t>
      </w:r>
      <w:proofErr w:type="spellStart"/>
      <w:r>
        <w:rPr>
          <w:lang w:val="en-CA" w:eastAsia="de-DE"/>
        </w:rPr>
        <w:t>aveareged</w:t>
      </w:r>
      <w:proofErr w:type="spellEnd"/>
      <w:r>
        <w:rPr>
          <w:lang w:val="en-CA" w:eastAsia="de-DE"/>
        </w:rPr>
        <w:t xml:space="preserve"> with other classes, in the same way as class F and class TGM currently. </w:t>
      </w:r>
    </w:p>
    <w:p w14:paraId="5AF36020" w14:textId="4C75E144" w:rsidR="00337DEF" w:rsidRDefault="00337DEF" w:rsidP="000075E7">
      <w:pPr>
        <w:rPr>
          <w:lang w:val="en-CA" w:eastAsia="de-DE"/>
        </w:rPr>
      </w:pPr>
      <w:r>
        <w:rPr>
          <w:lang w:val="en-CA" w:eastAsia="de-DE"/>
        </w:rPr>
        <w:t xml:space="preserve">It was asked if </w:t>
      </w:r>
      <w:r w:rsidR="004060EB">
        <w:rPr>
          <w:lang w:val="en-CA" w:eastAsia="de-DE"/>
        </w:rPr>
        <w:t xml:space="preserve">any problems have been identified for mixed content with ECM tools. It was commented that past problems have been identified and resolved for screen content sequences, but not directly </w:t>
      </w:r>
      <w:r w:rsidR="00753274">
        <w:rPr>
          <w:lang w:val="en-CA" w:eastAsia="de-DE"/>
        </w:rPr>
        <w:t>for</w:t>
      </w:r>
      <w:r w:rsidR="004060EB">
        <w:rPr>
          <w:lang w:val="en-CA" w:eastAsia="de-DE"/>
        </w:rPr>
        <w:t xml:space="preserve"> mixed content. </w:t>
      </w:r>
    </w:p>
    <w:p w14:paraId="0824C57E" w14:textId="6DB1C67C" w:rsidR="00337DEF" w:rsidRDefault="004060EB" w:rsidP="000075E7">
      <w:pPr>
        <w:rPr>
          <w:lang w:val="en-CA" w:eastAsia="de-DE"/>
        </w:rPr>
      </w:pPr>
      <w:r>
        <w:rPr>
          <w:lang w:val="en-CA" w:eastAsia="de-DE"/>
        </w:rPr>
        <w:t xml:space="preserve">It was asked if any simulation on these sequences has been run with ECM and VTM. It was reported by the proponent that internal results on ECM exist, but not on VTM. </w:t>
      </w:r>
    </w:p>
    <w:p w14:paraId="5818711E" w14:textId="517E2F86" w:rsidR="004060EB" w:rsidRDefault="004060EB" w:rsidP="000075E7">
      <w:pPr>
        <w:rPr>
          <w:lang w:val="en-CA" w:eastAsia="de-DE"/>
        </w:rPr>
      </w:pPr>
      <w:r>
        <w:rPr>
          <w:lang w:val="en-CA" w:eastAsia="de-DE"/>
        </w:rPr>
        <w:t xml:space="preserve">It was commented that currently AHG7 evaluates tool performance </w:t>
      </w:r>
      <w:r w:rsidR="0045376F">
        <w:rPr>
          <w:lang w:val="en-CA" w:eastAsia="de-DE"/>
        </w:rPr>
        <w:t>under CTC</w:t>
      </w:r>
      <w:r w:rsidR="00753274">
        <w:rPr>
          <w:lang w:val="en-CA" w:eastAsia="de-DE"/>
        </w:rPr>
        <w:t xml:space="preserve"> (in the same manner as our previous AHG13 during VVC development)</w:t>
      </w:r>
      <w:r w:rsidR="0045376F">
        <w:rPr>
          <w:lang w:val="en-CA" w:eastAsia="de-DE"/>
        </w:rPr>
        <w:t xml:space="preserve">, and including sequences only within AHG7 but not in CTC would create a deviation </w:t>
      </w:r>
      <w:r w:rsidR="00753274">
        <w:rPr>
          <w:lang w:val="en-CA" w:eastAsia="de-DE"/>
        </w:rPr>
        <w:t>from our past practice</w:t>
      </w:r>
      <w:r w:rsidR="0045376F">
        <w:rPr>
          <w:lang w:val="en-CA" w:eastAsia="de-DE"/>
        </w:rPr>
        <w:t xml:space="preserve">. </w:t>
      </w:r>
    </w:p>
    <w:p w14:paraId="7AD67EF5" w14:textId="2FF3ACB2" w:rsidR="004060EB" w:rsidRDefault="004060EB" w:rsidP="000075E7">
      <w:pPr>
        <w:rPr>
          <w:lang w:val="en-CA" w:eastAsia="de-DE"/>
        </w:rPr>
      </w:pPr>
      <w:r>
        <w:rPr>
          <w:lang w:val="en-CA" w:eastAsia="de-DE"/>
        </w:rPr>
        <w:t xml:space="preserve">Some support for considering mixed content sequences was expressed. </w:t>
      </w:r>
    </w:p>
    <w:p w14:paraId="070DF4B6" w14:textId="69205836" w:rsidR="004060EB" w:rsidRPr="000075E7" w:rsidRDefault="0045376F" w:rsidP="000075E7">
      <w:pPr>
        <w:rPr>
          <w:lang w:val="en-CA" w:eastAsia="de-DE"/>
        </w:rPr>
      </w:pPr>
      <w:r>
        <w:rPr>
          <w:lang w:val="en-CA" w:eastAsia="de-DE"/>
        </w:rPr>
        <w:t xml:space="preserve">It was suggested to add an additional mandate to AHG7 to collect simulation results on non-CTC sequences, and to report any issues identified with non-CTC sequences. This was agreed. </w:t>
      </w:r>
    </w:p>
    <w:p w14:paraId="786763CC" w14:textId="77777777" w:rsidR="005550CC" w:rsidRDefault="00C36B61" w:rsidP="005550CC">
      <w:pPr>
        <w:pStyle w:val="berschrift9"/>
        <w:rPr>
          <w:sz w:val="24"/>
          <w:lang w:val="en-CA" w:eastAsia="de-DE"/>
        </w:rPr>
      </w:pPr>
      <w:hyperlink r:id="rId936"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2DFFE894" w14:textId="77777777" w:rsidR="00127867" w:rsidRDefault="00127867" w:rsidP="00127867">
      <w:pPr>
        <w:rPr>
          <w:szCs w:val="20"/>
          <w:lang w:val="en-CA"/>
        </w:rPr>
      </w:pPr>
      <w:r>
        <w:rPr>
          <w:lang w:val="en-CA"/>
        </w:rPr>
        <w:t>Current ECM is drastically slower than VTM. Simulations for RA configuration takes 12 days to finish. In this contribution</w:t>
      </w:r>
      <w:r>
        <w:rPr>
          <w:lang w:eastAsia="zh-CN"/>
        </w:rPr>
        <w:t>,</w:t>
      </w:r>
      <w:r>
        <w:rPr>
          <w:lang w:val="en-CA"/>
        </w:rPr>
        <w:t xml:space="preserve"> it is proposed to reduce intra period from 64 to 32 for slow QP points of class A1/A2. This will lead to more parallelization and, thus allowing all RA simulations to be finished in 7 days. </w:t>
      </w:r>
    </w:p>
    <w:p w14:paraId="4D8A3CB9" w14:textId="77777777" w:rsidR="00127867" w:rsidRDefault="00127867" w:rsidP="00127867">
      <w:pPr>
        <w:rPr>
          <w:lang w:val="en-CA"/>
        </w:rPr>
      </w:pPr>
      <w:r>
        <w:rPr>
          <w:lang w:val="en-CA"/>
        </w:rPr>
        <w:t>Compared with ECM-8.0 in the current CTC setting, the overall BD loss is reported as:</w:t>
      </w:r>
    </w:p>
    <w:p w14:paraId="4B485F92" w14:textId="77777777" w:rsidR="00127867" w:rsidRDefault="00127867" w:rsidP="00127867">
      <w:pPr>
        <w:rPr>
          <w:szCs w:val="22"/>
          <w:lang w:val="en-CA"/>
        </w:rPr>
      </w:pPr>
      <w:r>
        <w:rPr>
          <w:lang w:val="en-CA"/>
        </w:rPr>
        <w:t>RA: 0.10%, -0.13%, -0.14%, 101%, 101%.</w:t>
      </w:r>
    </w:p>
    <w:p w14:paraId="0EF54D67" w14:textId="120A88C8" w:rsidR="00127867" w:rsidRDefault="00127867" w:rsidP="005550CC">
      <w:pPr>
        <w:rPr>
          <w:lang w:val="en-CA" w:eastAsia="de-DE"/>
        </w:rPr>
      </w:pPr>
      <w:r>
        <w:rPr>
          <w:lang w:val="en-CA" w:eastAsia="de-DE"/>
        </w:rPr>
        <w:t xml:space="preserve">The proposal includes an element that is sequence dependent, specifically, QP 27 for </w:t>
      </w:r>
      <w:proofErr w:type="spellStart"/>
      <w:r>
        <w:rPr>
          <w:lang w:val="en-CA" w:eastAsia="de-DE"/>
        </w:rPr>
        <w:t>ParkRunning</w:t>
      </w:r>
      <w:proofErr w:type="spellEnd"/>
      <w:r>
        <w:rPr>
          <w:lang w:val="en-CA" w:eastAsia="de-DE"/>
        </w:rPr>
        <w:t xml:space="preserve"> is treated differently compared to QP 27 for other sequences. This is considered undesirable. </w:t>
      </w:r>
    </w:p>
    <w:p w14:paraId="433AEBD6" w14:textId="77777777" w:rsidR="00753274" w:rsidRDefault="00127867" w:rsidP="005550CC">
      <w:pPr>
        <w:rPr>
          <w:lang w:val="en-CA" w:eastAsia="de-DE"/>
        </w:rPr>
      </w:pPr>
      <w:r>
        <w:rPr>
          <w:lang w:val="en-CA" w:eastAsia="de-DE"/>
        </w:rPr>
        <w:t xml:space="preserve">It was commented that this proposal puts a “penalty” on high-resolution sequences. </w:t>
      </w:r>
    </w:p>
    <w:p w14:paraId="1E568E04" w14:textId="74502F7E" w:rsidR="00127867" w:rsidRDefault="006E53A9" w:rsidP="005550CC">
      <w:pPr>
        <w:rPr>
          <w:lang w:val="en-CA" w:eastAsia="de-DE"/>
        </w:rPr>
      </w:pPr>
      <w:r>
        <w:rPr>
          <w:lang w:val="en-CA" w:eastAsia="de-DE"/>
        </w:rPr>
        <w:t xml:space="preserve">It was commented that encoder speedup algorithms could be used to reduce encoding time (with some performance penalty). </w:t>
      </w:r>
    </w:p>
    <w:p w14:paraId="13C33663" w14:textId="191E6935" w:rsidR="00127867" w:rsidRDefault="006E53A9" w:rsidP="005550CC">
      <w:pPr>
        <w:rPr>
          <w:lang w:val="en-CA" w:eastAsia="de-DE"/>
        </w:rPr>
      </w:pPr>
      <w:r>
        <w:rPr>
          <w:lang w:val="en-CA" w:eastAsia="de-DE"/>
        </w:rPr>
        <w:t>It was commented that this could create a weird behavior of rate-</w:t>
      </w:r>
      <w:proofErr w:type="spellStart"/>
      <w:r>
        <w:rPr>
          <w:lang w:val="en-CA" w:eastAsia="de-DE"/>
        </w:rPr>
        <w:t>distorion</w:t>
      </w:r>
      <w:proofErr w:type="spellEnd"/>
      <w:r>
        <w:rPr>
          <w:lang w:val="en-CA" w:eastAsia="de-DE"/>
        </w:rPr>
        <w:t xml:space="preserve"> curves because the distance between QP points on the curve </w:t>
      </w:r>
      <w:r w:rsidR="00753274">
        <w:rPr>
          <w:lang w:val="en-CA" w:eastAsia="de-DE"/>
        </w:rPr>
        <w:t>could become</w:t>
      </w:r>
      <w:r>
        <w:rPr>
          <w:lang w:val="en-CA" w:eastAsia="de-DE"/>
        </w:rPr>
        <w:t xml:space="preserve"> uneven and/or inconsistent. This could in turn affect BD-rate calculation. </w:t>
      </w:r>
      <w:r w:rsidR="00753274">
        <w:rPr>
          <w:lang w:val="en-CA" w:eastAsia="de-DE"/>
        </w:rPr>
        <w:t>This is considered undesirable.</w:t>
      </w:r>
    </w:p>
    <w:p w14:paraId="069D0E13" w14:textId="277AF22F" w:rsidR="006E53A9" w:rsidRPr="00E07FDD" w:rsidRDefault="006E53A9" w:rsidP="005550CC">
      <w:pPr>
        <w:rPr>
          <w:lang w:val="en-CA" w:eastAsia="de-DE"/>
        </w:rPr>
      </w:pPr>
      <w:r>
        <w:rPr>
          <w:lang w:val="en-CA" w:eastAsia="de-DE"/>
        </w:rPr>
        <w:t xml:space="preserve">No action. </w:t>
      </w:r>
    </w:p>
    <w:p w14:paraId="5491D2BA" w14:textId="3EEDCDA6" w:rsidR="00284C8D" w:rsidRDefault="00C36B61" w:rsidP="00E3213A">
      <w:pPr>
        <w:pStyle w:val="berschrift9"/>
        <w:rPr>
          <w:sz w:val="24"/>
          <w:lang w:val="en-CA" w:eastAsia="de-DE"/>
        </w:rPr>
      </w:pPr>
      <w:hyperlink r:id="rId937"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2AF5DC93" w14:textId="49AB5EC9" w:rsidR="00E3534D" w:rsidRPr="00E3534D" w:rsidRDefault="006A2F26" w:rsidP="00E3534D">
      <w:pPr>
        <w:rPr>
          <w:lang w:val="en-CA"/>
        </w:rPr>
      </w:pPr>
      <w:r>
        <w:rPr>
          <w:lang w:val="en-CA"/>
        </w:rPr>
        <w:t xml:space="preserve">This document reports two missing parts in the recent Common Test Conditions (CTC) document (JVET-Y2017) as well as several minor issues and proposes to modify the document accordingly to keep maintaining </w:t>
      </w:r>
      <w:r>
        <w:t xml:space="preserve">well-defined </w:t>
      </w:r>
      <w:proofErr w:type="spellStart"/>
      <w:r>
        <w:t>environme</w:t>
      </w:r>
      <w:proofErr w:type="spellEnd"/>
      <w:r>
        <w:t xml:space="preserve"> and facilitate the comparison of the outcome of experiments</w:t>
      </w:r>
      <w:r>
        <w:rPr>
          <w:lang w:val="en-CA"/>
        </w:rPr>
        <w:t xml:space="preserve">. </w:t>
      </w:r>
      <w:r>
        <w:t>Neither of the proposed</w:t>
      </w:r>
      <w:r>
        <w:rPr>
          <w:lang w:val="en-CA"/>
        </w:rPr>
        <w:t xml:space="preserve"> changes intend to affect the current testing methodology</w:t>
      </w:r>
      <w:r>
        <w:t xml:space="preserve">, so the main purpose of this document is to align the CTC document with the actual testing process. </w:t>
      </w:r>
      <w:r>
        <w:rPr>
          <w:lang w:val="en-CA"/>
        </w:rPr>
        <w:t xml:space="preserve">The suggested edits in the attachment were reviewed. All suggestions are editorial in nature. No changes to CTC </w:t>
      </w:r>
      <w:r w:rsidR="00753274">
        <w:rPr>
          <w:lang w:val="en-CA"/>
        </w:rPr>
        <w:t xml:space="preserve">as JVET-Y2017 </w:t>
      </w:r>
      <w:r>
        <w:rPr>
          <w:lang w:val="en-CA"/>
        </w:rPr>
        <w:t>are suggested in this contribution. It was delegated to the editors to review the suggested changes and take action</w:t>
      </w:r>
      <w:r w:rsidR="00753274">
        <w:rPr>
          <w:lang w:val="en-CA"/>
        </w:rPr>
        <w:t>s</w:t>
      </w:r>
      <w:r>
        <w:rPr>
          <w:lang w:val="en-CA"/>
        </w:rPr>
        <w:t xml:space="preserve"> accordingly. </w:t>
      </w:r>
    </w:p>
    <w:p w14:paraId="6708CCA0" w14:textId="067EA67D" w:rsidR="001343BA" w:rsidRPr="00AB703B" w:rsidRDefault="001343BA" w:rsidP="00430D17">
      <w:pPr>
        <w:pStyle w:val="berschrift1"/>
        <w:rPr>
          <w:lang w:val="en-CA"/>
        </w:rPr>
      </w:pPr>
      <w:bookmarkStart w:id="1028" w:name="_Ref108361748"/>
      <w:r w:rsidRPr="00AB703B">
        <w:rPr>
          <w:lang w:val="en-CA"/>
        </w:rPr>
        <w:t xml:space="preserve">High-level syntax (HLS) </w:t>
      </w:r>
      <w:r w:rsidR="004D28AB" w:rsidRPr="00AB703B">
        <w:rPr>
          <w:lang w:val="en-CA"/>
        </w:rPr>
        <w:t xml:space="preserve">and related </w:t>
      </w:r>
      <w:r w:rsidRPr="00AB703B">
        <w:rPr>
          <w:lang w:val="en-CA"/>
        </w:rPr>
        <w:t>proposals (</w:t>
      </w:r>
      <w:del w:id="1029" w:author="Jens-Rainer Ohm" w:date="2023-04-24T23:09:00Z">
        <w:r w:rsidR="00D35E53" w:rsidDel="00CE36F9">
          <w:rPr>
            <w:lang w:val="en-CA"/>
          </w:rPr>
          <w:delText>42</w:delText>
        </w:r>
      </w:del>
      <w:ins w:id="1030" w:author="Jens-Rainer Ohm" w:date="2023-04-24T23:09:00Z">
        <w:r w:rsidR="00CE36F9">
          <w:rPr>
            <w:lang w:val="en-CA"/>
          </w:rPr>
          <w:t>4</w:t>
        </w:r>
        <w:r w:rsidR="00CE36F9">
          <w:rPr>
            <w:lang w:val="en-CA"/>
          </w:rPr>
          <w:t>5</w:t>
        </w:r>
      </w:ins>
      <w:r w:rsidRPr="00AB703B">
        <w:rPr>
          <w:lang w:val="en-CA"/>
        </w:rPr>
        <w:t>)</w:t>
      </w:r>
      <w:bookmarkEnd w:id="998"/>
      <w:bookmarkEnd w:id="999"/>
      <w:bookmarkEnd w:id="1028"/>
    </w:p>
    <w:p w14:paraId="09DD85FC" w14:textId="44172460" w:rsidR="00F47E97" w:rsidRPr="00AB703B" w:rsidRDefault="009B5CB3" w:rsidP="00430D17">
      <w:pPr>
        <w:pStyle w:val="berschrift2"/>
        <w:rPr>
          <w:lang w:val="en-CA"/>
        </w:rPr>
      </w:pPr>
      <w:bookmarkStart w:id="1031" w:name="_Ref108361667"/>
      <w:bookmarkStart w:id="1032" w:name="_Ref92384950"/>
      <w:bookmarkStart w:id="1033" w:name="_Ref12827202"/>
      <w:bookmarkStart w:id="1034" w:name="_Ref29123495"/>
      <w:bookmarkStart w:id="1035" w:name="_Ref52705371"/>
      <w:bookmarkStart w:id="1036" w:name="_Ref4665758"/>
      <w:bookmarkStart w:id="1037" w:name="_Ref28875693"/>
      <w:bookmarkStart w:id="1038" w:name="_Ref37795079"/>
      <w:bookmarkEnd w:id="1000"/>
      <w:bookmarkEnd w:id="1001"/>
      <w:bookmarkEnd w:id="1002"/>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del w:id="1039" w:author="Jens-Rainer Ohm" w:date="2023-04-24T23:09:00Z">
        <w:r w:rsidR="00D35E53" w:rsidDel="00CE36F9">
          <w:rPr>
            <w:lang w:val="en-CA"/>
          </w:rPr>
          <w:delText>34</w:delText>
        </w:r>
      </w:del>
      <w:ins w:id="1040" w:author="Jens-Rainer Ohm" w:date="2023-04-24T23:09:00Z">
        <w:r w:rsidR="00CE36F9">
          <w:rPr>
            <w:lang w:val="en-CA"/>
          </w:rPr>
          <w:t>3</w:t>
        </w:r>
        <w:r w:rsidR="00CE36F9">
          <w:rPr>
            <w:lang w:val="en-CA"/>
          </w:rPr>
          <w:t>6</w:t>
        </w:r>
      </w:ins>
      <w:r w:rsidR="00F04E70" w:rsidRPr="00AB703B">
        <w:rPr>
          <w:lang w:val="en-CA"/>
        </w:rPr>
        <w:t>)</w:t>
      </w:r>
      <w:bookmarkEnd w:id="1031"/>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C36B61" w:rsidP="007918C3">
      <w:pPr>
        <w:pStyle w:val="berschrift9"/>
        <w:rPr>
          <w:sz w:val="24"/>
          <w:lang w:val="en-CA" w:eastAsia="de-DE"/>
        </w:rPr>
      </w:pPr>
      <w:hyperlink r:id="rId938"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1041" w:name="_Hlk132638753"/>
      <w:r w:rsidR="007918C3" w:rsidRPr="0068256C">
        <w:rPr>
          <w:sz w:val="24"/>
          <w:lang w:val="en-US" w:eastAsia="de-DE"/>
        </w:rPr>
        <w:t>A summary of proposals on NNPF and SEI processing order SEI messages</w:t>
      </w:r>
      <w:bookmarkEnd w:id="1041"/>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C36B61" w:rsidP="00E07FDD">
      <w:pPr>
        <w:pStyle w:val="berschrift9"/>
        <w:rPr>
          <w:sz w:val="24"/>
          <w:lang w:val="en-CA" w:eastAsia="de-DE"/>
        </w:rPr>
      </w:pPr>
      <w:hyperlink r:id="rId939"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C36B61" w:rsidP="00E07FDD">
      <w:pPr>
        <w:pStyle w:val="berschrift9"/>
        <w:rPr>
          <w:sz w:val="24"/>
          <w:lang w:val="en-CA" w:eastAsia="de-DE"/>
        </w:rPr>
      </w:pPr>
      <w:hyperlink r:id="rId940"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C36B61" w:rsidP="00E07FDD">
      <w:pPr>
        <w:pStyle w:val="berschrift9"/>
        <w:rPr>
          <w:sz w:val="24"/>
          <w:lang w:val="en-CA" w:eastAsia="de-DE"/>
        </w:rPr>
      </w:pPr>
      <w:hyperlink r:id="rId941"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C36B61" w:rsidP="00E07FDD">
      <w:pPr>
        <w:pStyle w:val="berschrift9"/>
        <w:rPr>
          <w:sz w:val="24"/>
          <w:lang w:val="en-CA" w:eastAsia="de-DE"/>
        </w:rPr>
      </w:pPr>
      <w:hyperlink r:id="rId942"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C36B61" w:rsidP="00E07FDD">
      <w:pPr>
        <w:pStyle w:val="berschrift9"/>
        <w:rPr>
          <w:sz w:val="24"/>
          <w:lang w:val="en-CA" w:eastAsia="de-DE"/>
        </w:rPr>
      </w:pPr>
      <w:hyperlink r:id="rId943"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C36B61" w:rsidP="005538B3">
      <w:pPr>
        <w:pStyle w:val="berschrift9"/>
        <w:rPr>
          <w:sz w:val="24"/>
          <w:lang w:val="en-CA" w:eastAsia="de-DE"/>
        </w:rPr>
      </w:pPr>
      <w:hyperlink r:id="rId944"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C36B61" w:rsidP="00E07FDD">
      <w:pPr>
        <w:pStyle w:val="berschrift9"/>
        <w:rPr>
          <w:sz w:val="24"/>
          <w:lang w:val="en-CA" w:eastAsia="de-DE"/>
        </w:rPr>
      </w:pPr>
      <w:hyperlink r:id="rId945"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C36B61" w:rsidP="00E07FDD">
      <w:pPr>
        <w:pStyle w:val="berschrift9"/>
        <w:rPr>
          <w:sz w:val="24"/>
          <w:lang w:val="en-CA" w:eastAsia="de-DE"/>
        </w:rPr>
      </w:pPr>
      <w:hyperlink r:id="rId946"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C36B61" w:rsidP="0068256C">
      <w:pPr>
        <w:pStyle w:val="berschrift9"/>
        <w:rPr>
          <w:sz w:val="24"/>
          <w:lang w:val="en-CA" w:eastAsia="de-DE"/>
        </w:rPr>
      </w:pPr>
      <w:hyperlink r:id="rId947"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C36B61" w:rsidP="0068256C">
      <w:pPr>
        <w:pStyle w:val="berschrift9"/>
        <w:rPr>
          <w:sz w:val="24"/>
          <w:lang w:val="en-CA" w:eastAsia="de-DE"/>
        </w:rPr>
      </w:pPr>
      <w:hyperlink r:id="rId948"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C36B61" w:rsidP="00E07FDD">
      <w:pPr>
        <w:pStyle w:val="berschrift9"/>
        <w:rPr>
          <w:sz w:val="24"/>
          <w:lang w:val="en-CA" w:eastAsia="de-DE"/>
        </w:rPr>
      </w:pPr>
      <w:hyperlink r:id="rId949"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C36B61" w:rsidP="00E07FDD">
      <w:pPr>
        <w:pStyle w:val="berschrift9"/>
        <w:rPr>
          <w:sz w:val="24"/>
          <w:lang w:val="en-CA" w:eastAsia="de-DE"/>
        </w:rPr>
      </w:pPr>
      <w:hyperlink r:id="rId950"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C36B61" w:rsidP="00E07FDD">
      <w:pPr>
        <w:pStyle w:val="berschrift9"/>
        <w:rPr>
          <w:sz w:val="24"/>
          <w:lang w:val="en-CA" w:eastAsia="de-DE"/>
        </w:rPr>
      </w:pPr>
      <w:hyperlink r:id="rId951"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C36B61" w:rsidP="005538B3">
      <w:pPr>
        <w:pStyle w:val="berschrift9"/>
        <w:rPr>
          <w:sz w:val="24"/>
          <w:lang w:val="en-CA" w:eastAsia="de-DE"/>
        </w:rPr>
      </w:pPr>
      <w:hyperlink r:id="rId952"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C36B61" w:rsidP="00E07FDD">
      <w:pPr>
        <w:pStyle w:val="berschrift9"/>
        <w:rPr>
          <w:sz w:val="24"/>
          <w:lang w:val="en-CA" w:eastAsia="de-DE"/>
        </w:rPr>
      </w:pPr>
      <w:hyperlink r:id="rId953"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C36B61" w:rsidP="00E07FDD">
      <w:pPr>
        <w:pStyle w:val="berschrift9"/>
        <w:rPr>
          <w:sz w:val="24"/>
          <w:lang w:val="en-CA" w:eastAsia="de-DE"/>
        </w:rPr>
      </w:pPr>
      <w:hyperlink r:id="rId954"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C36B61" w:rsidP="00E07FDD">
      <w:pPr>
        <w:pStyle w:val="berschrift9"/>
        <w:rPr>
          <w:sz w:val="24"/>
          <w:lang w:val="en-CA" w:eastAsia="de-DE"/>
        </w:rPr>
      </w:pPr>
      <w:hyperlink r:id="rId955"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C36B61" w:rsidP="00E07FDD">
      <w:pPr>
        <w:pStyle w:val="berschrift9"/>
        <w:rPr>
          <w:sz w:val="24"/>
          <w:lang w:val="en-CA" w:eastAsia="de-DE"/>
        </w:rPr>
      </w:pPr>
      <w:hyperlink r:id="rId956"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C36B61" w:rsidP="00E07FDD">
      <w:pPr>
        <w:pStyle w:val="berschrift9"/>
        <w:rPr>
          <w:sz w:val="24"/>
          <w:lang w:val="en-CA" w:eastAsia="de-DE"/>
        </w:rPr>
      </w:pPr>
      <w:hyperlink r:id="rId957"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C36B61" w:rsidP="00E07FDD">
      <w:pPr>
        <w:pStyle w:val="berschrift9"/>
        <w:rPr>
          <w:sz w:val="24"/>
          <w:lang w:val="en-CA" w:eastAsia="de-DE"/>
        </w:rPr>
      </w:pPr>
      <w:hyperlink r:id="rId958"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C36B61" w:rsidP="00E07FDD">
      <w:pPr>
        <w:pStyle w:val="berschrift9"/>
        <w:rPr>
          <w:sz w:val="24"/>
          <w:lang w:val="en-CA" w:eastAsia="de-DE"/>
        </w:rPr>
      </w:pPr>
      <w:hyperlink r:id="rId959"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C36B61" w:rsidP="00E07FDD">
      <w:pPr>
        <w:pStyle w:val="berschrift9"/>
        <w:rPr>
          <w:sz w:val="24"/>
          <w:lang w:val="en-CA" w:eastAsia="de-DE"/>
        </w:rPr>
      </w:pPr>
      <w:hyperlink r:id="rId960"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772F2108" w:rsidR="00865BB1" w:rsidRDefault="00C36B61" w:rsidP="00E07FDD">
      <w:pPr>
        <w:pStyle w:val="berschrift9"/>
        <w:rPr>
          <w:sz w:val="24"/>
          <w:lang w:val="en-CA" w:eastAsia="de-DE"/>
        </w:rPr>
      </w:pPr>
      <w:hyperlink r:id="rId961"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r w:rsidR="00E62C9E">
        <w:rPr>
          <w:sz w:val="24"/>
          <w:lang w:val="en-CA" w:eastAsia="de-DE"/>
        </w:rPr>
        <w:t>Jang</w:t>
      </w:r>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661318CE" w:rsidR="00865BB1" w:rsidRDefault="00C36B61" w:rsidP="00E07FDD">
      <w:pPr>
        <w:pStyle w:val="berschrift9"/>
        <w:rPr>
          <w:sz w:val="24"/>
          <w:lang w:val="en-CA" w:eastAsia="de-DE"/>
        </w:rPr>
      </w:pPr>
      <w:hyperlink r:id="rId962"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r w:rsidR="00E62C9E">
        <w:rPr>
          <w:sz w:val="24"/>
          <w:lang w:val="en-CA" w:eastAsia="de-DE"/>
        </w:rPr>
        <w:t>Jang</w:t>
      </w:r>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05AB7C11" w:rsidR="00865BB1" w:rsidRDefault="00C36B61" w:rsidP="00E07FDD">
      <w:pPr>
        <w:pStyle w:val="berschrift9"/>
        <w:rPr>
          <w:sz w:val="24"/>
          <w:lang w:val="en-CA" w:eastAsia="de-DE"/>
        </w:rPr>
      </w:pPr>
      <w:hyperlink r:id="rId963"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r w:rsidR="00E62C9E">
        <w:rPr>
          <w:sz w:val="24"/>
          <w:lang w:val="en-CA" w:eastAsia="de-DE"/>
        </w:rPr>
        <w:t>Jang</w:t>
      </w:r>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1EC35ADD" w:rsidR="00865BB1" w:rsidRDefault="00C36B61" w:rsidP="00E07FDD">
      <w:pPr>
        <w:pStyle w:val="berschrift9"/>
        <w:rPr>
          <w:sz w:val="24"/>
          <w:lang w:val="en-CA" w:eastAsia="de-DE"/>
        </w:rPr>
      </w:pPr>
      <w:hyperlink r:id="rId964"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r w:rsidR="00E62C9E">
        <w:rPr>
          <w:sz w:val="24"/>
          <w:lang w:val="en-CA" w:eastAsia="de-DE"/>
        </w:rPr>
        <w:t>Jang</w:t>
      </w:r>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47819D16" w:rsidR="00865BB1" w:rsidRDefault="00C36B61" w:rsidP="00E07FDD">
      <w:pPr>
        <w:pStyle w:val="berschrift9"/>
        <w:rPr>
          <w:sz w:val="24"/>
          <w:lang w:val="en-CA" w:eastAsia="de-DE"/>
        </w:rPr>
      </w:pPr>
      <w:hyperlink r:id="rId965"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r w:rsidR="00E62C9E">
        <w:rPr>
          <w:sz w:val="24"/>
          <w:lang w:val="en-CA" w:eastAsia="de-DE"/>
        </w:rPr>
        <w:t>Jang</w:t>
      </w:r>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C36B61" w:rsidP="00E07FDD">
      <w:pPr>
        <w:pStyle w:val="berschrift9"/>
        <w:rPr>
          <w:sz w:val="24"/>
          <w:lang w:val="en-CA" w:eastAsia="de-DE"/>
        </w:rPr>
      </w:pPr>
      <w:hyperlink r:id="rId966"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C36B61" w:rsidP="00E07FDD">
      <w:pPr>
        <w:pStyle w:val="berschrift9"/>
        <w:rPr>
          <w:sz w:val="24"/>
          <w:lang w:val="en-CA" w:eastAsia="de-DE"/>
        </w:rPr>
      </w:pPr>
      <w:hyperlink r:id="rId967"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C36B61" w:rsidP="00E07FDD">
      <w:pPr>
        <w:pStyle w:val="berschrift9"/>
        <w:rPr>
          <w:sz w:val="24"/>
          <w:lang w:val="en-CA" w:eastAsia="de-DE"/>
        </w:rPr>
      </w:pPr>
      <w:hyperlink r:id="rId968"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C36B61" w:rsidP="00E07FDD">
      <w:pPr>
        <w:pStyle w:val="berschrift9"/>
        <w:rPr>
          <w:sz w:val="24"/>
          <w:lang w:val="en-CA" w:eastAsia="de-DE"/>
        </w:rPr>
      </w:pPr>
      <w:hyperlink r:id="rId969"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651FDBB3" w:rsidR="00776BBC" w:rsidRDefault="00776BBC" w:rsidP="00867233">
      <w:pPr>
        <w:rPr>
          <w:lang w:val="en-CA" w:eastAsia="de-DE"/>
        </w:rPr>
      </w:pPr>
    </w:p>
    <w:p w14:paraId="2CE858C7" w14:textId="77777777" w:rsidR="005D232F" w:rsidRPr="00082F3B" w:rsidRDefault="00C36B61" w:rsidP="00AE3280">
      <w:pPr>
        <w:pStyle w:val="berschrift9"/>
        <w:rPr>
          <w:sz w:val="24"/>
          <w:lang w:val="en-CA" w:eastAsia="de-DE"/>
        </w:rPr>
      </w:pPr>
      <w:hyperlink r:id="rId970" w:history="1">
        <w:r w:rsidR="005D232F" w:rsidRPr="00082F3B">
          <w:rPr>
            <w:color w:val="0000FF"/>
            <w:sz w:val="24"/>
            <w:u w:val="single"/>
            <w:lang w:val="en-CA" w:eastAsia="de-DE"/>
          </w:rPr>
          <w:t>JVET-AD0370</w:t>
        </w:r>
      </w:hyperlink>
      <w:r w:rsidR="005D232F" w:rsidRPr="00082F3B">
        <w:rPr>
          <w:sz w:val="24"/>
          <w:lang w:val="en-CA" w:eastAsia="de-DE"/>
        </w:rPr>
        <w:t xml:space="preserve"> AHG9: Editorial improvement for signalling of NNPFC purpose </w:t>
      </w:r>
      <w:r w:rsidR="005D232F">
        <w:rPr>
          <w:sz w:val="24"/>
          <w:lang w:val="en-CA" w:eastAsia="de-DE"/>
        </w:rPr>
        <w:t>[</w:t>
      </w:r>
      <w:r w:rsidR="005D232F" w:rsidRPr="00082F3B">
        <w:rPr>
          <w:sz w:val="24"/>
          <w:lang w:val="en-CA" w:eastAsia="de-DE"/>
        </w:rPr>
        <w:t xml:space="preserve">K. </w:t>
      </w:r>
      <w:proofErr w:type="spellStart"/>
      <w:r w:rsidR="005D232F" w:rsidRPr="00082F3B">
        <w:rPr>
          <w:sz w:val="24"/>
          <w:lang w:val="en-CA" w:eastAsia="de-DE"/>
        </w:rPr>
        <w:t>Sühring</w:t>
      </w:r>
      <w:proofErr w:type="spellEnd"/>
      <w:r w:rsidR="005D232F" w:rsidRPr="00082F3B">
        <w:rPr>
          <w:sz w:val="24"/>
          <w:lang w:val="en-CA" w:eastAsia="de-DE"/>
        </w:rPr>
        <w:t xml:space="preserve"> (HHI)</w:t>
      </w:r>
      <w:r w:rsidR="005D232F">
        <w:rPr>
          <w:sz w:val="24"/>
          <w:lang w:val="en-CA" w:eastAsia="de-DE"/>
        </w:rPr>
        <w:t>]</w:t>
      </w:r>
      <w:r w:rsidR="005D232F" w:rsidRPr="00082F3B">
        <w:rPr>
          <w:sz w:val="24"/>
          <w:lang w:val="en-CA" w:eastAsia="de-DE"/>
        </w:rPr>
        <w:t xml:space="preserve"> [late]</w:t>
      </w:r>
    </w:p>
    <w:p w14:paraId="123C4323" w14:textId="5E7C84B0" w:rsidR="005D232F" w:rsidRDefault="005D232F" w:rsidP="00867233">
      <w:pPr>
        <w:rPr>
          <w:lang w:val="en-CA" w:eastAsia="de-DE"/>
        </w:rPr>
      </w:pPr>
    </w:p>
    <w:p w14:paraId="666DE210" w14:textId="77777777" w:rsidR="00D35E53" w:rsidRPr="005C48FA" w:rsidRDefault="00C36B61" w:rsidP="002119FB">
      <w:pPr>
        <w:pStyle w:val="berschrift9"/>
        <w:rPr>
          <w:sz w:val="24"/>
          <w:lang w:val="en-CA" w:eastAsia="de-DE"/>
        </w:rPr>
      </w:pPr>
      <w:hyperlink r:id="rId971" w:history="1">
        <w:r w:rsidR="00D35E53" w:rsidRPr="005C48FA">
          <w:rPr>
            <w:color w:val="0000FF"/>
            <w:sz w:val="24"/>
            <w:u w:val="single"/>
            <w:lang w:val="en-CA" w:eastAsia="de-DE"/>
          </w:rPr>
          <w:t>JVET-AD0383</w:t>
        </w:r>
      </w:hyperlink>
      <w:r w:rsidR="00D35E53" w:rsidRPr="005C48FA">
        <w:rPr>
          <w:sz w:val="24"/>
          <w:lang w:val="en-CA" w:eastAsia="de-DE"/>
        </w:rPr>
        <w:t xml:space="preserve"> AHG9: Modification to the signalling of output picture size in NNPFC SEI message </w:t>
      </w:r>
      <w:r w:rsidR="00D35E53">
        <w:rPr>
          <w:sz w:val="24"/>
          <w:lang w:val="en-CA" w:eastAsia="de-DE"/>
        </w:rPr>
        <w:t>[</w:t>
      </w:r>
      <w:r w:rsidR="00D35E53" w:rsidRPr="005C48FA">
        <w:rPr>
          <w:sz w:val="24"/>
          <w:lang w:val="en-CA" w:eastAsia="de-DE"/>
        </w:rPr>
        <w:t>Hendry (LGE), Y.-K. Wang (</w:t>
      </w:r>
      <w:proofErr w:type="spellStart"/>
      <w:r w:rsidR="00D35E53" w:rsidRPr="005C48FA">
        <w:rPr>
          <w:sz w:val="24"/>
          <w:lang w:val="en-CA" w:eastAsia="de-DE"/>
        </w:rPr>
        <w:t>Bytedance</w:t>
      </w:r>
      <w:proofErr w:type="spellEnd"/>
      <w:r w:rsidR="00D35E53" w:rsidRPr="005C48FA">
        <w:rPr>
          <w:sz w:val="24"/>
          <w:lang w:val="en-CA" w:eastAsia="de-DE"/>
        </w:rPr>
        <w:t>), S. Deshpande (Sharp)</w:t>
      </w:r>
      <w:r w:rsidR="00D35E53">
        <w:rPr>
          <w:sz w:val="24"/>
          <w:lang w:val="en-CA" w:eastAsia="de-DE"/>
        </w:rPr>
        <w:t>]</w:t>
      </w:r>
      <w:r w:rsidR="00D35E53" w:rsidRPr="005C48FA">
        <w:rPr>
          <w:sz w:val="24"/>
          <w:lang w:val="en-CA" w:eastAsia="de-DE"/>
        </w:rPr>
        <w:t xml:space="preserve"> [late]</w:t>
      </w:r>
    </w:p>
    <w:p w14:paraId="69FB3D5C" w14:textId="511A7C5C" w:rsidR="00D35E53" w:rsidRDefault="00D35E53" w:rsidP="00867233">
      <w:pPr>
        <w:rPr>
          <w:ins w:id="1042" w:author="Jens-Rainer Ohm" w:date="2023-04-24T23:08:00Z"/>
          <w:lang w:val="en-CA" w:eastAsia="de-DE"/>
        </w:rPr>
      </w:pPr>
    </w:p>
    <w:p w14:paraId="28B4BED9" w14:textId="77777777" w:rsidR="00CE36F9" w:rsidRPr="00B37114" w:rsidRDefault="00CE36F9" w:rsidP="00CE36F9">
      <w:pPr>
        <w:pStyle w:val="berschrift9"/>
        <w:rPr>
          <w:ins w:id="1043" w:author="Jens-Rainer Ohm" w:date="2023-04-24T23:08:00Z"/>
          <w:sz w:val="24"/>
          <w:lang w:val="en-CA" w:eastAsia="de-DE"/>
        </w:rPr>
        <w:pPrChange w:id="1044" w:author="Jens-Rainer Ohm" w:date="2023-04-24T23:08:00Z">
          <w:pPr/>
        </w:pPrChange>
      </w:pPr>
      <w:ins w:id="1045" w:author="Jens-Rainer Ohm" w:date="2023-04-24T23:08:00Z">
        <w:r w:rsidRPr="00E843BF">
          <w:rPr>
            <w:sz w:val="24"/>
            <w:lang w:val="en-CA" w:eastAsia="de-DE"/>
          </w:rPr>
          <w:fldChar w:fldCharType="begin"/>
        </w:r>
        <w:r w:rsidRPr="00E843BF">
          <w:rPr>
            <w:sz w:val="24"/>
            <w:lang w:val="en-CA" w:eastAsia="de-DE"/>
          </w:rPr>
          <w:instrText xml:space="preserve"> HYPERLINK "https://jvet-experts.org/doc_end_user/current_document.php?id=12948" </w:instrText>
        </w:r>
        <w:r w:rsidRPr="00E843BF">
          <w:rPr>
            <w:sz w:val="24"/>
            <w:lang w:val="en-CA" w:eastAsia="de-DE"/>
          </w:rPr>
          <w:fldChar w:fldCharType="separate"/>
        </w:r>
        <w:r w:rsidRPr="00E843BF">
          <w:rPr>
            <w:color w:val="0000FF"/>
            <w:sz w:val="24"/>
            <w:u w:val="single"/>
            <w:lang w:val="en-CA" w:eastAsia="de-DE"/>
          </w:rPr>
          <w:t>JVET-AD0384</w:t>
        </w:r>
        <w:r w:rsidRPr="00E843BF">
          <w:rPr>
            <w:sz w:val="24"/>
            <w:lang w:val="en-CA" w:eastAsia="de-DE"/>
          </w:rPr>
          <w:fldChar w:fldCharType="end"/>
        </w:r>
        <w:r w:rsidRPr="00B37114">
          <w:rPr>
            <w:sz w:val="24"/>
            <w:lang w:val="en-CA" w:eastAsia="de-DE"/>
          </w:rPr>
          <w:t xml:space="preserve"> </w:t>
        </w:r>
        <w:r w:rsidRPr="00E843BF">
          <w:rPr>
            <w:sz w:val="24"/>
            <w:lang w:val="en-CA" w:eastAsia="de-DE"/>
          </w:rPr>
          <w:t>AHG9: On extensibility of NNPFC purpose bitmask</w:t>
        </w:r>
        <w:r w:rsidRPr="00B37114">
          <w:rPr>
            <w:sz w:val="24"/>
            <w:lang w:val="en-CA" w:eastAsia="de-DE"/>
          </w:rPr>
          <w:t xml:space="preserve"> [</w:t>
        </w:r>
        <w:r w:rsidRPr="00E843BF">
          <w:rPr>
            <w:sz w:val="24"/>
            <w:lang w:val="en-CA" w:eastAsia="de-DE"/>
          </w:rPr>
          <w:t>S. Wenger, S. Liu (Tencent)</w:t>
        </w:r>
        <w:r w:rsidRPr="00B37114">
          <w:rPr>
            <w:sz w:val="24"/>
            <w:lang w:val="en-CA" w:eastAsia="de-DE"/>
          </w:rPr>
          <w:t>] [late]</w:t>
        </w:r>
      </w:ins>
    </w:p>
    <w:p w14:paraId="0021B8A2" w14:textId="5B9A3141" w:rsidR="00CE36F9" w:rsidRDefault="00CE36F9" w:rsidP="00867233">
      <w:pPr>
        <w:rPr>
          <w:ins w:id="1046" w:author="Jens-Rainer Ohm" w:date="2023-04-24T23:09:00Z"/>
          <w:lang w:val="en-CA" w:eastAsia="de-DE"/>
        </w:rPr>
      </w:pPr>
    </w:p>
    <w:p w14:paraId="22729458" w14:textId="77777777" w:rsidR="00CE36F9" w:rsidRPr="00B37114" w:rsidRDefault="00CE36F9" w:rsidP="00CE36F9">
      <w:pPr>
        <w:pStyle w:val="berschrift9"/>
        <w:rPr>
          <w:ins w:id="1047" w:author="Jens-Rainer Ohm" w:date="2023-04-24T23:09:00Z"/>
          <w:sz w:val="24"/>
          <w:lang w:val="en-CA" w:eastAsia="de-DE"/>
        </w:rPr>
        <w:pPrChange w:id="1048" w:author="Jens-Rainer Ohm" w:date="2023-04-24T23:09:00Z">
          <w:pPr/>
        </w:pPrChange>
      </w:pPr>
      <w:ins w:id="1049" w:author="Jens-Rainer Ohm" w:date="2023-04-24T23:09:00Z">
        <w:r w:rsidRPr="00E843BF">
          <w:rPr>
            <w:sz w:val="24"/>
            <w:lang w:val="en-CA" w:eastAsia="de-DE"/>
          </w:rPr>
          <w:fldChar w:fldCharType="begin"/>
        </w:r>
        <w:r w:rsidRPr="00E843BF">
          <w:rPr>
            <w:sz w:val="24"/>
            <w:lang w:val="en-CA" w:eastAsia="de-DE"/>
          </w:rPr>
          <w:instrText xml:space="preserve"> HYPERLINK "https://jvet-experts.org/doc_end_user/current_document.php?id=12952" </w:instrText>
        </w:r>
        <w:r w:rsidRPr="00E843BF">
          <w:rPr>
            <w:sz w:val="24"/>
            <w:lang w:val="en-CA" w:eastAsia="de-DE"/>
          </w:rPr>
          <w:fldChar w:fldCharType="separate"/>
        </w:r>
        <w:r w:rsidRPr="00E843BF">
          <w:rPr>
            <w:color w:val="0000FF"/>
            <w:sz w:val="24"/>
            <w:u w:val="single"/>
            <w:lang w:val="en-CA" w:eastAsia="de-DE"/>
          </w:rPr>
          <w:t>JVET-AD0388</w:t>
        </w:r>
        <w:r w:rsidRPr="00E843BF">
          <w:rPr>
            <w:sz w:val="24"/>
            <w:lang w:val="en-CA" w:eastAsia="de-DE"/>
          </w:rPr>
          <w:fldChar w:fldCharType="end"/>
        </w:r>
        <w:r w:rsidRPr="00B37114">
          <w:rPr>
            <w:sz w:val="24"/>
            <w:lang w:val="en-CA" w:eastAsia="de-DE"/>
          </w:rPr>
          <w:t xml:space="preserve"> </w:t>
        </w:r>
        <w:r w:rsidRPr="00E843BF">
          <w:rPr>
            <w:sz w:val="24"/>
            <w:lang w:val="en-CA" w:eastAsia="de-DE"/>
          </w:rPr>
          <w:t>AHG9: Output flags in the NNPFA SEI message</w:t>
        </w:r>
        <w:r w:rsidRPr="00B37114">
          <w:rPr>
            <w:sz w:val="24"/>
            <w:lang w:val="en-CA" w:eastAsia="de-DE"/>
          </w:rPr>
          <w:t xml:space="preserve"> [</w:t>
        </w:r>
        <w:r w:rsidRPr="00E843BF">
          <w:rPr>
            <w:sz w:val="24"/>
            <w:lang w:val="en-CA" w:eastAsia="de-DE"/>
          </w:rPr>
          <w:t xml:space="preserve">M. M. </w:t>
        </w:r>
        <w:proofErr w:type="spellStart"/>
        <w:r w:rsidRPr="00E843BF">
          <w:rPr>
            <w:sz w:val="24"/>
            <w:lang w:val="en-CA" w:eastAsia="de-DE"/>
          </w:rPr>
          <w:t>Hannuksela</w:t>
        </w:r>
        <w:proofErr w:type="spellEnd"/>
        <w:r w:rsidRPr="00E843BF">
          <w:rPr>
            <w:sz w:val="24"/>
            <w:lang w:val="en-CA" w:eastAsia="de-DE"/>
          </w:rPr>
          <w:t xml:space="preserve">, F. </w:t>
        </w:r>
        <w:proofErr w:type="spellStart"/>
        <w:r w:rsidRPr="00E843BF">
          <w:rPr>
            <w:sz w:val="24"/>
            <w:lang w:val="en-CA" w:eastAsia="de-DE"/>
          </w:rPr>
          <w:t>Cricri</w:t>
        </w:r>
        <w:proofErr w:type="spellEnd"/>
        <w:r w:rsidRPr="00E843BF">
          <w:rPr>
            <w:sz w:val="24"/>
            <w:lang w:val="en-CA" w:eastAsia="de-DE"/>
          </w:rPr>
          <w:t xml:space="preserve"> (Nokia), Y.-K. Wang (</w:t>
        </w:r>
        <w:proofErr w:type="spellStart"/>
        <w:r w:rsidRPr="00E843BF">
          <w:rPr>
            <w:sz w:val="24"/>
            <w:lang w:val="en-CA" w:eastAsia="de-DE"/>
          </w:rPr>
          <w:t>Bytedance</w:t>
        </w:r>
        <w:proofErr w:type="spellEnd"/>
        <w:r w:rsidRPr="00E843BF">
          <w:rPr>
            <w:sz w:val="24"/>
            <w:lang w:val="en-CA" w:eastAsia="de-DE"/>
          </w:rPr>
          <w:t>)</w:t>
        </w:r>
        <w:r w:rsidRPr="00B37114">
          <w:rPr>
            <w:sz w:val="24"/>
            <w:lang w:val="en-CA" w:eastAsia="de-DE"/>
          </w:rPr>
          <w:t>] [late]</w:t>
        </w:r>
      </w:ins>
    </w:p>
    <w:p w14:paraId="45608246" w14:textId="77777777" w:rsidR="00CE36F9" w:rsidRPr="00867233" w:rsidRDefault="00CE36F9" w:rsidP="00867233">
      <w:pPr>
        <w:rPr>
          <w:lang w:val="en-CA" w:eastAsia="de-DE"/>
        </w:rPr>
      </w:pPr>
    </w:p>
    <w:p w14:paraId="1C7696D5" w14:textId="35DAB242" w:rsidR="009B5CB3" w:rsidRPr="00AB703B" w:rsidRDefault="009B5CB3" w:rsidP="009B5CB3">
      <w:pPr>
        <w:pStyle w:val="berschrift2"/>
        <w:rPr>
          <w:lang w:val="en-CA"/>
        </w:rPr>
      </w:pPr>
      <w:bookmarkStart w:id="1050" w:name="_Ref117755059"/>
      <w:r w:rsidRPr="00AB703B">
        <w:rPr>
          <w:lang w:val="en-CA"/>
        </w:rPr>
        <w:lastRenderedPageBreak/>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del w:id="1051" w:author="Jens-Rainer Ohm" w:date="2023-04-24T23:09:00Z">
        <w:r w:rsidR="000930B2" w:rsidDel="00CE36F9">
          <w:rPr>
            <w:lang w:val="en-CA"/>
          </w:rPr>
          <w:delText>8</w:delText>
        </w:r>
      </w:del>
      <w:ins w:id="1052" w:author="Jens-Rainer Ohm" w:date="2023-04-24T23:09:00Z">
        <w:r w:rsidR="00CE36F9">
          <w:rPr>
            <w:lang w:val="en-CA"/>
          </w:rPr>
          <w:t>9</w:t>
        </w:r>
      </w:ins>
      <w:r w:rsidRPr="00AB703B">
        <w:rPr>
          <w:lang w:val="en-CA"/>
        </w:rPr>
        <w:t>)</w:t>
      </w:r>
      <w:bookmarkEnd w:id="1050"/>
    </w:p>
    <w:p w14:paraId="05A205D8"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0868C3" w14:textId="78450576" w:rsidR="0075620E" w:rsidRDefault="00C36B61" w:rsidP="00E07FDD">
      <w:pPr>
        <w:pStyle w:val="berschrift9"/>
        <w:rPr>
          <w:sz w:val="24"/>
          <w:lang w:val="en-CA" w:eastAsia="de-DE"/>
        </w:rPr>
      </w:pPr>
      <w:hyperlink r:id="rId972"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0AEF652C" w14:textId="77777777" w:rsidR="00776BBC" w:rsidRPr="00867233" w:rsidRDefault="00776BBC" w:rsidP="00867233">
      <w:pPr>
        <w:rPr>
          <w:lang w:val="en-CA" w:eastAsia="de-DE"/>
        </w:rPr>
      </w:pPr>
    </w:p>
    <w:p w14:paraId="4BDB4493" w14:textId="77777777" w:rsidR="0075620E" w:rsidRPr="00581C7D" w:rsidRDefault="00C36B61" w:rsidP="00E07FDD">
      <w:pPr>
        <w:pStyle w:val="berschrift9"/>
        <w:rPr>
          <w:sz w:val="24"/>
          <w:lang w:val="en-CA" w:eastAsia="de-DE"/>
        </w:rPr>
      </w:pPr>
      <w:hyperlink r:id="rId973"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001CE643" w14:textId="77777777" w:rsidR="00776BBC" w:rsidRPr="00B03DA3" w:rsidRDefault="00776BBC" w:rsidP="005538B3">
      <w:pPr>
        <w:rPr>
          <w:lang w:val="en-CA" w:eastAsia="de-DE"/>
        </w:rPr>
      </w:pPr>
    </w:p>
    <w:p w14:paraId="5A811B4A" w14:textId="5CD4E551" w:rsidR="0075620E" w:rsidRPr="00581C7D" w:rsidRDefault="00C36B61" w:rsidP="00E07FDD">
      <w:pPr>
        <w:pStyle w:val="berschrift9"/>
        <w:rPr>
          <w:sz w:val="24"/>
          <w:lang w:val="en-CA" w:eastAsia="de-DE"/>
        </w:rPr>
      </w:pPr>
      <w:hyperlink r:id="rId974"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A1515ED" w14:textId="77777777" w:rsidR="00776BBC" w:rsidRPr="006416A8" w:rsidRDefault="00776BBC" w:rsidP="006416A8">
      <w:pPr>
        <w:rPr>
          <w:lang w:val="en-CA" w:eastAsia="de-DE"/>
        </w:rPr>
      </w:pPr>
    </w:p>
    <w:p w14:paraId="51CF017B" w14:textId="6E6E3994" w:rsidR="00865BB1" w:rsidRPr="00581C7D" w:rsidRDefault="00C36B61" w:rsidP="00E07FDD">
      <w:pPr>
        <w:pStyle w:val="berschrift9"/>
        <w:rPr>
          <w:sz w:val="24"/>
          <w:lang w:val="en-CA" w:eastAsia="de-DE"/>
        </w:rPr>
      </w:pPr>
      <w:hyperlink r:id="rId975"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7777777" w:rsidR="00776BBC" w:rsidRPr="00B03DA3" w:rsidRDefault="00776BBC" w:rsidP="005538B3">
      <w:pPr>
        <w:rPr>
          <w:lang w:val="en-CA" w:eastAsia="de-DE"/>
        </w:rPr>
      </w:pPr>
    </w:p>
    <w:p w14:paraId="77D5ED60" w14:textId="04EF28A6" w:rsidR="00865BB1" w:rsidRDefault="00C36B61" w:rsidP="00E07FDD">
      <w:pPr>
        <w:pStyle w:val="berschrift9"/>
        <w:rPr>
          <w:sz w:val="24"/>
          <w:lang w:val="en-CA" w:eastAsia="de-DE"/>
        </w:rPr>
      </w:pPr>
      <w:hyperlink r:id="rId976"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65F724FF" w14:textId="77777777" w:rsidR="00776BBC" w:rsidRPr="00867233" w:rsidRDefault="00776BBC" w:rsidP="00867233">
      <w:pPr>
        <w:rPr>
          <w:lang w:val="en-CA" w:eastAsia="de-DE"/>
        </w:rPr>
      </w:pPr>
    </w:p>
    <w:p w14:paraId="05AE8F49" w14:textId="77777777" w:rsidR="00DD0E5B" w:rsidRDefault="00C36B61" w:rsidP="00DD0E5B">
      <w:pPr>
        <w:pStyle w:val="berschrift9"/>
        <w:rPr>
          <w:sz w:val="24"/>
          <w:lang w:val="en-CA" w:eastAsia="de-DE"/>
        </w:rPr>
      </w:pPr>
      <w:hyperlink r:id="rId977"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268E574" w14:textId="77777777" w:rsidR="00776BBC" w:rsidRPr="006416A8" w:rsidRDefault="00776BBC" w:rsidP="006416A8">
      <w:pPr>
        <w:rPr>
          <w:lang w:val="en-CA" w:eastAsia="de-DE"/>
        </w:rPr>
      </w:pPr>
    </w:p>
    <w:p w14:paraId="5B32EFE5" w14:textId="3D378F72" w:rsidR="00D270FA" w:rsidRDefault="00C36B61" w:rsidP="00E07FDD">
      <w:pPr>
        <w:pStyle w:val="berschrift9"/>
        <w:rPr>
          <w:sz w:val="24"/>
          <w:lang w:val="en-CA" w:eastAsia="de-DE"/>
        </w:rPr>
      </w:pPr>
      <w:hyperlink r:id="rId978"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1786EF71" w14:textId="77777777" w:rsidR="00776BBC" w:rsidRPr="00867233" w:rsidRDefault="00776BBC" w:rsidP="00867233">
      <w:pPr>
        <w:rPr>
          <w:lang w:val="en-CA" w:eastAsia="de-DE"/>
        </w:rPr>
      </w:pPr>
    </w:p>
    <w:p w14:paraId="0574B376" w14:textId="2E9C9286" w:rsidR="00D270FA" w:rsidRDefault="00C36B61" w:rsidP="00E07FDD">
      <w:pPr>
        <w:pStyle w:val="berschrift9"/>
        <w:rPr>
          <w:sz w:val="24"/>
          <w:lang w:val="en-CA" w:eastAsia="de-DE"/>
        </w:rPr>
      </w:pPr>
      <w:hyperlink r:id="rId979" w:history="1">
        <w:r w:rsidR="00D270FA" w:rsidRPr="00581C7D">
          <w:rPr>
            <w:color w:val="0000FF"/>
            <w:sz w:val="24"/>
            <w:u w:val="single"/>
            <w:lang w:val="en-CA" w:eastAsia="de-DE"/>
          </w:rPr>
          <w:t>JVET-AD0175</w:t>
        </w:r>
      </w:hyperlink>
      <w:r w:rsidR="00D270FA" w:rsidRPr="00581C7D">
        <w:rPr>
          <w:sz w:val="24"/>
          <w:lang w:val="en-CA" w:eastAsia="de-DE"/>
        </w:rPr>
        <w:t xml:space="preserve"> AHG9: On object mask auxiliary picture and object mask information SEI message for VSEI and HEVC [J. Chen, S. Wang, Y. Ye (Alibaba)]</w:t>
      </w:r>
    </w:p>
    <w:p w14:paraId="1EED44D1" w14:textId="77777777" w:rsidR="002A16A3" w:rsidRDefault="002A16A3" w:rsidP="002A16A3">
      <w:pPr>
        <w:rPr>
          <w:ins w:id="1053" w:author="Jens-Rainer Ohm" w:date="2023-04-24T18:05:00Z"/>
          <w:lang w:val="en-CA" w:eastAsia="de-DE"/>
        </w:rPr>
      </w:pPr>
      <w:ins w:id="1054" w:author="Jens-Rainer Ohm" w:date="2023-04-24T18:05:00Z">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ins>
      <w:r>
        <w:rPr>
          <w:lang w:val="en-CA" w:eastAsia="de-DE"/>
        </w:rPr>
      </w:r>
      <w:ins w:id="1055" w:author="Jens-Rainer Ohm" w:date="2023-04-24T18:05:00Z">
        <w:r>
          <w:rPr>
            <w:lang w:val="en-CA" w:eastAsia="de-DE"/>
          </w:rPr>
          <w:fldChar w:fldCharType="separate"/>
        </w:r>
        <w:r>
          <w:rPr>
            <w:lang w:val="en-CA" w:eastAsia="de-DE"/>
          </w:rPr>
          <w:t>4.10</w:t>
        </w:r>
        <w:r>
          <w:rPr>
            <w:lang w:val="en-CA" w:eastAsia="de-DE"/>
          </w:rPr>
          <w:fldChar w:fldCharType="end"/>
        </w:r>
        <w:r>
          <w:rPr>
            <w:lang w:val="en-CA" w:eastAsia="de-DE"/>
          </w:rPr>
          <w:t>.</w:t>
        </w:r>
      </w:ins>
    </w:p>
    <w:p w14:paraId="47ADFBAA" w14:textId="415775E2" w:rsidR="00776BBC" w:rsidRDefault="00776BBC" w:rsidP="00867233">
      <w:pPr>
        <w:rPr>
          <w:ins w:id="1056" w:author="Jens-Rainer Ohm" w:date="2023-04-24T23:09:00Z"/>
          <w:lang w:val="en-CA" w:eastAsia="de-DE"/>
        </w:rPr>
      </w:pPr>
    </w:p>
    <w:p w14:paraId="103BCD9D" w14:textId="77777777" w:rsidR="00CE36F9" w:rsidRPr="00B37114" w:rsidRDefault="00CE36F9" w:rsidP="00CE36F9">
      <w:pPr>
        <w:pStyle w:val="berschrift9"/>
        <w:rPr>
          <w:ins w:id="1057" w:author="Jens-Rainer Ohm" w:date="2023-04-24T23:09:00Z"/>
          <w:sz w:val="24"/>
          <w:lang w:val="en-CA" w:eastAsia="de-DE"/>
        </w:rPr>
        <w:pPrChange w:id="1058" w:author="Jens-Rainer Ohm" w:date="2023-04-24T23:09:00Z">
          <w:pPr/>
        </w:pPrChange>
      </w:pPr>
      <w:ins w:id="1059" w:author="Jens-Rainer Ohm" w:date="2023-04-24T23:09:00Z">
        <w:r w:rsidRPr="00E843BF">
          <w:rPr>
            <w:sz w:val="24"/>
            <w:lang w:val="en-CA" w:eastAsia="de-DE"/>
          </w:rPr>
          <w:fldChar w:fldCharType="begin"/>
        </w:r>
        <w:r w:rsidRPr="00E843BF">
          <w:rPr>
            <w:sz w:val="24"/>
            <w:lang w:val="en-CA" w:eastAsia="de-DE"/>
          </w:rPr>
          <w:instrText xml:space="preserve"> HYPERLINK "https://jvet-experts.org/doc_end_user/current_document.php?id=12950" </w:instrText>
        </w:r>
        <w:r w:rsidRPr="00E843BF">
          <w:rPr>
            <w:sz w:val="24"/>
            <w:lang w:val="en-CA" w:eastAsia="de-DE"/>
          </w:rPr>
          <w:fldChar w:fldCharType="separate"/>
        </w:r>
        <w:r w:rsidRPr="00E843BF">
          <w:rPr>
            <w:color w:val="0000FF"/>
            <w:sz w:val="24"/>
            <w:u w:val="single"/>
            <w:lang w:val="en-CA" w:eastAsia="de-DE"/>
          </w:rPr>
          <w:t>JVET-AD0386</w:t>
        </w:r>
        <w:r w:rsidRPr="00E843BF">
          <w:rPr>
            <w:sz w:val="24"/>
            <w:lang w:val="en-CA" w:eastAsia="de-DE"/>
          </w:rPr>
          <w:fldChar w:fldCharType="end"/>
        </w:r>
        <w:r w:rsidRPr="00B37114">
          <w:rPr>
            <w:sz w:val="24"/>
            <w:lang w:val="en-CA" w:eastAsia="de-DE"/>
          </w:rPr>
          <w:t xml:space="preserve"> </w:t>
        </w:r>
        <w:r w:rsidRPr="00E843BF">
          <w:rPr>
            <w:sz w:val="24"/>
            <w:lang w:val="en-CA" w:eastAsia="de-DE"/>
          </w:rPr>
          <w:t>AHG9: Common text for the SEI processing order SEI message</w:t>
        </w:r>
        <w:r w:rsidRPr="00B37114">
          <w:rPr>
            <w:sz w:val="24"/>
            <w:lang w:val="en-CA" w:eastAsia="de-DE"/>
          </w:rPr>
          <w:t xml:space="preserve"> [</w:t>
        </w:r>
        <w:r w:rsidRPr="00E843BF">
          <w:rPr>
            <w:sz w:val="24"/>
            <w:lang w:val="en-CA" w:eastAsia="de-DE"/>
          </w:rPr>
          <w:t xml:space="preserve">M. M. </w:t>
        </w:r>
        <w:proofErr w:type="spellStart"/>
        <w:r w:rsidRPr="00E843BF">
          <w:rPr>
            <w:sz w:val="24"/>
            <w:lang w:val="en-CA" w:eastAsia="de-DE"/>
          </w:rPr>
          <w:t>Hannuksela</w:t>
        </w:r>
        <w:proofErr w:type="spellEnd"/>
        <w:r w:rsidRPr="00E843BF">
          <w:rPr>
            <w:sz w:val="24"/>
            <w:lang w:val="en-CA" w:eastAsia="de-DE"/>
          </w:rPr>
          <w:t xml:space="preserve"> (Nokia), Y. He (Qualcomm), S. McCarthy (Dolby)</w:t>
        </w:r>
        <w:r w:rsidRPr="00B37114">
          <w:rPr>
            <w:sz w:val="24"/>
            <w:lang w:val="en-CA" w:eastAsia="de-DE"/>
          </w:rPr>
          <w:t>] [late]</w:t>
        </w:r>
      </w:ins>
    </w:p>
    <w:p w14:paraId="53524228" w14:textId="77777777" w:rsidR="00CE36F9" w:rsidRPr="00867233" w:rsidRDefault="00CE36F9" w:rsidP="00867233">
      <w:pPr>
        <w:rPr>
          <w:lang w:val="en-CA" w:eastAsia="de-DE"/>
        </w:rPr>
      </w:pPr>
    </w:p>
    <w:p w14:paraId="0360C953" w14:textId="7D266FC0" w:rsidR="00E70F75" w:rsidRPr="00AB703B" w:rsidRDefault="006776FA" w:rsidP="00430D17">
      <w:pPr>
        <w:pStyle w:val="berschrift2"/>
        <w:rPr>
          <w:lang w:val="en-CA"/>
        </w:rPr>
      </w:pPr>
      <w:bookmarkStart w:id="1060" w:name="_Ref84167009"/>
      <w:bookmarkStart w:id="1061" w:name="_Ref92384966"/>
      <w:bookmarkStart w:id="1062" w:name="_Ref108361687"/>
      <w:bookmarkEnd w:id="1032"/>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033"/>
      <w:bookmarkEnd w:id="1034"/>
      <w:bookmarkEnd w:id="1035"/>
      <w:bookmarkEnd w:id="1060"/>
      <w:bookmarkEnd w:id="1061"/>
      <w:bookmarkEnd w:id="1062"/>
    </w:p>
    <w:p w14:paraId="3E6A1F86" w14:textId="67FF1F28" w:rsidR="004901D6" w:rsidRPr="00AB703B" w:rsidRDefault="00E23C99" w:rsidP="004901D6">
      <w:pPr>
        <w:rPr>
          <w:lang w:val="en-CA"/>
        </w:rPr>
      </w:pPr>
      <w:bookmarkStart w:id="1063" w:name="_Ref432847868"/>
      <w:bookmarkStart w:id="1064" w:name="_Ref503621255"/>
      <w:bookmarkStart w:id="1065" w:name="_Ref518893023"/>
      <w:bookmarkStart w:id="1066" w:name="_Ref526759020"/>
      <w:bookmarkStart w:id="1067" w:name="_Ref534462118"/>
      <w:bookmarkStart w:id="1068" w:name="_Ref20611004"/>
      <w:bookmarkStart w:id="1069" w:name="_Ref37795170"/>
      <w:bookmarkStart w:id="1070" w:name="_Ref52705416"/>
      <w:bookmarkEnd w:id="1003"/>
      <w:bookmarkEnd w:id="1004"/>
      <w:bookmarkEnd w:id="1005"/>
      <w:bookmarkEnd w:id="1006"/>
      <w:bookmarkEnd w:id="1036"/>
      <w:bookmarkEnd w:id="1037"/>
      <w:bookmarkEnd w:id="1038"/>
      <w:r>
        <w:rPr>
          <w:lang w:val="en-CA"/>
        </w:rPr>
        <w:t>Section kept as a template for future use.</w:t>
      </w:r>
    </w:p>
    <w:p w14:paraId="59B73795" w14:textId="3BBE4C05" w:rsidR="00EF61CF" w:rsidRPr="00AB703B" w:rsidRDefault="00DE54BB" w:rsidP="00430D17">
      <w:pPr>
        <w:pStyle w:val="berschrift1"/>
        <w:rPr>
          <w:lang w:val="en-CA"/>
        </w:rPr>
      </w:pPr>
      <w:bookmarkStart w:id="1071"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1007"/>
      <w:bookmarkEnd w:id="1008"/>
      <w:r w:rsidR="00EA2B76" w:rsidRPr="00AB703B">
        <w:rPr>
          <w:lang w:val="en-CA"/>
        </w:rPr>
        <w:t xml:space="preserve">, and </w:t>
      </w:r>
      <w:bookmarkEnd w:id="1009"/>
      <w:bookmarkEnd w:id="1063"/>
      <w:bookmarkEnd w:id="1064"/>
      <w:bookmarkEnd w:id="1065"/>
      <w:bookmarkEnd w:id="1066"/>
      <w:bookmarkEnd w:id="1067"/>
      <w:bookmarkEnd w:id="1068"/>
      <w:bookmarkEnd w:id="1069"/>
      <w:bookmarkEnd w:id="1070"/>
      <w:r w:rsidR="00912882" w:rsidRPr="00AB703B">
        <w:rPr>
          <w:lang w:val="en-CA"/>
        </w:rPr>
        <w:t>liaison communications</w:t>
      </w:r>
      <w:bookmarkEnd w:id="1071"/>
    </w:p>
    <w:p w14:paraId="0161F312" w14:textId="3C60CBF5" w:rsidR="009F273C" w:rsidRPr="00AB703B" w:rsidRDefault="00F0580B" w:rsidP="00430D17">
      <w:pPr>
        <w:pStyle w:val="berschrift2"/>
        <w:rPr>
          <w:lang w:val="en-CA"/>
        </w:rPr>
      </w:pPr>
      <w:bookmarkStart w:id="1072" w:name="_Ref77236272"/>
      <w:r w:rsidRPr="00AB703B">
        <w:rPr>
          <w:lang w:val="en-CA"/>
        </w:rPr>
        <w:t>JVET p</w:t>
      </w:r>
      <w:r w:rsidR="00D730C4" w:rsidRPr="00AB703B">
        <w:rPr>
          <w:lang w:val="en-CA"/>
        </w:rPr>
        <w:t>lenaries</w:t>
      </w:r>
      <w:bookmarkEnd w:id="1072"/>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78725B76"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del w:id="1073" w:author="Jens-Rainer Ohm" w:date="2023-04-24T15:14:00Z">
        <w:r w:rsidR="001359DD" w:rsidDel="00966AD7">
          <w:rPr>
            <w:lang w:val="en-CA"/>
          </w:rPr>
          <w:delText>XXXX</w:delText>
        </w:r>
      </w:del>
      <w:ins w:id="1074" w:author="Jens-Rainer Ohm" w:date="2023-04-24T15:14:00Z">
        <w:r w:rsidR="00966AD7">
          <w:rPr>
            <w:lang w:val="en-CA"/>
          </w:rPr>
          <w:t>1430</w:t>
        </w:r>
      </w:ins>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01345C7E" w:rsidR="004249DB" w:rsidRDefault="004249DB" w:rsidP="00A14AF3">
      <w:pPr>
        <w:keepNext/>
        <w:numPr>
          <w:ilvl w:val="1"/>
          <w:numId w:val="49"/>
        </w:numPr>
        <w:rPr>
          <w:lang w:val="en-CA"/>
        </w:rPr>
      </w:pPr>
      <w:r w:rsidRPr="00107D61">
        <w:rPr>
          <w:lang w:val="en-CA"/>
        </w:rPr>
        <w:t xml:space="preserve">With </w:t>
      </w:r>
      <w:del w:id="1075" w:author="Jens-Rainer Ohm" w:date="2023-04-24T23:17:00Z">
        <w:r w:rsidR="001359DD" w:rsidDel="00FF663A">
          <w:rPr>
            <w:lang w:val="en-CA"/>
          </w:rPr>
          <w:delText>XXX</w:delText>
        </w:r>
        <w:r w:rsidRPr="00107D61" w:rsidDel="00FF663A">
          <w:rPr>
            <w:lang w:val="en-CA"/>
          </w:rPr>
          <w:delText xml:space="preserve"> </w:delText>
        </w:r>
      </w:del>
      <w:ins w:id="1076" w:author="Jens-Rainer Ohm" w:date="2023-04-24T23:17:00Z">
        <w:r w:rsidR="00FF663A">
          <w:rPr>
            <w:lang w:val="en-CA"/>
          </w:rPr>
          <w:t>AG 5</w:t>
        </w:r>
        <w:r w:rsidR="00FF663A" w:rsidRPr="00107D61">
          <w:rPr>
            <w:lang w:val="en-CA"/>
          </w:rPr>
          <w:t xml:space="preserve"> </w:t>
        </w:r>
      </w:ins>
      <w:r w:rsidRPr="00107D61">
        <w:rPr>
          <w:lang w:val="en-CA"/>
        </w:rPr>
        <w:t xml:space="preserve">on </w:t>
      </w:r>
      <w:del w:id="1077" w:author="Jens-Rainer Ohm" w:date="2023-04-24T23:17:00Z">
        <w:r w:rsidR="001359DD" w:rsidDel="00FF663A">
          <w:rPr>
            <w:lang w:val="en-CA"/>
          </w:rPr>
          <w:delText>XXX</w:delText>
        </w:r>
      </w:del>
      <w:ins w:id="1078" w:author="Jens-Rainer Ohm" w:date="2023-04-24T23:17:00Z">
        <w:r w:rsidR="00FF663A">
          <w:rPr>
            <w:lang w:val="en-CA"/>
          </w:rPr>
          <w:t>visual testing</w:t>
        </w:r>
      </w:ins>
      <w:r w:rsidRPr="00107D61">
        <w:rPr>
          <w:lang w:val="en-CA"/>
        </w:rPr>
        <w:t xml:space="preserve">: </w:t>
      </w:r>
      <w:del w:id="1079" w:author="Jens-Rainer Ohm" w:date="2023-04-24T23:17:00Z">
        <w:r w:rsidR="001359DD" w:rsidDel="00FF663A">
          <w:rPr>
            <w:lang w:val="en-CA"/>
          </w:rPr>
          <w:delText>XXday</w:delText>
        </w:r>
        <w:r w:rsidRPr="00107D61" w:rsidDel="00FF663A">
          <w:rPr>
            <w:lang w:val="en-CA"/>
          </w:rPr>
          <w:delText xml:space="preserve"> </w:delText>
        </w:r>
      </w:del>
      <w:ins w:id="1080" w:author="Jens-Rainer Ohm" w:date="2023-04-24T23:17:00Z">
        <w:r w:rsidR="00FF663A">
          <w:rPr>
            <w:lang w:val="en-CA"/>
          </w:rPr>
          <w:t>Tues</w:t>
        </w:r>
        <w:r w:rsidR="00FF663A">
          <w:rPr>
            <w:lang w:val="en-CA"/>
          </w:rPr>
          <w:t>day</w:t>
        </w:r>
        <w:r w:rsidR="00FF663A" w:rsidRPr="00107D61">
          <w:rPr>
            <w:lang w:val="en-CA"/>
          </w:rPr>
          <w:t xml:space="preserve"> </w:t>
        </w:r>
      </w:ins>
      <w:del w:id="1081" w:author="Jens-Rainer Ohm" w:date="2023-04-24T23:17:00Z">
        <w:r w:rsidR="001359DD" w:rsidDel="00FF663A">
          <w:rPr>
            <w:lang w:val="en-CA"/>
          </w:rPr>
          <w:delText>2X</w:delText>
        </w:r>
        <w:r w:rsidR="00107D61" w:rsidRPr="00E45BA5" w:rsidDel="00FF663A">
          <w:rPr>
            <w:lang w:val="en-CA"/>
          </w:rPr>
          <w:delText xml:space="preserve"> </w:delText>
        </w:r>
      </w:del>
      <w:ins w:id="1082" w:author="Jens-Rainer Ohm" w:date="2023-04-24T23:17:00Z">
        <w:r w:rsidR="00FF663A">
          <w:rPr>
            <w:lang w:val="en-CA"/>
          </w:rPr>
          <w:t>2</w:t>
        </w:r>
        <w:r w:rsidR="00FF663A">
          <w:rPr>
            <w:lang w:val="en-CA"/>
          </w:rPr>
          <w:t>5</w:t>
        </w:r>
        <w:r w:rsidR="00FF663A" w:rsidRPr="00E45BA5">
          <w:rPr>
            <w:lang w:val="en-CA"/>
          </w:rPr>
          <w:t xml:space="preserve"> </w:t>
        </w:r>
      </w:ins>
      <w:r w:rsidR="001359DD">
        <w:rPr>
          <w:lang w:val="en-CA"/>
        </w:rPr>
        <w:t>April</w:t>
      </w:r>
      <w:r w:rsidRPr="00107D61">
        <w:rPr>
          <w:lang w:val="en-CA"/>
        </w:rPr>
        <w:t xml:space="preserve"> </w:t>
      </w:r>
      <w:del w:id="1083" w:author="Jens-Rainer Ohm" w:date="2023-04-24T23:17:00Z">
        <w:r w:rsidR="001359DD" w:rsidDel="00FF663A">
          <w:rPr>
            <w:lang w:val="en-CA"/>
          </w:rPr>
          <w:delText>XXXX</w:delText>
        </w:r>
        <w:r w:rsidRPr="00107D61" w:rsidDel="00FF663A">
          <w:rPr>
            <w:lang w:val="en-CA"/>
          </w:rPr>
          <w:delText xml:space="preserve"> </w:delText>
        </w:r>
      </w:del>
      <w:ins w:id="1084" w:author="Jens-Rainer Ohm" w:date="2023-04-24T23:17:00Z">
        <w:r w:rsidR="00FF663A">
          <w:rPr>
            <w:lang w:val="en-CA"/>
          </w:rPr>
          <w:t>0900</w:t>
        </w:r>
        <w:r w:rsidR="00FF663A" w:rsidRPr="00107D61">
          <w:rPr>
            <w:lang w:val="en-CA"/>
          </w:rPr>
          <w:t xml:space="preserve"> </w:t>
        </w:r>
      </w:ins>
      <w:r w:rsidRPr="00107D61">
        <w:rPr>
          <w:lang w:val="en-CA"/>
        </w:rPr>
        <w:t>(1 hr.)</w:t>
      </w:r>
    </w:p>
    <w:p w14:paraId="42D5CA6B" w14:textId="03844E86" w:rsidR="00FF663A" w:rsidRDefault="00FF663A" w:rsidP="00FF663A">
      <w:pPr>
        <w:keepNext/>
        <w:numPr>
          <w:ilvl w:val="1"/>
          <w:numId w:val="49"/>
        </w:numPr>
        <w:rPr>
          <w:ins w:id="1085" w:author="Jens-Rainer Ohm" w:date="2023-04-24T23:17:00Z"/>
          <w:lang w:val="en-CA"/>
        </w:rPr>
      </w:pPr>
      <w:ins w:id="1086" w:author="Jens-Rainer Ohm" w:date="2023-04-24T23:17:00Z">
        <w:r w:rsidRPr="00107D61">
          <w:rPr>
            <w:lang w:val="en-CA"/>
          </w:rPr>
          <w:t xml:space="preserve">With </w:t>
        </w:r>
        <w:r>
          <w:rPr>
            <w:lang w:val="en-CA"/>
          </w:rPr>
          <w:t>WG</w:t>
        </w:r>
        <w:r>
          <w:rPr>
            <w:lang w:val="en-CA"/>
          </w:rPr>
          <w:t xml:space="preserve"> </w:t>
        </w:r>
        <w:r>
          <w:rPr>
            <w:lang w:val="en-CA"/>
          </w:rPr>
          <w:t>4</w:t>
        </w:r>
        <w:r w:rsidRPr="00107D61">
          <w:rPr>
            <w:lang w:val="en-CA"/>
          </w:rPr>
          <w:t xml:space="preserve"> </w:t>
        </w:r>
        <w:r w:rsidRPr="00107D61">
          <w:rPr>
            <w:lang w:val="en-CA"/>
          </w:rPr>
          <w:t xml:space="preserve">on </w:t>
        </w:r>
      </w:ins>
      <w:ins w:id="1087" w:author="Jens-Rainer Ohm" w:date="2023-04-24T23:18:00Z">
        <w:r>
          <w:rPr>
            <w:lang w:val="en-CA"/>
          </w:rPr>
          <w:t>VCM</w:t>
        </w:r>
      </w:ins>
      <w:ins w:id="1088" w:author="Jens-Rainer Ohm" w:date="2023-04-24T23:17:00Z">
        <w:r w:rsidRPr="00107D61">
          <w:rPr>
            <w:lang w:val="en-CA"/>
          </w:rPr>
          <w:t xml:space="preserve">: </w:t>
        </w:r>
        <w:r>
          <w:rPr>
            <w:lang w:val="en-CA"/>
          </w:rPr>
          <w:t>T</w:t>
        </w:r>
      </w:ins>
      <w:ins w:id="1089" w:author="Jens-Rainer Ohm" w:date="2023-04-24T23:18:00Z">
        <w:r>
          <w:rPr>
            <w:lang w:val="en-CA"/>
          </w:rPr>
          <w:t>hur</w:t>
        </w:r>
      </w:ins>
      <w:ins w:id="1090" w:author="Jens-Rainer Ohm" w:date="2023-04-24T23:17:00Z">
        <w:r>
          <w:rPr>
            <w:lang w:val="en-CA"/>
          </w:rPr>
          <w:t>s</w:t>
        </w:r>
        <w:r>
          <w:rPr>
            <w:lang w:val="en-CA"/>
          </w:rPr>
          <w:t>day</w:t>
        </w:r>
        <w:r w:rsidRPr="00107D61">
          <w:rPr>
            <w:lang w:val="en-CA"/>
          </w:rPr>
          <w:t xml:space="preserve"> </w:t>
        </w:r>
        <w:r>
          <w:rPr>
            <w:lang w:val="en-CA"/>
          </w:rPr>
          <w:t>2</w:t>
        </w:r>
      </w:ins>
      <w:ins w:id="1091" w:author="Jens-Rainer Ohm" w:date="2023-04-24T23:18:00Z">
        <w:r>
          <w:rPr>
            <w:lang w:val="en-CA"/>
          </w:rPr>
          <w:t>7</w:t>
        </w:r>
      </w:ins>
      <w:ins w:id="1092" w:author="Jens-Rainer Ohm" w:date="2023-04-24T23:17:00Z">
        <w:r w:rsidRPr="00E45BA5">
          <w:rPr>
            <w:lang w:val="en-CA"/>
          </w:rPr>
          <w:t xml:space="preserve"> </w:t>
        </w:r>
        <w:r>
          <w:rPr>
            <w:lang w:val="en-CA"/>
          </w:rPr>
          <w:t>April</w:t>
        </w:r>
        <w:r w:rsidRPr="00107D61">
          <w:rPr>
            <w:lang w:val="en-CA"/>
          </w:rPr>
          <w:t xml:space="preserve"> </w:t>
        </w:r>
        <w:r>
          <w:rPr>
            <w:lang w:val="en-CA"/>
          </w:rPr>
          <w:t>0900</w:t>
        </w:r>
        <w:r w:rsidRPr="00107D61">
          <w:rPr>
            <w:lang w:val="en-CA"/>
          </w:rPr>
          <w:t xml:space="preserve"> </w:t>
        </w:r>
        <w:r w:rsidRPr="00107D61">
          <w:rPr>
            <w:lang w:val="en-CA"/>
          </w:rPr>
          <w:t>(1 hr.)</w:t>
        </w:r>
      </w:ins>
    </w:p>
    <w:p w14:paraId="6A0D1118" w14:textId="431058B9" w:rsidR="001359DD" w:rsidDel="00FF663A" w:rsidRDefault="001359DD" w:rsidP="00A14AF3">
      <w:pPr>
        <w:keepNext/>
        <w:numPr>
          <w:ilvl w:val="1"/>
          <w:numId w:val="49"/>
        </w:numPr>
        <w:rPr>
          <w:del w:id="1093" w:author="Jens-Rainer Ohm" w:date="2023-04-24T23:17:00Z"/>
          <w:lang w:val="en-CA"/>
        </w:rPr>
      </w:pPr>
      <w:del w:id="1094" w:author="Jens-Rainer Ohm" w:date="2023-04-24T23:17:00Z">
        <w:r w:rsidDel="00FF663A">
          <w:rPr>
            <w:lang w:val="en-CA"/>
          </w:rPr>
          <w:delText>…</w:delText>
        </w:r>
      </w:del>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0ED49872" w14:textId="401CDD37" w:rsidR="00FF663A" w:rsidRDefault="00FF663A" w:rsidP="00A14AF3">
      <w:pPr>
        <w:keepNext/>
        <w:numPr>
          <w:ilvl w:val="0"/>
          <w:numId w:val="49"/>
        </w:numPr>
        <w:rPr>
          <w:ins w:id="1095" w:author="Jens-Rainer Ohm" w:date="2023-04-24T23:19:00Z"/>
          <w:lang w:val="en-CA"/>
        </w:rPr>
      </w:pPr>
      <w:ins w:id="1096" w:author="Jens-Rainer Ohm" w:date="2023-04-24T23:18:00Z">
        <w:r>
          <w:rPr>
            <w:lang w:val="en-CA"/>
          </w:rPr>
          <w:t>Agreed to</w:t>
        </w:r>
      </w:ins>
      <w:ins w:id="1097" w:author="Jens-Rainer Ohm" w:date="2023-04-24T23:19:00Z">
        <w:r>
          <w:rPr>
            <w:lang w:val="en-CA"/>
          </w:rPr>
          <w:t xml:space="preserve"> i</w:t>
        </w:r>
      </w:ins>
      <w:ins w:id="1098" w:author="Jens-Rainer Ohm" w:date="2023-04-24T15:14:00Z">
        <w:r w:rsidR="00966AD7">
          <w:rPr>
            <w:lang w:val="en-CA"/>
          </w:rPr>
          <w:t xml:space="preserve">ssue preliminary FDIS </w:t>
        </w:r>
      </w:ins>
      <w:ins w:id="1099" w:author="Jens-Rainer Ohm" w:date="2023-04-24T15:15:00Z">
        <w:r w:rsidR="00966AD7">
          <w:rPr>
            <w:lang w:val="en-CA"/>
          </w:rPr>
          <w:t>on VSEI</w:t>
        </w:r>
      </w:ins>
      <w:ins w:id="1100" w:author="Jens-Rainer Ohm" w:date="2023-04-24T23:18:00Z">
        <w:r>
          <w:rPr>
            <w:lang w:val="en-CA"/>
          </w:rPr>
          <w:t xml:space="preserve"> </w:t>
        </w:r>
      </w:ins>
      <w:ins w:id="1101" w:author="Jens-Rainer Ohm" w:date="2023-04-24T23:19:00Z">
        <w:r>
          <w:rPr>
            <w:lang w:val="en-CA"/>
          </w:rPr>
          <w:t xml:space="preserve">v3 </w:t>
        </w:r>
      </w:ins>
      <w:ins w:id="1102" w:author="Jens-Rainer Ohm" w:date="2023-04-24T23:18:00Z">
        <w:r>
          <w:rPr>
            <w:lang w:val="en-CA"/>
          </w:rPr>
          <w:t>instead FDIS</w:t>
        </w:r>
      </w:ins>
      <w:ins w:id="1103" w:author="Jens-Rainer Ohm" w:date="2023-04-24T15:15:00Z">
        <w:r w:rsidR="00966AD7">
          <w:rPr>
            <w:lang w:val="en-CA"/>
          </w:rPr>
          <w:t xml:space="preserve">, and </w:t>
        </w:r>
      </w:ins>
      <w:ins w:id="1104" w:author="Jens-Rainer Ohm" w:date="2023-04-24T23:19:00Z">
        <w:r>
          <w:rPr>
            <w:lang w:val="en-CA"/>
          </w:rPr>
          <w:t xml:space="preserve">draft </w:t>
        </w:r>
        <w:proofErr w:type="spellStart"/>
        <w:r>
          <w:rPr>
            <w:lang w:val="en-CA"/>
          </w:rPr>
          <w:t>DoCR</w:t>
        </w:r>
        <w:proofErr w:type="spellEnd"/>
        <w:r>
          <w:rPr>
            <w:lang w:val="en-CA"/>
          </w:rPr>
          <w:t xml:space="preserve"> (to be produced during meeting)</w:t>
        </w:r>
      </w:ins>
    </w:p>
    <w:p w14:paraId="67E541C0" w14:textId="33140BAD" w:rsidR="00966AD7" w:rsidRDefault="00FF663A" w:rsidP="00A14AF3">
      <w:pPr>
        <w:keepNext/>
        <w:numPr>
          <w:ilvl w:val="0"/>
          <w:numId w:val="49"/>
        </w:numPr>
        <w:rPr>
          <w:ins w:id="1105" w:author="Jens-Rainer Ohm" w:date="2023-04-24T15:15:00Z"/>
          <w:lang w:val="en-CA"/>
        </w:rPr>
      </w:pPr>
      <w:ins w:id="1106" w:author="Jens-Rainer Ohm" w:date="2023-04-24T23:20:00Z">
        <w:r>
          <w:rPr>
            <w:lang w:val="en-CA"/>
          </w:rPr>
          <w:t>P</w:t>
        </w:r>
      </w:ins>
      <w:ins w:id="1107" w:author="Jens-Rainer Ohm" w:date="2023-04-24T15:15:00Z">
        <w:r w:rsidR="00966AD7">
          <w:rPr>
            <w:lang w:val="en-CA"/>
          </w:rPr>
          <w:t xml:space="preserve">otentially </w:t>
        </w:r>
      </w:ins>
      <w:ins w:id="1108" w:author="Jens-Rainer Ohm" w:date="2023-04-24T23:20:00Z">
        <w:r>
          <w:rPr>
            <w:lang w:val="en-CA"/>
          </w:rPr>
          <w:t xml:space="preserve">issue preliminary FDIS on VSEI v3 instead FDIS, and draft </w:t>
        </w:r>
        <w:proofErr w:type="spellStart"/>
        <w:r>
          <w:rPr>
            <w:lang w:val="en-CA"/>
          </w:rPr>
          <w:t>DoCR</w:t>
        </w:r>
        <w:proofErr w:type="spellEnd"/>
        <w:r>
          <w:rPr>
            <w:lang w:val="en-CA"/>
          </w:rPr>
          <w:t xml:space="preserve"> (to be produced during meeting)</w:t>
        </w:r>
        <w:r>
          <w:rPr>
            <w:lang w:val="en-CA"/>
          </w:rPr>
          <w:t xml:space="preserve"> – some clarification about SMPTE ST 2128 timeline needed</w:t>
        </w:r>
      </w:ins>
    </w:p>
    <w:p w14:paraId="59161A1C" w14:textId="44E1FBDA" w:rsidR="00966AD7" w:rsidRDefault="00966AD7" w:rsidP="00A14AF3">
      <w:pPr>
        <w:keepNext/>
        <w:numPr>
          <w:ilvl w:val="0"/>
          <w:numId w:val="49"/>
        </w:numPr>
        <w:rPr>
          <w:ins w:id="1109" w:author="Jens-Rainer Ohm" w:date="2023-04-24T23:21:00Z"/>
          <w:lang w:val="en-CA"/>
        </w:rPr>
      </w:pPr>
      <w:ins w:id="1110" w:author="Jens-Rainer Ohm" w:date="2023-04-24T15:15:00Z">
        <w:r>
          <w:rPr>
            <w:lang w:val="en-CA"/>
          </w:rPr>
          <w:t>Clarify if new version of VVC prelim</w:t>
        </w:r>
      </w:ins>
      <w:ins w:id="1111" w:author="Jens-Rainer Ohm" w:date="2023-04-24T23:20:00Z">
        <w:r w:rsidR="00FF663A">
          <w:rPr>
            <w:lang w:val="en-CA"/>
          </w:rPr>
          <w:t>inary</w:t>
        </w:r>
      </w:ins>
      <w:ins w:id="1112" w:author="Jens-Rainer Ohm" w:date="2023-04-24T15:15:00Z">
        <w:r>
          <w:rPr>
            <w:lang w:val="en-CA"/>
          </w:rPr>
          <w:t xml:space="preserve"> </w:t>
        </w:r>
      </w:ins>
      <w:ins w:id="1113" w:author="Jens-Rainer Ohm" w:date="2023-04-24T15:16:00Z">
        <w:r>
          <w:rPr>
            <w:lang w:val="en-CA"/>
          </w:rPr>
          <w:t>FDIS is needed</w:t>
        </w:r>
      </w:ins>
      <w:ins w:id="1114" w:author="Jens-Rainer Ohm" w:date="2023-04-24T23:22:00Z">
        <w:r w:rsidR="00FF663A">
          <w:rPr>
            <w:lang w:val="en-CA"/>
          </w:rPr>
          <w:t xml:space="preserve"> (likely not)</w:t>
        </w:r>
      </w:ins>
    </w:p>
    <w:p w14:paraId="30D765EA" w14:textId="4F49B6F9" w:rsidR="00FF663A" w:rsidRDefault="00FF663A" w:rsidP="00A14AF3">
      <w:pPr>
        <w:keepNext/>
        <w:numPr>
          <w:ilvl w:val="0"/>
          <w:numId w:val="49"/>
        </w:numPr>
        <w:rPr>
          <w:ins w:id="1115" w:author="Jens-Rainer Ohm" w:date="2023-04-24T15:14:00Z"/>
          <w:lang w:val="en-CA"/>
        </w:rPr>
      </w:pPr>
      <w:ins w:id="1116" w:author="Jens-Rainer Ohm" w:date="2023-04-24T23:21:00Z">
        <w:r>
          <w:rPr>
            <w:lang w:val="en-CA"/>
          </w:rPr>
          <w:t>Liaison from JPEG – to be presented Thu. 1000 in AG 3</w:t>
        </w:r>
      </w:ins>
    </w:p>
    <w:p w14:paraId="534D9280" w14:textId="7972CF22" w:rsidR="004249DB" w:rsidDel="00FF663A" w:rsidRDefault="004249DB" w:rsidP="00A14AF3">
      <w:pPr>
        <w:keepNext/>
        <w:numPr>
          <w:ilvl w:val="0"/>
          <w:numId w:val="49"/>
        </w:numPr>
        <w:rPr>
          <w:del w:id="1117" w:author="Jens-Rainer Ohm" w:date="2023-04-24T23:21:00Z"/>
          <w:lang w:val="en-CA"/>
        </w:rPr>
      </w:pPr>
      <w:del w:id="1118" w:author="Jens-Rainer Ohm" w:date="2023-04-24T23:21:00Z">
        <w:r w:rsidDel="00FF663A">
          <w:rPr>
            <w:lang w:val="en-CA"/>
          </w:rPr>
          <w:delText xml:space="preserve">Preparation of DoCRs: </w:delText>
        </w:r>
        <w:r w:rsidR="001359DD" w:rsidDel="00FF663A">
          <w:rPr>
            <w:lang w:val="en-CA"/>
          </w:rPr>
          <w:delText>XXX</w:delText>
        </w:r>
        <w:r w:rsidR="00EB0CDE" w:rsidDel="00FF663A">
          <w:rPr>
            <w:lang w:val="en-CA"/>
          </w:rPr>
          <w:delText xml:space="preserve"> (draft DoCR </w:delText>
        </w:r>
        <w:r w:rsidR="00AB018B" w:rsidDel="00FF663A">
          <w:rPr>
            <w:lang w:val="en-CA"/>
          </w:rPr>
          <w:delText>and preliminary text of new edition</w:delText>
        </w:r>
        <w:r w:rsidR="006A7522" w:rsidDel="00FF663A">
          <w:rPr>
            <w:lang w:val="en-CA"/>
          </w:rPr>
          <w:delText xml:space="preserve"> to be produced)</w:delText>
        </w:r>
      </w:del>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55B351D1" w:rsidR="00620160" w:rsidRDefault="00620160" w:rsidP="00E45BA5">
      <w:pPr>
        <w:pStyle w:val="berschrift2"/>
        <w:rPr>
          <w:lang w:val="en-CA"/>
        </w:rPr>
      </w:pPr>
      <w:r>
        <w:rPr>
          <w:lang w:val="en-CA"/>
        </w:rPr>
        <w:t xml:space="preserve">Joint meetings with </w:t>
      </w:r>
      <w:r w:rsidR="00107D61">
        <w:rPr>
          <w:lang w:val="en-CA"/>
        </w:rPr>
        <w:t xml:space="preserve">MPEG </w:t>
      </w:r>
      <w:r w:rsidR="00C135F5">
        <w:rPr>
          <w:lang w:val="en-CA"/>
        </w:rPr>
        <w:t>AG/</w:t>
      </w:r>
      <w:r w:rsidR="00030B84">
        <w:rPr>
          <w:lang w:val="en-CA"/>
        </w:rPr>
        <w:t>WG</w:t>
      </w:r>
      <w:r>
        <w:rPr>
          <w:lang w:val="en-CA"/>
        </w:rPr>
        <w:t xml:space="preserve"> </w:t>
      </w:r>
      <w:r w:rsidR="001359DD">
        <w:rPr>
          <w:lang w:val="en-CA"/>
        </w:rPr>
        <w:t>X</w:t>
      </w:r>
      <w:r>
        <w:rPr>
          <w:lang w:val="en-CA"/>
        </w:rPr>
        <w:t xml:space="preserve"> on </w:t>
      </w:r>
      <w:r w:rsidR="001359DD">
        <w:rPr>
          <w:lang w:val="en-CA"/>
        </w:rPr>
        <w:t>XXXX</w:t>
      </w:r>
    </w:p>
    <w:p w14:paraId="02C12200" w14:textId="14FABE62" w:rsidR="002000E9" w:rsidRPr="00AB703B" w:rsidRDefault="002000E9" w:rsidP="002000E9">
      <w:pPr>
        <w:pStyle w:val="berschrift2"/>
        <w:rPr>
          <w:lang w:val="en-CA"/>
        </w:rPr>
      </w:pPr>
      <w:bookmarkStart w:id="1119" w:name="_Ref21771549"/>
      <w:bookmarkStart w:id="1120" w:name="_Ref63953377"/>
      <w:proofErr w:type="spellStart"/>
      <w:r w:rsidRPr="00AB703B">
        <w:rPr>
          <w:lang w:val="en-CA"/>
        </w:rPr>
        <w:t>BoGs</w:t>
      </w:r>
      <w:proofErr w:type="spellEnd"/>
      <w:r w:rsidRPr="00AB703B">
        <w:rPr>
          <w:lang w:val="en-CA"/>
        </w:rPr>
        <w:t xml:space="preserve"> (</w:t>
      </w:r>
      <w:r w:rsidR="00D35E53">
        <w:rPr>
          <w:lang w:val="en-CA"/>
        </w:rPr>
        <w:t>2</w:t>
      </w:r>
      <w:r w:rsidRPr="00AB703B">
        <w:rPr>
          <w:lang w:val="en-CA"/>
        </w:rPr>
        <w:t>)</w:t>
      </w:r>
      <w:bookmarkEnd w:id="1119"/>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C36B61" w:rsidP="00792EDE">
      <w:pPr>
        <w:pStyle w:val="berschrift9"/>
        <w:rPr>
          <w:sz w:val="24"/>
          <w:lang w:val="en-CA" w:eastAsia="de-DE"/>
        </w:rPr>
      </w:pPr>
      <w:hyperlink r:id="rId980" w:history="1">
        <w:r w:rsidR="00136EF3" w:rsidRPr="007A0C54">
          <w:rPr>
            <w:color w:val="0000FF"/>
            <w:sz w:val="24"/>
            <w:u w:val="single"/>
            <w:lang w:val="en-CA" w:eastAsia="de-DE"/>
          </w:rPr>
          <w:t>JVET-AD0362</w:t>
        </w:r>
      </w:hyperlink>
      <w:r w:rsidR="00136EF3" w:rsidRPr="007A0C54">
        <w:rPr>
          <w:sz w:val="24"/>
          <w:lang w:val="en-CA" w:eastAsia="de-DE"/>
        </w:rPr>
        <w:t xml:space="preserve"> </w:t>
      </w:r>
      <w:proofErr w:type="spellStart"/>
      <w:r w:rsidR="00136EF3" w:rsidRPr="007A0C54">
        <w:rPr>
          <w:sz w:val="24"/>
          <w:lang w:val="en-CA" w:eastAsia="de-DE"/>
        </w:rPr>
        <w:t>BoG</w:t>
      </w:r>
      <w:proofErr w:type="spellEnd"/>
      <w:r w:rsidR="00136EF3" w:rsidRPr="007A0C54">
        <w:rPr>
          <w:sz w:val="24"/>
          <w:lang w:val="en-CA" w:eastAsia="de-DE"/>
        </w:rPr>
        <w:t xml:space="preserve"> report on NNPF and SEI processing order SEI messages </w:t>
      </w:r>
      <w:r w:rsidR="00136EF3">
        <w:rPr>
          <w:sz w:val="24"/>
          <w:lang w:val="en-CA" w:eastAsia="de-DE"/>
        </w:rPr>
        <w:t>[</w:t>
      </w:r>
      <w:r w:rsidR="00136EF3" w:rsidRPr="007A0C54">
        <w:rPr>
          <w:sz w:val="24"/>
          <w:lang w:val="en-CA" w:eastAsia="de-DE"/>
        </w:rPr>
        <w:t xml:space="preserve">Y.-K. Wang, M. M. </w:t>
      </w:r>
      <w:proofErr w:type="spellStart"/>
      <w:r w:rsidR="00136EF3" w:rsidRPr="007A0C54">
        <w:rPr>
          <w:sz w:val="24"/>
          <w:lang w:val="en-CA" w:eastAsia="de-DE"/>
        </w:rPr>
        <w:t>Hannuksela</w:t>
      </w:r>
      <w:proofErr w:type="spellEnd"/>
      <w:r w:rsidR="00136EF3" w:rsidRPr="007A0C54">
        <w:rPr>
          <w:sz w:val="24"/>
          <w:lang w:val="en-CA" w:eastAsia="de-DE"/>
        </w:rPr>
        <w:t>, S. Deshpande (</w:t>
      </w:r>
      <w:proofErr w:type="spellStart"/>
      <w:r w:rsidR="00136EF3" w:rsidRPr="007A0C54">
        <w:rPr>
          <w:sz w:val="24"/>
          <w:lang w:val="en-CA" w:eastAsia="de-DE"/>
        </w:rPr>
        <w:t>BoG</w:t>
      </w:r>
      <w:proofErr w:type="spellEnd"/>
      <w:r w:rsidR="00136EF3" w:rsidRPr="007A0C54">
        <w:rPr>
          <w:sz w:val="24"/>
          <w:lang w:val="en-CA" w:eastAsia="de-DE"/>
        </w:rPr>
        <w:t xml:space="preserve"> coordinators)</w:t>
      </w:r>
      <w:r w:rsidR="00136EF3">
        <w:rPr>
          <w:sz w:val="24"/>
          <w:lang w:val="en-CA" w:eastAsia="de-DE"/>
        </w:rPr>
        <w:t>]</w:t>
      </w:r>
    </w:p>
    <w:p w14:paraId="368DDF12" w14:textId="77777777" w:rsidR="00D35E53" w:rsidRDefault="00D35E53" w:rsidP="00D35E53">
      <w:pPr>
        <w:rPr>
          <w:lang w:val="en-CA"/>
        </w:rPr>
      </w:pPr>
      <w:r>
        <w:rPr>
          <w:lang w:val="en-CA"/>
        </w:rPr>
        <w:t xml:space="preserve">See section X for notes on this </w:t>
      </w:r>
      <w:proofErr w:type="spellStart"/>
      <w:r>
        <w:rPr>
          <w:lang w:val="en-CA"/>
        </w:rPr>
        <w:t>BoG</w:t>
      </w:r>
      <w:proofErr w:type="spellEnd"/>
      <w:r>
        <w:rPr>
          <w:lang w:val="en-CA"/>
        </w:rPr>
        <w:t xml:space="preserve"> report.</w:t>
      </w:r>
    </w:p>
    <w:p w14:paraId="52BF4A11" w14:textId="0F8941B9" w:rsidR="00D35E53" w:rsidRDefault="00D35E53" w:rsidP="002000E9">
      <w:pPr>
        <w:rPr>
          <w:lang w:val="en-CA"/>
        </w:rPr>
      </w:pPr>
    </w:p>
    <w:p w14:paraId="02AA4D34" w14:textId="77777777" w:rsidR="00D35E53" w:rsidRPr="005C48FA" w:rsidRDefault="00C36B61" w:rsidP="002119FB">
      <w:pPr>
        <w:pStyle w:val="berschrift9"/>
        <w:rPr>
          <w:sz w:val="24"/>
          <w:lang w:val="en-CA" w:eastAsia="de-DE"/>
        </w:rPr>
      </w:pPr>
      <w:hyperlink r:id="rId981" w:history="1">
        <w:r w:rsidR="00D35E53" w:rsidRPr="005C48FA">
          <w:rPr>
            <w:color w:val="0000FF"/>
            <w:sz w:val="24"/>
            <w:u w:val="single"/>
            <w:lang w:val="en-CA" w:eastAsia="de-DE"/>
          </w:rPr>
          <w:t>JVET-AD0380</w:t>
        </w:r>
      </w:hyperlink>
      <w:r w:rsidR="00D35E53" w:rsidRPr="005C48FA">
        <w:rPr>
          <w:sz w:val="24"/>
          <w:lang w:val="en-CA" w:eastAsia="de-DE"/>
        </w:rPr>
        <w:t xml:space="preserve"> </w:t>
      </w:r>
      <w:proofErr w:type="spellStart"/>
      <w:r w:rsidR="00D35E53" w:rsidRPr="005C48FA">
        <w:rPr>
          <w:sz w:val="24"/>
          <w:lang w:val="en-CA" w:eastAsia="de-DE"/>
        </w:rPr>
        <w:t>BoG</w:t>
      </w:r>
      <w:proofErr w:type="spellEnd"/>
      <w:r w:rsidR="00D35E53" w:rsidRPr="005C48FA">
        <w:rPr>
          <w:sz w:val="24"/>
          <w:lang w:val="en-CA" w:eastAsia="de-DE"/>
        </w:rPr>
        <w:t xml:space="preserve"> report on NN-filter design unification </w:t>
      </w:r>
      <w:r w:rsidR="00D35E53">
        <w:rPr>
          <w:sz w:val="24"/>
          <w:lang w:val="en-CA" w:eastAsia="de-DE"/>
        </w:rPr>
        <w:t>[</w:t>
      </w:r>
      <w:r w:rsidR="00D35E53" w:rsidRPr="005C48FA">
        <w:rPr>
          <w:sz w:val="24"/>
          <w:lang w:val="en-CA" w:eastAsia="de-DE"/>
        </w:rPr>
        <w:t xml:space="preserve">E. </w:t>
      </w:r>
      <w:proofErr w:type="spellStart"/>
      <w:r w:rsidR="00D35E53" w:rsidRPr="005C48FA">
        <w:rPr>
          <w:sz w:val="24"/>
          <w:lang w:val="en-CA" w:eastAsia="de-DE"/>
        </w:rPr>
        <w:t>Alshina</w:t>
      </w:r>
      <w:proofErr w:type="spellEnd"/>
      <w:r w:rsidR="00D35E53">
        <w:rPr>
          <w:sz w:val="24"/>
          <w:lang w:val="en-CA" w:eastAsia="de-DE"/>
        </w:rPr>
        <w:t>, F. Galpin]</w:t>
      </w:r>
    </w:p>
    <w:p w14:paraId="3C2792E2" w14:textId="7BB38E40" w:rsidR="00861CB4" w:rsidRDefault="00A77D43" w:rsidP="002000E9">
      <w:pPr>
        <w:rPr>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2652FDA" w14:textId="64E63807" w:rsidR="00D35E53" w:rsidRDefault="00BF0B5C" w:rsidP="002000E9">
      <w:pPr>
        <w:rPr>
          <w:ins w:id="1121" w:author="Jens-Rainer Ohm" w:date="2023-04-24T15:22:00Z"/>
          <w:lang w:val="en-CA"/>
        </w:rPr>
      </w:pPr>
      <w:ins w:id="1122" w:author="Jens-Rainer Ohm" w:date="2023-04-24T15:16:00Z">
        <w:r>
          <w:rPr>
            <w:lang w:val="en-CA"/>
          </w:rPr>
          <w:t>Was presented Mon. 1510</w:t>
        </w:r>
      </w:ins>
      <w:ins w:id="1123" w:author="Jens-Rainer Ohm" w:date="2023-04-24T15:22:00Z">
        <w:r>
          <w:rPr>
            <w:lang w:val="en-CA"/>
          </w:rPr>
          <w:t xml:space="preserve"> in JVET plenary</w:t>
        </w:r>
      </w:ins>
    </w:p>
    <w:p w14:paraId="6F004BF1" w14:textId="0CDBF1A3" w:rsidR="00BF0B5C" w:rsidRDefault="00BF0B5C" w:rsidP="00BF0B5C">
      <w:pPr>
        <w:pStyle w:val="Listenabsatz"/>
        <w:numPr>
          <w:ilvl w:val="0"/>
          <w:numId w:val="98"/>
        </w:numPr>
        <w:rPr>
          <w:ins w:id="1124" w:author="Jens-Rainer Ohm" w:date="2023-04-24T15:25:00Z"/>
          <w:lang w:val="en-CA"/>
        </w:rPr>
      </w:pPr>
      <w:ins w:id="1125" w:author="Jens-Rainer Ohm" w:date="2023-04-24T15:22:00Z">
        <w:r>
          <w:rPr>
            <w:lang w:val="en-CA"/>
          </w:rPr>
          <w:t>Use weighted BD rate</w:t>
        </w:r>
      </w:ins>
      <w:ins w:id="1126" w:author="Jens-Rainer Ohm" w:date="2023-04-24T15:23:00Z">
        <w:r>
          <w:rPr>
            <w:lang w:val="en-CA"/>
          </w:rPr>
          <w:t xml:space="preserve"> – has problems in interpretation, and may not be urgent</w:t>
        </w:r>
      </w:ins>
    </w:p>
    <w:p w14:paraId="6CD1AA8B" w14:textId="08F47352" w:rsidR="00BF0B5C" w:rsidRDefault="00BF0B5C" w:rsidP="00BF0B5C">
      <w:pPr>
        <w:pStyle w:val="Listenabsatz"/>
        <w:numPr>
          <w:ilvl w:val="0"/>
          <w:numId w:val="98"/>
        </w:numPr>
        <w:rPr>
          <w:ins w:id="1127" w:author="Jens-Rainer Ohm" w:date="2023-04-24T15:38:00Z"/>
          <w:lang w:val="en-CA"/>
        </w:rPr>
      </w:pPr>
      <w:ins w:id="1128" w:author="Jens-Rainer Ohm" w:date="2023-04-24T15:25:00Z">
        <w:r>
          <w:rPr>
            <w:lang w:val="en-CA"/>
          </w:rPr>
          <w:t>Exact specification of “high</w:t>
        </w:r>
      </w:ins>
      <w:ins w:id="1129" w:author="Jens-Rainer Ohm" w:date="2023-04-24T15:34:00Z">
        <w:r w:rsidR="004E073F">
          <w:rPr>
            <w:lang w:val="en-CA"/>
          </w:rPr>
          <w:t xml:space="preserve"> complexity</w:t>
        </w:r>
      </w:ins>
      <w:ins w:id="1130" w:author="Jens-Rainer Ohm" w:date="2023-04-24T15:25:00Z">
        <w:r>
          <w:rPr>
            <w:lang w:val="en-CA"/>
          </w:rPr>
          <w:t xml:space="preserve">” filter needs another </w:t>
        </w:r>
        <w:proofErr w:type="spellStart"/>
        <w:r>
          <w:rPr>
            <w:lang w:val="en-CA"/>
          </w:rPr>
          <w:t>BoG</w:t>
        </w:r>
        <w:proofErr w:type="spellEnd"/>
        <w:r>
          <w:rPr>
            <w:lang w:val="en-CA"/>
          </w:rPr>
          <w:t xml:space="preserve"> meetin</w:t>
        </w:r>
      </w:ins>
      <w:ins w:id="1131" w:author="Jens-Rainer Ohm" w:date="2023-04-24T15:26:00Z">
        <w:r>
          <w:rPr>
            <w:lang w:val="en-CA"/>
          </w:rPr>
          <w:t>g</w:t>
        </w:r>
      </w:ins>
      <w:ins w:id="1132" w:author="Jens-Rainer Ohm" w:date="2023-04-24T15:29:00Z">
        <w:r w:rsidR="004E073F">
          <w:rPr>
            <w:lang w:val="en-CA"/>
          </w:rPr>
          <w:t xml:space="preserve"> (planned Tue morning)</w:t>
        </w:r>
      </w:ins>
      <w:ins w:id="1133" w:author="Jens-Rainer Ohm" w:date="2023-04-24T15:26:00Z">
        <w:r w:rsidR="004E073F">
          <w:rPr>
            <w:lang w:val="en-CA"/>
          </w:rPr>
          <w:t>, filter will t</w:t>
        </w:r>
      </w:ins>
      <w:ins w:id="1134" w:author="Jens-Rainer Ohm" w:date="2023-04-24T15:27:00Z">
        <w:r w:rsidR="004E073F">
          <w:rPr>
            <w:lang w:val="en-CA"/>
          </w:rPr>
          <w:t>hen be implemented after the meeting</w:t>
        </w:r>
      </w:ins>
    </w:p>
    <w:p w14:paraId="24F8B97A" w14:textId="6833FC1C" w:rsidR="004441A1" w:rsidRDefault="004441A1" w:rsidP="00BF0B5C">
      <w:pPr>
        <w:pStyle w:val="Listenabsatz"/>
        <w:numPr>
          <w:ilvl w:val="0"/>
          <w:numId w:val="98"/>
        </w:numPr>
        <w:rPr>
          <w:ins w:id="1135" w:author="Jens-Rainer Ohm" w:date="2023-04-24T15:30:00Z"/>
          <w:lang w:val="en-CA"/>
        </w:rPr>
      </w:pPr>
      <w:ins w:id="1136" w:author="Jens-Rainer Ohm" w:date="2023-04-24T15:38:00Z">
        <w:r>
          <w:rPr>
            <w:lang w:val="en-CA"/>
          </w:rPr>
          <w:t>It was confirmed that training crosscheck shall also be mandatory for encoder-only elements of NNVC</w:t>
        </w:r>
      </w:ins>
    </w:p>
    <w:p w14:paraId="71A60B38" w14:textId="2D5BAFEA" w:rsidR="004E073F" w:rsidRDefault="004E073F" w:rsidP="00BF0B5C">
      <w:pPr>
        <w:pStyle w:val="Listenabsatz"/>
        <w:numPr>
          <w:ilvl w:val="0"/>
          <w:numId w:val="98"/>
        </w:numPr>
        <w:rPr>
          <w:ins w:id="1137" w:author="Jens-Rainer Ohm" w:date="2023-04-24T15:40:00Z"/>
          <w:lang w:val="en-CA"/>
        </w:rPr>
      </w:pPr>
      <w:ins w:id="1138" w:author="Jens-Rainer Ohm" w:date="2023-04-24T15:30:00Z">
        <w:r w:rsidRPr="004E073F">
          <w:rPr>
            <w:highlight w:val="yellow"/>
            <w:lang w:val="en-CA"/>
            <w:rPrChange w:id="1139" w:author="Jens-Rainer Ohm" w:date="2023-04-24T15:34:00Z">
              <w:rPr>
                <w:lang w:val="en-CA"/>
              </w:rPr>
            </w:rPrChange>
          </w:rPr>
          <w:t>Decision:</w:t>
        </w:r>
        <w:r>
          <w:rPr>
            <w:lang w:val="en-CA"/>
          </w:rPr>
          <w:t xml:space="preserve"> </w:t>
        </w:r>
      </w:ins>
      <w:ins w:id="1140" w:author="Jens-Rainer Ohm" w:date="2023-04-24T15:32:00Z">
        <w:r>
          <w:rPr>
            <w:lang w:val="en-CA"/>
          </w:rPr>
          <w:t xml:space="preserve">Adopt JVET-AD0156 (16 </w:t>
        </w:r>
        <w:proofErr w:type="spellStart"/>
        <w:r>
          <w:rPr>
            <w:lang w:val="en-CA"/>
          </w:rPr>
          <w:t>kMAC</w:t>
        </w:r>
        <w:proofErr w:type="spellEnd"/>
        <w:r>
          <w:rPr>
            <w:lang w:val="en-CA"/>
          </w:rPr>
          <w:t>/</w:t>
        </w:r>
        <w:proofErr w:type="spellStart"/>
        <w:r>
          <w:rPr>
            <w:lang w:val="en-CA"/>
          </w:rPr>
          <w:t>pxl</w:t>
        </w:r>
        <w:proofErr w:type="spellEnd"/>
        <w:r>
          <w:rPr>
            <w:lang w:val="en-CA"/>
          </w:rPr>
          <w:t xml:space="preserve">) </w:t>
        </w:r>
      </w:ins>
      <w:ins w:id="1141" w:author="Jens-Rainer Ohm" w:date="2023-04-24T15:33:00Z">
        <w:r>
          <w:rPr>
            <w:lang w:val="en-CA"/>
          </w:rPr>
          <w:t>to NNVC-5.0 (</w:t>
        </w:r>
        <w:proofErr w:type="spellStart"/>
        <w:r>
          <w:rPr>
            <w:lang w:val="en-CA"/>
          </w:rPr>
          <w:t>qu</w:t>
        </w:r>
      </w:ins>
      <w:ins w:id="1142" w:author="Jens-Rainer Ohm" w:date="2023-04-24T15:34:00Z">
        <w:r>
          <w:rPr>
            <w:lang w:val="en-CA"/>
          </w:rPr>
          <w:t>a</w:t>
        </w:r>
      </w:ins>
      <w:ins w:id="1143" w:author="Jens-Rainer Ohm" w:date="2023-04-24T15:33:00Z">
        <w:r>
          <w:rPr>
            <w:lang w:val="en-CA"/>
          </w:rPr>
          <w:t>nztization</w:t>
        </w:r>
        <w:proofErr w:type="spellEnd"/>
        <w:r>
          <w:rPr>
            <w:lang w:val="en-CA"/>
          </w:rPr>
          <w:t xml:space="preserve"> aspect to be aligned with other filters in NNVC) as “low-complexity</w:t>
        </w:r>
      </w:ins>
      <w:ins w:id="1144" w:author="Jens-Rainer Ohm" w:date="2023-04-24T15:34:00Z">
        <w:r>
          <w:rPr>
            <w:lang w:val="en-CA"/>
          </w:rPr>
          <w:t>”</w:t>
        </w:r>
      </w:ins>
      <w:ins w:id="1145" w:author="Jens-Rainer Ohm" w:date="2023-04-24T15:33:00Z">
        <w:r>
          <w:rPr>
            <w:lang w:val="en-CA"/>
          </w:rPr>
          <w:t xml:space="preserve"> operation point</w:t>
        </w:r>
      </w:ins>
    </w:p>
    <w:p w14:paraId="31787382" w14:textId="1EBF3BD8" w:rsidR="004441A1" w:rsidRPr="00BF0B5C" w:rsidRDefault="004441A1">
      <w:pPr>
        <w:pStyle w:val="Listenabsatz"/>
        <w:numPr>
          <w:ilvl w:val="0"/>
          <w:numId w:val="98"/>
        </w:numPr>
        <w:rPr>
          <w:lang w:val="en-CA"/>
          <w:rPrChange w:id="1146" w:author="Jens-Rainer Ohm" w:date="2023-04-24T15:22:00Z">
            <w:rPr/>
          </w:rPrChange>
        </w:rPr>
        <w:pPrChange w:id="1147" w:author="Jens-Rainer Ohm" w:date="2023-04-24T15:22:00Z">
          <w:pPr/>
        </w:pPrChange>
      </w:pPr>
      <w:ins w:id="1148" w:author="Jens-Rainer Ohm" w:date="2023-04-24T15:40:00Z">
        <w:r>
          <w:rPr>
            <w:lang w:val="en-CA"/>
          </w:rPr>
          <w:lastRenderedPageBreak/>
          <w:t xml:space="preserve">The recommendations from the </w:t>
        </w:r>
        <w:proofErr w:type="spellStart"/>
        <w:r>
          <w:rPr>
            <w:lang w:val="en-CA"/>
          </w:rPr>
          <w:t>BoG</w:t>
        </w:r>
        <w:proofErr w:type="spellEnd"/>
        <w:r>
          <w:rPr>
            <w:lang w:val="en-CA"/>
          </w:rPr>
          <w:t xml:space="preserve"> report about </w:t>
        </w:r>
      </w:ins>
      <w:ins w:id="1149" w:author="Jens-Rainer Ohm" w:date="2023-04-24T15:41:00Z">
        <w:r>
          <w:rPr>
            <w:lang w:val="en-CA"/>
          </w:rPr>
          <w:t xml:space="preserve">EE-related documents </w:t>
        </w:r>
      </w:ins>
      <w:ins w:id="1150" w:author="Jens-Rainer Ohm" w:date="2023-04-24T15:44:00Z">
        <w:r>
          <w:rPr>
            <w:lang w:val="en-CA"/>
          </w:rPr>
          <w:t>were</w:t>
        </w:r>
      </w:ins>
      <w:ins w:id="1151" w:author="Jens-Rainer Ohm" w:date="2023-04-24T15:43:00Z">
        <w:r>
          <w:rPr>
            <w:lang w:val="en-CA"/>
          </w:rPr>
          <w:t xml:space="preserve"> confirmed</w:t>
        </w:r>
      </w:ins>
      <w:ins w:id="1152" w:author="Jens-Rainer Ohm" w:date="2023-04-24T15:44:00Z">
        <w:r>
          <w:rPr>
            <w:lang w:val="en-CA"/>
          </w:rPr>
          <w:t>.</w:t>
        </w:r>
      </w:ins>
      <w:ins w:id="1153" w:author="Jens-Rainer Ohm" w:date="2023-04-24T23:22:00Z">
        <w:r w:rsidR="00FF663A">
          <w:rPr>
            <w:lang w:val="en-CA"/>
          </w:rPr>
          <w:t xml:space="preserve"> To be integrated into meeting no</w:t>
        </w:r>
      </w:ins>
      <w:ins w:id="1154" w:author="Jens-Rainer Ohm" w:date="2023-04-24T23:23:00Z">
        <w:r w:rsidR="00FF663A">
          <w:rPr>
            <w:lang w:val="en-CA"/>
          </w:rPr>
          <w:t xml:space="preserve">tes </w:t>
        </w:r>
        <w:r w:rsidR="00CA29F0">
          <w:rPr>
            <w:lang w:val="en-CA"/>
          </w:rPr>
          <w:t xml:space="preserve">5.1.3 </w:t>
        </w:r>
        <w:r w:rsidR="00FF663A">
          <w:rPr>
            <w:lang w:val="en-CA"/>
          </w:rPr>
          <w:t>as decisions</w:t>
        </w:r>
      </w:ins>
    </w:p>
    <w:p w14:paraId="36572A9E" w14:textId="6F6E76B6" w:rsidR="00912882" w:rsidRPr="00AB703B" w:rsidRDefault="00912882" w:rsidP="00430D17">
      <w:pPr>
        <w:pStyle w:val="berschrift2"/>
        <w:rPr>
          <w:lang w:val="en-CA"/>
        </w:rPr>
      </w:pPr>
      <w:r w:rsidRPr="00AB703B">
        <w:rPr>
          <w:lang w:val="en-CA"/>
        </w:rPr>
        <w:t>Liaison communications</w:t>
      </w:r>
      <w:bookmarkEnd w:id="1120"/>
      <w:r w:rsidR="00D0512B">
        <w:rPr>
          <w:lang w:val="en-CA"/>
        </w:rPr>
        <w:t xml:space="preserve"> (1)</w:t>
      </w:r>
    </w:p>
    <w:p w14:paraId="3BC6C5F9" w14:textId="3246A83F" w:rsidR="00D0512B" w:rsidRPr="002119FB" w:rsidRDefault="00A438F9" w:rsidP="002119FB">
      <w:pPr>
        <w:pStyle w:val="berschrift9"/>
        <w:rPr>
          <w:sz w:val="24"/>
          <w:lang w:val="en-CA" w:eastAsia="de-DE"/>
        </w:rPr>
      </w:pPr>
      <w:ins w:id="1155" w:author="Jens-Rainer Ohm" w:date="2023-04-24T14:52:00Z">
        <w:r w:rsidRPr="00A438F9">
          <w:rPr>
            <w:color w:val="0000FF"/>
            <w:sz w:val="24"/>
            <w:u w:val="single"/>
            <w:lang w:val="en-CA" w:eastAsia="de-DE"/>
            <w:rPrChange w:id="1156" w:author="Jens-Rainer Ohm" w:date="2023-04-24T14:52:00Z">
              <w:rPr>
                <w:b w:val="0"/>
                <w:lang w:val="en-US"/>
              </w:rPr>
            </w:rPrChange>
          </w:rPr>
          <w:fldChar w:fldCharType="begin"/>
        </w:r>
        <w:r w:rsidRPr="00A438F9">
          <w:rPr>
            <w:color w:val="0000FF"/>
            <w:sz w:val="24"/>
            <w:u w:val="single"/>
            <w:lang w:val="en-CA" w:eastAsia="de-DE"/>
            <w:rPrChange w:id="1157" w:author="Jens-Rainer Ohm" w:date="2023-04-24T14:52:00Z">
              <w:rPr>
                <w:b w:val="0"/>
                <w:lang w:val="en-US"/>
              </w:rPr>
            </w:rPrChange>
          </w:rPr>
          <w:instrText xml:space="preserve"> HYPERLINK "https://dms.mpeg.expert/doc_end_user/current_document.php?id=87485&amp;id_meeting=194" </w:instrText>
        </w:r>
        <w:r w:rsidRPr="00A438F9">
          <w:rPr>
            <w:color w:val="0000FF"/>
            <w:sz w:val="24"/>
            <w:u w:val="single"/>
            <w:lang w:val="en-CA" w:eastAsia="de-DE"/>
            <w:rPrChange w:id="1158" w:author="Jens-Rainer Ohm" w:date="2023-04-24T14:52:00Z">
              <w:rPr>
                <w:b w:val="0"/>
                <w:lang w:val="en-US"/>
              </w:rPr>
            </w:rPrChange>
          </w:rPr>
          <w:fldChar w:fldCharType="separate"/>
        </w:r>
        <w:r w:rsidRPr="00A438F9">
          <w:rPr>
            <w:color w:val="0000FF"/>
            <w:sz w:val="24"/>
            <w:u w:val="single"/>
            <w:lang w:val="en-CA" w:eastAsia="de-DE"/>
            <w:rPrChange w:id="1159" w:author="Jens-Rainer Ohm" w:date="2023-04-24T14:52:00Z">
              <w:rPr>
                <w:b w:val="0"/>
                <w:color w:val="0000FF"/>
                <w:u w:val="single"/>
                <w:lang w:val="en-US"/>
              </w:rPr>
            </w:rPrChange>
          </w:rPr>
          <w:t>m63436</w:t>
        </w:r>
        <w:r w:rsidRPr="00A438F9">
          <w:rPr>
            <w:color w:val="0000FF"/>
            <w:sz w:val="24"/>
            <w:u w:val="single"/>
            <w:lang w:val="en-CA" w:eastAsia="de-DE"/>
            <w:rPrChange w:id="1160" w:author="Jens-Rainer Ohm" w:date="2023-04-24T14:52:00Z">
              <w:rPr>
                <w:b w:val="0"/>
                <w:lang w:val="en-US"/>
              </w:rPr>
            </w:rPrChange>
          </w:rPr>
          <w:fldChar w:fldCharType="end"/>
        </w:r>
      </w:ins>
      <w:del w:id="1161" w:author="Jens-Rainer Ohm" w:date="2023-04-24T14:52:00Z">
        <w:r w:rsidR="00FA5323" w:rsidDel="00A438F9">
          <w:fldChar w:fldCharType="begin"/>
        </w:r>
        <w:r w:rsidR="00FA5323" w:rsidDel="00A438F9">
          <w:delInstrText xml:space="preserve"> HYPERLINK "https://dms.mpeg.expert/doc_end_user/current_document.php?id=87484&amp;id_meeting=194" </w:delInstrText>
        </w:r>
        <w:r w:rsidR="00FA5323" w:rsidDel="00A438F9">
          <w:fldChar w:fldCharType="separate"/>
        </w:r>
        <w:r w:rsidR="00D0512B" w:rsidRPr="002119FB" w:rsidDel="00A438F9">
          <w:rPr>
            <w:color w:val="0000FF"/>
            <w:sz w:val="24"/>
            <w:u w:val="single"/>
            <w:lang w:val="en-CA" w:eastAsia="de-DE"/>
          </w:rPr>
          <w:delText>m63435</w:delText>
        </w:r>
        <w:r w:rsidR="00FA5323" w:rsidDel="00A438F9">
          <w:rPr>
            <w:color w:val="0000FF"/>
            <w:sz w:val="24"/>
            <w:u w:val="single"/>
            <w:lang w:val="en-CA" w:eastAsia="de-DE"/>
          </w:rPr>
          <w:fldChar w:fldCharType="end"/>
        </w:r>
      </w:del>
      <w:r w:rsidR="00D0512B" w:rsidRPr="002119FB">
        <w:rPr>
          <w:sz w:val="24"/>
          <w:lang w:val="en-CA" w:eastAsia="de-DE"/>
        </w:rPr>
        <w:t xml:space="preserve"> </w:t>
      </w:r>
      <w:r w:rsidR="00D0512B" w:rsidRPr="0053210F">
        <w:rPr>
          <w:sz w:val="24"/>
          <w:lang w:val="en-CA" w:eastAsia="de-DE"/>
        </w:rPr>
        <w:t xml:space="preserve">Liaison </w:t>
      </w:r>
      <w:r w:rsidR="00D0512B" w:rsidRPr="002119FB">
        <w:rPr>
          <w:lang w:val="en-CA"/>
        </w:rPr>
        <w:t>statement</w:t>
      </w:r>
      <w:r w:rsidR="00D0512B" w:rsidRPr="0053210F">
        <w:rPr>
          <w:sz w:val="24"/>
          <w:lang w:val="en-CA" w:eastAsia="de-DE"/>
        </w:rPr>
        <w:t xml:space="preserve"> from SC 29/WG 1 to WG </w:t>
      </w:r>
      <w:del w:id="1162" w:author="Jens-Rainer Ohm" w:date="2023-04-24T14:52:00Z">
        <w:r w:rsidR="00D0512B" w:rsidRPr="0053210F" w:rsidDel="00A438F9">
          <w:rPr>
            <w:sz w:val="24"/>
            <w:lang w:val="en-CA" w:eastAsia="de-DE"/>
          </w:rPr>
          <w:delText xml:space="preserve">7 </w:delText>
        </w:r>
      </w:del>
      <w:ins w:id="1163" w:author="Jens-Rainer Ohm" w:date="2023-04-24T14:52:00Z">
        <w:r>
          <w:rPr>
            <w:sz w:val="24"/>
            <w:lang w:val="en-CA" w:eastAsia="de-DE"/>
          </w:rPr>
          <w:t>5</w:t>
        </w:r>
        <w:r w:rsidRPr="0053210F">
          <w:rPr>
            <w:sz w:val="24"/>
            <w:lang w:val="en-CA" w:eastAsia="de-DE"/>
          </w:rPr>
          <w:t xml:space="preserve"> </w:t>
        </w:r>
      </w:ins>
      <w:r w:rsidR="00D0512B" w:rsidRPr="0053210F">
        <w:rPr>
          <w:sz w:val="24"/>
          <w:lang w:val="en-CA" w:eastAsia="de-DE"/>
        </w:rPr>
        <w:t xml:space="preserve">on </w:t>
      </w:r>
      <w:del w:id="1164" w:author="Jens-Rainer Ohm" w:date="2023-04-24T14:52:00Z">
        <w:r w:rsidR="00D0512B" w:rsidRPr="0053210F" w:rsidDel="00A438F9">
          <w:rPr>
            <w:sz w:val="24"/>
            <w:lang w:val="en-CA" w:eastAsia="de-DE"/>
          </w:rPr>
          <w:delText>access to documentation</w:delText>
        </w:r>
      </w:del>
      <w:ins w:id="1165" w:author="Jens-Rainer Ohm" w:date="2023-04-24T14:52:00Z">
        <w:r>
          <w:rPr>
            <w:sz w:val="24"/>
            <w:lang w:val="en-CA" w:eastAsia="de-DE"/>
          </w:rPr>
          <w:t>JPEG AI</w:t>
        </w:r>
      </w:ins>
      <w:r w:rsidR="00D0512B" w:rsidRPr="0053210F">
        <w:rPr>
          <w:sz w:val="24"/>
          <w:lang w:val="en-CA" w:eastAsia="de-DE"/>
        </w:rPr>
        <w:t xml:space="preserve"> </w:t>
      </w:r>
      <w:r w:rsidR="00D0512B">
        <w:rPr>
          <w:sz w:val="24"/>
          <w:lang w:val="en-CA" w:eastAsia="de-DE"/>
        </w:rPr>
        <w:t>[</w:t>
      </w:r>
      <w:r w:rsidR="00D0512B" w:rsidRPr="002119FB">
        <w:rPr>
          <w:sz w:val="24"/>
          <w:lang w:val="en-CA" w:eastAsia="de-DE"/>
        </w:rPr>
        <w:t>WG 1 via SC 29 Secretariat</w:t>
      </w:r>
      <w:r w:rsidR="00D0512B">
        <w:rPr>
          <w:sz w:val="24"/>
          <w:lang w:val="en-CA" w:eastAsia="de-DE"/>
        </w:rPr>
        <w:t>]</w:t>
      </w:r>
    </w:p>
    <w:p w14:paraId="391C2525" w14:textId="01B2891F" w:rsidR="00A438F9" w:rsidRDefault="00A438F9" w:rsidP="00E50A9C">
      <w:pPr>
        <w:rPr>
          <w:ins w:id="1166" w:author="Jens-Rainer Ohm" w:date="2023-04-24T14:53:00Z"/>
          <w:lang w:val="en-CA"/>
        </w:rPr>
      </w:pPr>
      <w:ins w:id="1167" w:author="Jens-Rainer Ohm" w:date="2023-04-24T14:53:00Z">
        <w:r>
          <w:rPr>
            <w:lang w:val="en-CA"/>
          </w:rPr>
          <w:t xml:space="preserve">A </w:t>
        </w:r>
        <w:proofErr w:type="gramStart"/>
        <w:r>
          <w:rPr>
            <w:lang w:val="en-CA"/>
          </w:rPr>
          <w:t>draft needs</w:t>
        </w:r>
        <w:proofErr w:type="gramEnd"/>
        <w:r>
          <w:rPr>
            <w:lang w:val="en-CA"/>
          </w:rPr>
          <w:t xml:space="preserve"> to be presented in the AG 3 meeting Thursday 10:00 (E. </w:t>
        </w:r>
        <w:proofErr w:type="spellStart"/>
        <w:r>
          <w:rPr>
            <w:lang w:val="en-CA"/>
          </w:rPr>
          <w:t>Alshina</w:t>
        </w:r>
        <w:proofErr w:type="spellEnd"/>
        <w:r>
          <w:rPr>
            <w:lang w:val="en-CA"/>
          </w:rPr>
          <w:t>)</w:t>
        </w:r>
      </w:ins>
    </w:p>
    <w:p w14:paraId="3963765C" w14:textId="5BB13A73"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t>
      </w:r>
      <w:r w:rsidR="00073555" w:rsidRPr="002119FB">
        <w:rPr>
          <w:highlight w:val="yellow"/>
          <w:lang w:val="en-CA"/>
        </w:rPr>
        <w:t xml:space="preserve">WG 5 N </w:t>
      </w:r>
      <w:r w:rsidR="00D0512B" w:rsidRPr="002119FB">
        <w:rPr>
          <w:highlight w:val="yellow"/>
          <w:lang w:val="en-CA"/>
        </w:rPr>
        <w:t>XXXX</w:t>
      </w:r>
      <w:r w:rsidR="00AC17ED" w:rsidRPr="00AB703B">
        <w:rPr>
          <w:lang w:val="en-CA"/>
        </w:rPr>
        <w:t>.</w:t>
      </w:r>
      <w:r w:rsidR="00890E08">
        <w:rPr>
          <w:lang w:val="en-CA"/>
        </w:rPr>
        <w:t xml:space="preserve"> This was reviewed in session </w:t>
      </w:r>
      <w:r w:rsidR="00D0512B">
        <w:rPr>
          <w:lang w:val="en-CA"/>
        </w:rPr>
        <w:t>X</w:t>
      </w:r>
    </w:p>
    <w:p w14:paraId="6A02F916" w14:textId="196ED938" w:rsidR="00543889" w:rsidRPr="00AB703B" w:rsidRDefault="00CF1C05" w:rsidP="00430D17">
      <w:pPr>
        <w:pStyle w:val="berschrift1"/>
        <w:rPr>
          <w:lang w:val="en-CA"/>
        </w:rPr>
      </w:pPr>
      <w:bookmarkStart w:id="1168" w:name="_Ref354594526"/>
      <w:r w:rsidRPr="00AB703B">
        <w:rPr>
          <w:lang w:val="en-CA"/>
        </w:rPr>
        <w:t>P</w:t>
      </w:r>
      <w:r w:rsidR="00D936E9" w:rsidRPr="00AB703B">
        <w:rPr>
          <w:lang w:val="en-CA"/>
        </w:rPr>
        <w:t>roject planning</w:t>
      </w:r>
      <w:bookmarkEnd w:id="1168"/>
    </w:p>
    <w:p w14:paraId="4619047B" w14:textId="726AAB0D" w:rsidR="00E015BB" w:rsidRPr="00AB703B" w:rsidRDefault="00E015BB" w:rsidP="00430D17">
      <w:pPr>
        <w:pStyle w:val="berschrift2"/>
        <w:rPr>
          <w:lang w:val="en-CA"/>
        </w:rPr>
      </w:pPr>
      <w:bookmarkStart w:id="1169" w:name="_Ref472668843"/>
      <w:bookmarkStart w:id="1170"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169"/>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170"/>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lastRenderedPageBreak/>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171" w:name="_Ref411907584"/>
      <w:r w:rsidRPr="00AB703B">
        <w:rPr>
          <w:lang w:val="en-CA"/>
        </w:rPr>
        <w:t xml:space="preserve">General issues for </w:t>
      </w:r>
      <w:r w:rsidR="00004C2E" w:rsidRPr="00AB703B">
        <w:rPr>
          <w:lang w:val="en-CA"/>
        </w:rPr>
        <w:t>e</w:t>
      </w:r>
      <w:r w:rsidR="00CB6F74" w:rsidRPr="00AB703B">
        <w:rPr>
          <w:lang w:val="en-CA"/>
        </w:rPr>
        <w:t>xperiments</w:t>
      </w:r>
      <w:bookmarkEnd w:id="1171"/>
    </w:p>
    <w:p w14:paraId="5138B3E1" w14:textId="1D8F4E0A" w:rsidR="003258F9" w:rsidRPr="00AB703B" w:rsidRDefault="00E95ACB" w:rsidP="00430D17">
      <w:pPr>
        <w:rPr>
          <w:lang w:val="en-CA"/>
        </w:rPr>
      </w:pPr>
      <w:bookmarkStart w:id="1172"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lastRenderedPageBreak/>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C36B61" w:rsidP="00430D17">
      <w:pPr>
        <w:rPr>
          <w:lang w:val="en-CA"/>
        </w:rPr>
      </w:pPr>
      <w:hyperlink r:id="rId982"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C36B61" w:rsidP="00430D17">
      <w:pPr>
        <w:rPr>
          <w:lang w:val="en-CA"/>
        </w:rPr>
      </w:pPr>
      <w:hyperlink r:id="rId983"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lastRenderedPageBreak/>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173" w:name="_Hlk526339005"/>
      <w:r w:rsidR="00CA527F" w:rsidRPr="00AB703B">
        <w:rPr>
          <w:lang w:val="en-CA"/>
        </w:rPr>
        <w:t xml:space="preserve">the </w:t>
      </w:r>
      <w:r w:rsidR="00D160CE" w:rsidRPr="00AB703B">
        <w:rPr>
          <w:lang w:val="en-CA"/>
        </w:rPr>
        <w:t xml:space="preserve">VTM </w:t>
      </w:r>
      <w:bookmarkEnd w:id="1173"/>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174" w:name="_Hlk531872973"/>
      <w:r w:rsidRPr="00AB703B">
        <w:rPr>
          <w:lang w:val="en-CA"/>
        </w:rPr>
        <w:t>software version tag</w:t>
      </w:r>
      <w:bookmarkEnd w:id="1174"/>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175"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176" w:name="_Hlk3399079"/>
      <w:bookmarkEnd w:id="1175"/>
      <w:r w:rsidRPr="00AB703B">
        <w:rPr>
          <w:lang w:val="en-CA"/>
        </w:rPr>
        <w:t>should not be considered for adoption</w:t>
      </w:r>
      <w:bookmarkEnd w:id="1176"/>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177" w:name="_Ref354594530"/>
      <w:bookmarkStart w:id="1178" w:name="_Ref330498123"/>
      <w:bookmarkStart w:id="1179" w:name="_Ref451632559"/>
      <w:bookmarkEnd w:id="1172"/>
      <w:r w:rsidRPr="00AB703B">
        <w:rPr>
          <w:lang w:val="en-CA"/>
        </w:rPr>
        <w:t>Establishment of ad hoc groups</w:t>
      </w:r>
      <w:bookmarkEnd w:id="1177"/>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84"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09EF3486" w:rsidR="005D77AE" w:rsidRPr="00AB703B" w:rsidRDefault="00633055" w:rsidP="00430D17">
      <w:pPr>
        <w:spacing w:after="136"/>
        <w:rPr>
          <w:lang w:val="en-CA"/>
        </w:rPr>
      </w:pPr>
      <w:bookmarkStart w:id="1180"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7D7D17">
        <w:rPr>
          <w:lang w:val="en-CA"/>
        </w:rPr>
        <w:t>XXXX</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lastRenderedPageBreak/>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181"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85"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182"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182"/>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86"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proofErr w:type="spellStart"/>
            <w:r w:rsidRPr="00AB703B">
              <w:rPr>
                <w:lang w:val="en-CA"/>
              </w:rPr>
              <w:t>Bross</w:t>
            </w:r>
            <w:proofErr w:type="spellEnd"/>
            <w:r w:rsidRPr="00AB703B">
              <w:rPr>
                <w:lang w:val="en-CA"/>
              </w:rPr>
              <w:t xml:space="preserve">, </w:t>
            </w:r>
            <w:r w:rsidR="00095007" w:rsidRPr="00AB703B">
              <w:rPr>
                <w:lang w:val="en-CA"/>
              </w:rPr>
              <w:t>C. </w:t>
            </w:r>
            <w:proofErr w:type="spellStart"/>
            <w:r w:rsidR="00095007" w:rsidRPr="00AB703B">
              <w:rPr>
                <w:lang w:val="en-CA"/>
              </w:rPr>
              <w:t>Rosewarne</w:t>
            </w:r>
            <w:proofErr w:type="spellEnd"/>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R. Ohm, G. J. Sullivan, A. </w:t>
            </w:r>
            <w:proofErr w:type="spellStart"/>
            <w:r w:rsidR="00095007" w:rsidRPr="00AB703B">
              <w:rPr>
                <w:lang w:val="en-CA"/>
              </w:rPr>
              <w:t>Tourapis</w:t>
            </w:r>
            <w:proofErr w:type="spellEnd"/>
            <w:r w:rsidR="00095007" w:rsidRPr="00AB703B">
              <w:rPr>
                <w:lang w:val="en-CA"/>
              </w:rPr>
              <w:t xml:space="preserve">,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987"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proofErr w:type="spellStart"/>
            <w:r w:rsidRPr="00AB703B">
              <w:rPr>
                <w:lang w:val="en-CA"/>
              </w:rPr>
              <w:t>Sühring</w:t>
            </w:r>
            <w:proofErr w:type="spellEnd"/>
            <w:r w:rsidRPr="00AB703B">
              <w:rPr>
                <w:lang w:val="en-CA"/>
              </w:rPr>
              <w:t xml:space="preserve">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proofErr w:type="spellStart"/>
            <w:r w:rsidR="00095007" w:rsidRPr="00AB703B">
              <w:rPr>
                <w:lang w:val="en-CA"/>
              </w:rPr>
              <w:t>Tourapis</w:t>
            </w:r>
            <w:proofErr w:type="spellEnd"/>
            <w:r w:rsidR="00095007" w:rsidRPr="00AB703B">
              <w:rPr>
                <w:lang w:val="en-CA"/>
              </w:rPr>
              <w:t xml:space="preserve">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88"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 xml:space="preserve">S. </w:t>
            </w:r>
            <w:proofErr w:type="spellStart"/>
            <w:r w:rsidR="00272FD6" w:rsidRPr="00AB703B">
              <w:rPr>
                <w:lang w:val="en-CA" w:eastAsia="de-DE"/>
              </w:rPr>
              <w:t>Puri</w:t>
            </w:r>
            <w:proofErr w:type="spellEnd"/>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89"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w:t>
            </w:r>
            <w:proofErr w:type="spellStart"/>
            <w:r w:rsidRPr="00AB703B">
              <w:rPr>
                <w:lang w:val="en-CA"/>
              </w:rPr>
              <w:t>Moccagatta</w:t>
            </w:r>
            <w:proofErr w:type="spellEnd"/>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w:t>
            </w:r>
            <w:proofErr w:type="spellStart"/>
            <w:r w:rsidR="000C5949" w:rsidRPr="00AB703B">
              <w:rPr>
                <w:lang w:val="en-CA"/>
              </w:rPr>
              <w:t>Sühring</w:t>
            </w:r>
            <w:proofErr w:type="spellEnd"/>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lastRenderedPageBreak/>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90"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91"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992" w:history="1">
              <w:r w:rsidRPr="00AB703B">
                <w:rPr>
                  <w:rStyle w:val="Hyperlink"/>
                  <w:lang w:val="en-CA"/>
                </w:rPr>
                <w:t>jvet@lists.rwth-aachen.de</w:t>
              </w:r>
            </w:hyperlink>
            <w:r w:rsidRPr="00AB703B">
              <w:rPr>
                <w:lang w:val="en-CA"/>
              </w:rPr>
              <w:t>)</w:t>
            </w:r>
          </w:p>
          <w:p w14:paraId="717E1769" w14:textId="77777777" w:rsidR="005C38F2" w:rsidRPr="00AB703B" w:rsidRDefault="005C38F2" w:rsidP="00A14AF3">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A14AF3">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A14AF3">
            <w:pPr>
              <w:numPr>
                <w:ilvl w:val="0"/>
                <w:numId w:val="39"/>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A14AF3">
            <w:pPr>
              <w:numPr>
                <w:ilvl w:val="0"/>
                <w:numId w:val="39"/>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A14AF3">
            <w:pPr>
              <w:numPr>
                <w:ilvl w:val="0"/>
                <w:numId w:val="39"/>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490A9CD9" w:rsidR="005C38F2" w:rsidRDefault="008A4539" w:rsidP="00A14AF3">
            <w:pPr>
              <w:numPr>
                <w:ilvl w:val="0"/>
                <w:numId w:val="39"/>
              </w:numPr>
              <w:rPr>
                <w:ins w:id="1183" w:author="Jens-Rainer Ohm" w:date="2023-04-24T19:12:00Z"/>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7301430" w14:textId="13694A1C" w:rsidR="00300DE2" w:rsidRPr="00E95675" w:rsidRDefault="00300DE2" w:rsidP="00A14AF3">
            <w:pPr>
              <w:numPr>
                <w:ilvl w:val="0"/>
                <w:numId w:val="39"/>
              </w:numPr>
              <w:rPr>
                <w:color w:val="000000"/>
                <w:szCs w:val="22"/>
                <w:lang w:val="en-CA"/>
              </w:rPr>
            </w:pPr>
            <w:ins w:id="1184" w:author="Jens-Rainer Ohm" w:date="2023-04-24T19:12:00Z">
              <w:r>
                <w:rPr>
                  <w:color w:val="000000"/>
                  <w:szCs w:val="22"/>
                  <w:lang w:val="en-CA"/>
                </w:rPr>
                <w:t xml:space="preserve">Maintain the software implementations </w:t>
              </w:r>
            </w:ins>
            <w:ins w:id="1185" w:author="Jens-Rainer Ohm" w:date="2023-04-24T19:13:00Z">
              <w:r>
                <w:rPr>
                  <w:color w:val="000000"/>
                  <w:szCs w:val="22"/>
                  <w:lang w:val="en-CA"/>
                </w:rPr>
                <w:t>example algorithms in the repository, including sufficient documentation</w:t>
              </w:r>
            </w:ins>
            <w:ins w:id="1186" w:author="Jens-Rainer Ohm" w:date="2023-04-24T19:14:00Z">
              <w:r>
                <w:rPr>
                  <w:color w:val="000000"/>
                  <w:szCs w:val="22"/>
                  <w:lang w:val="en-CA"/>
                </w:rPr>
                <w:t xml:space="preserve"> in terms of operation and performance.</w:t>
              </w:r>
            </w:ins>
          </w:p>
          <w:p w14:paraId="3278330C" w14:textId="77777777" w:rsidR="005C38F2" w:rsidRPr="00AB703B" w:rsidRDefault="005C38F2" w:rsidP="00A14AF3">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A14AF3">
            <w:pPr>
              <w:numPr>
                <w:ilvl w:val="0"/>
                <w:numId w:val="39"/>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A14AF3">
            <w:pPr>
              <w:numPr>
                <w:ilvl w:val="0"/>
                <w:numId w:val="39"/>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7F2DA3" w:rsidRDefault="00271ED9" w:rsidP="00430D17">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271ED9" w:rsidRPr="007F2DA3" w:rsidRDefault="00271ED9" w:rsidP="00430D17">
            <w:pPr>
              <w:ind w:left="360"/>
              <w:rPr>
                <w:lang w:val="de-DE"/>
              </w:rPr>
            </w:pPr>
            <w:r w:rsidRPr="007F2DA3">
              <w:rPr>
                <w:lang w:val="de-DE"/>
              </w:rPr>
              <w:t>(</w:t>
            </w:r>
            <w:r w:rsidR="00BB6B23">
              <w:fldChar w:fldCharType="begin"/>
            </w:r>
            <w:r w:rsidR="00BB6B23" w:rsidRPr="00086C62">
              <w:rPr>
                <w:lang w:val="de-DE"/>
                <w:rPrChange w:id="1187" w:author="Jens-Rainer Ohm" w:date="2023-04-24T09:28:00Z">
                  <w:rPr/>
                </w:rPrChange>
              </w:rPr>
              <w:instrText xml:space="preserve"> HYPERLINK "mailto:jvet@lists.rwth-aachen.de" </w:instrText>
            </w:r>
            <w:r w:rsidR="00BB6B23">
              <w:fldChar w:fldCharType="separate"/>
            </w:r>
            <w:r w:rsidRPr="007F2DA3">
              <w:rPr>
                <w:rStyle w:val="Hyperlink"/>
                <w:lang w:val="de-DE"/>
              </w:rPr>
              <w:t>jvet@lists.rwth-aachen.de</w:t>
            </w:r>
            <w:r w:rsidR="00BB6B23">
              <w:rPr>
                <w:rStyle w:val="Hyperlink"/>
                <w:lang w:val="de-DE"/>
              </w:rPr>
              <w:fldChar w:fldCharType="end"/>
            </w:r>
            <w:r w:rsidRPr="007F2DA3">
              <w:rPr>
                <w:lang w:val="de-DE"/>
              </w:rPr>
              <w:t>)</w:t>
            </w:r>
          </w:p>
          <w:p w14:paraId="0BBC4078" w14:textId="4950AA89" w:rsidR="00271ED9" w:rsidRPr="00AB703B" w:rsidRDefault="00271ED9" w:rsidP="00A14AF3">
            <w:pPr>
              <w:numPr>
                <w:ilvl w:val="0"/>
                <w:numId w:val="24"/>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A14AF3">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A14AF3">
            <w:pPr>
              <w:numPr>
                <w:ilvl w:val="0"/>
                <w:numId w:val="24"/>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A14AF3">
            <w:pPr>
              <w:numPr>
                <w:ilvl w:val="0"/>
                <w:numId w:val="24"/>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A14AF3">
            <w:pPr>
              <w:numPr>
                <w:ilvl w:val="0"/>
                <w:numId w:val="24"/>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993"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w:t>
            </w:r>
            <w:proofErr w:type="spellStart"/>
            <w:r w:rsidR="008775DB" w:rsidRPr="00AB703B">
              <w:rPr>
                <w:lang w:val="en-CA"/>
              </w:rPr>
              <w:t>Tourapis</w:t>
            </w:r>
            <w:proofErr w:type="spellEnd"/>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188"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94"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E. </w:t>
            </w:r>
            <w:proofErr w:type="spellStart"/>
            <w:r w:rsidRPr="00AB703B">
              <w:rPr>
                <w:lang w:val="en-CA"/>
              </w:rPr>
              <w:t>Alshina</w:t>
            </w:r>
            <w:proofErr w:type="spellEnd"/>
            <w:r w:rsidRPr="00AB703B">
              <w:rPr>
                <w:lang w:val="en-CA"/>
              </w:rPr>
              <w:t xml:space="preserve">,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95"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proofErr w:type="spellStart"/>
            <w:r w:rsidRPr="00AB703B">
              <w:rPr>
                <w:lang w:val="en-CA"/>
              </w:rPr>
              <w:t>Bross</w:t>
            </w:r>
            <w:proofErr w:type="spellEnd"/>
            <w:r w:rsidRPr="00AB703B">
              <w:rPr>
                <w:lang w:val="en-CA"/>
              </w:rPr>
              <w:t xml:space="preserve">,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7F2DA3" w:rsidRDefault="0096703D" w:rsidP="00430D17">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96703D" w:rsidRPr="007F2DA3" w:rsidRDefault="0096703D" w:rsidP="00430D17">
            <w:pPr>
              <w:ind w:left="360"/>
              <w:rPr>
                <w:lang w:val="de-DE"/>
              </w:rPr>
            </w:pPr>
            <w:r w:rsidRPr="007F2DA3">
              <w:rPr>
                <w:lang w:val="de-DE"/>
              </w:rPr>
              <w:t>(</w:t>
            </w:r>
            <w:r w:rsidR="00BB6B23">
              <w:fldChar w:fldCharType="begin"/>
            </w:r>
            <w:r w:rsidR="00BB6B23" w:rsidRPr="00086C62">
              <w:rPr>
                <w:lang w:val="de-DE"/>
                <w:rPrChange w:id="1189" w:author="Jens-Rainer Ohm" w:date="2023-04-24T09:28:00Z">
                  <w:rPr/>
                </w:rPrChange>
              </w:rPr>
              <w:instrText xml:space="preserve"> HYPERLINK "mailto:jvet@lists.rwth-aachen.de" </w:instrText>
            </w:r>
            <w:r w:rsidR="00BB6B23">
              <w:fldChar w:fldCharType="separate"/>
            </w:r>
            <w:r w:rsidRPr="007F2DA3">
              <w:rPr>
                <w:rStyle w:val="Hyperlink"/>
                <w:lang w:val="de-DE"/>
              </w:rPr>
              <w:t>jvet@lists.rwth-aachen.de</w:t>
            </w:r>
            <w:r w:rsidR="00BB6B23">
              <w:rPr>
                <w:rStyle w:val="Hyperlink"/>
                <w:lang w:val="de-DE"/>
              </w:rPr>
              <w:fldChar w:fldCharType="end"/>
            </w:r>
            <w:r w:rsidRPr="007F2DA3">
              <w:rPr>
                <w:lang w:val="de-DE"/>
              </w:rPr>
              <w:t>)</w:t>
            </w:r>
          </w:p>
          <w:p w14:paraId="627035A6" w14:textId="34A9BE17" w:rsidR="00250B79" w:rsidRPr="00AB703B" w:rsidRDefault="00250B79" w:rsidP="00A14AF3">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A14AF3">
            <w:pPr>
              <w:numPr>
                <w:ilvl w:val="0"/>
                <w:numId w:val="39"/>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A14AF3">
            <w:pPr>
              <w:numPr>
                <w:ilvl w:val="0"/>
                <w:numId w:val="39"/>
              </w:numPr>
              <w:rPr>
                <w:bCs/>
                <w:lang w:val="en-CA"/>
              </w:rPr>
            </w:pPr>
            <w:r w:rsidRPr="00AB703B">
              <w:rPr>
                <w:bCs/>
                <w:lang w:val="en-CA"/>
              </w:rPr>
              <w:t>Study alternative film grain models and their associated documentation.</w:t>
            </w:r>
          </w:p>
          <w:p w14:paraId="3100D955" w14:textId="4DAA3FEE" w:rsidR="00AA6447" w:rsidRPr="00EC7572" w:rsidRDefault="00AA6447" w:rsidP="00A14AF3">
            <w:pPr>
              <w:numPr>
                <w:ilvl w:val="0"/>
                <w:numId w:val="39"/>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A14AF3">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A14AF3">
            <w:pPr>
              <w:numPr>
                <w:ilvl w:val="0"/>
                <w:numId w:val="39"/>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A14AF3">
            <w:pPr>
              <w:numPr>
                <w:ilvl w:val="0"/>
                <w:numId w:val="39"/>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A14AF3">
            <w:pPr>
              <w:numPr>
                <w:ilvl w:val="0"/>
                <w:numId w:val="39"/>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A14AF3">
            <w:pPr>
              <w:numPr>
                <w:ilvl w:val="0"/>
                <w:numId w:val="39"/>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W. </w:t>
            </w:r>
            <w:proofErr w:type="spellStart"/>
            <w:r w:rsidRPr="00AB703B">
              <w:rPr>
                <w:lang w:val="en-CA"/>
              </w:rPr>
              <w:t>Husak</w:t>
            </w:r>
            <w:proofErr w:type="spellEnd"/>
            <w:r w:rsidRPr="00AB703B">
              <w:rPr>
                <w:lang w:val="en-CA"/>
              </w:rPr>
              <w:t xml:space="preserve">,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proofErr w:type="spellStart"/>
            <w:r w:rsidR="0036240C" w:rsidRPr="00AB703B">
              <w:rPr>
                <w:lang w:val="en-CA"/>
              </w:rPr>
              <w:t>Tourapis</w:t>
            </w:r>
            <w:proofErr w:type="spellEnd"/>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96" w:history="1">
              <w:r w:rsidRPr="00AB703B">
                <w:rPr>
                  <w:rStyle w:val="Hyperlink"/>
                  <w:lang w:val="en-CA"/>
                </w:rPr>
                <w:t>jvet@lists.rwth-aachen.de</w:t>
              </w:r>
            </w:hyperlink>
            <w:r w:rsidRPr="00AB703B">
              <w:rPr>
                <w:lang w:val="en-CA"/>
              </w:rPr>
              <w:t>)</w:t>
            </w:r>
          </w:p>
          <w:p w14:paraId="14BCC7E2" w14:textId="612D6C12" w:rsidR="00CD6142" w:rsidRPr="00AB703B" w:rsidRDefault="00CD6142" w:rsidP="00A14AF3">
            <w:pPr>
              <w:numPr>
                <w:ilvl w:val="0"/>
                <w:numId w:val="39"/>
              </w:numPr>
              <w:rPr>
                <w:lang w:val="en-CA"/>
              </w:rPr>
            </w:pPr>
            <w:r w:rsidRPr="00AB703B">
              <w:rPr>
                <w:lang w:val="en-CA"/>
              </w:rPr>
              <w:t>Coordinate development of the NNVC software and associated configuration files.</w:t>
            </w:r>
          </w:p>
          <w:p w14:paraId="294CE98F" w14:textId="5B95C59C" w:rsidR="00CD6142" w:rsidRPr="00AB703B" w:rsidRDefault="00CD6142" w:rsidP="00A14AF3">
            <w:pPr>
              <w:numPr>
                <w:ilvl w:val="0"/>
                <w:numId w:val="39"/>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A14AF3">
            <w:pPr>
              <w:numPr>
                <w:ilvl w:val="0"/>
                <w:numId w:val="39"/>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A14AF3">
            <w:pPr>
              <w:numPr>
                <w:ilvl w:val="0"/>
                <w:numId w:val="39"/>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A14AF3">
            <w:pPr>
              <w:numPr>
                <w:ilvl w:val="0"/>
                <w:numId w:val="39"/>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A14AF3">
            <w:pPr>
              <w:numPr>
                <w:ilvl w:val="0"/>
                <w:numId w:val="39"/>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A14AF3">
            <w:pPr>
              <w:numPr>
                <w:ilvl w:val="0"/>
                <w:numId w:val="39"/>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1180"/>
      <w:bookmarkEnd w:id="1181"/>
      <w:bookmarkEnd w:id="1188"/>
    </w:tbl>
    <w:p w14:paraId="245D407B" w14:textId="489F98C1" w:rsidR="00481B67" w:rsidRPr="00AB703B" w:rsidRDefault="00481B67" w:rsidP="00430D17">
      <w:pPr>
        <w:rPr>
          <w:lang w:val="en-CA"/>
        </w:rPr>
      </w:pPr>
    </w:p>
    <w:p w14:paraId="4D8D99AF" w14:textId="1BFE5886"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97"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98"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7D7D17" w:rsidRPr="007D7D17">
        <w:rPr>
          <w:highlight w:val="yellow"/>
          <w:lang w:val="en-CA"/>
        </w:rPr>
        <w:t>XXX</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1190" w:name="_Ref518892973"/>
      <w:r w:rsidRPr="00AB703B">
        <w:rPr>
          <w:lang w:val="en-CA"/>
        </w:rPr>
        <w:t xml:space="preserve">Output </w:t>
      </w:r>
      <w:r w:rsidR="007E670E" w:rsidRPr="00AB703B">
        <w:rPr>
          <w:lang w:val="en-CA"/>
        </w:rPr>
        <w:t>d</w:t>
      </w:r>
      <w:r w:rsidRPr="00AB703B">
        <w:rPr>
          <w:lang w:val="en-CA"/>
        </w:rPr>
        <w:t>ocuments</w:t>
      </w:r>
      <w:bookmarkEnd w:id="1178"/>
      <w:bookmarkEnd w:id="1179"/>
      <w:bookmarkEnd w:id="1190"/>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392370B7"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7D7D17" w:rsidRPr="007D7D17">
        <w:rPr>
          <w:highlight w:val="yellow"/>
          <w:lang w:val="en-CA"/>
        </w:rPr>
        <w:t>XXX</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620AE0D5" w:rsidR="00BD208B" w:rsidRPr="00AB703B" w:rsidRDefault="00C36B61" w:rsidP="00430D17">
      <w:pPr>
        <w:pStyle w:val="berschrift9"/>
        <w:rPr>
          <w:lang w:val="en-CA"/>
        </w:rPr>
      </w:pPr>
      <w:hyperlink r:id="rId999"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7D7D17">
        <w:rPr>
          <w:lang w:val="en-CA"/>
        </w:rPr>
        <w:t>XXX</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C36B61" w:rsidP="00430D17">
      <w:pPr>
        <w:pStyle w:val="berschrift9"/>
        <w:rPr>
          <w:lang w:val="en-CA" w:eastAsia="de-DE"/>
        </w:rPr>
      </w:pPr>
      <w:hyperlink r:id="rId1000"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01"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1002"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1003"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p>
    <w:p w14:paraId="39583CD5" w14:textId="6F587169" w:rsidR="00BD208B" w:rsidRPr="00AB703B" w:rsidRDefault="00C36B61" w:rsidP="00430D17">
      <w:pPr>
        <w:pStyle w:val="berschrift9"/>
        <w:rPr>
          <w:lang w:val="en-CA"/>
        </w:rPr>
      </w:pPr>
      <w:hyperlink r:id="rId1004"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1005"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06"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C36B61" w:rsidP="00430D17">
      <w:pPr>
        <w:pStyle w:val="berschrift9"/>
        <w:rPr>
          <w:lang w:val="en-CA"/>
        </w:rPr>
      </w:pPr>
      <w:hyperlink r:id="rId1007"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C36B61" w:rsidP="00430D17">
      <w:pPr>
        <w:pStyle w:val="berschrift9"/>
        <w:rPr>
          <w:lang w:val="en-CA"/>
        </w:rPr>
      </w:pPr>
      <w:hyperlink r:id="rId1008"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09"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1010"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lastRenderedPageBreak/>
        <w:t>Remains valid – not updated</w:t>
      </w:r>
      <w:r>
        <w:rPr>
          <w:lang w:val="en-CA"/>
        </w:rPr>
        <w:t>:</w:t>
      </w:r>
      <w:r w:rsidRPr="00AB703B">
        <w:rPr>
          <w:lang w:val="en-CA"/>
        </w:rPr>
        <w:t xml:space="preserve"> </w:t>
      </w:r>
      <w:r w:rsidR="008C1100" w:rsidRPr="00AB703B">
        <w:rPr>
          <w:rStyle w:val="Hyperlink"/>
          <w:lang w:val="en-CA"/>
        </w:rPr>
        <w:t>JVET-</w:t>
      </w:r>
      <w:hyperlink r:id="rId1011"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w:t>
      </w:r>
      <w:proofErr w:type="spellStart"/>
      <w:r w:rsidR="008C1100" w:rsidRPr="00AB703B">
        <w:rPr>
          <w:lang w:val="en-CA"/>
        </w:rPr>
        <w:t>Moccagatta</w:t>
      </w:r>
      <w:proofErr w:type="spellEnd"/>
      <w:r w:rsidR="008C1100" w:rsidRPr="00AB703B">
        <w:rPr>
          <w:lang w:val="en-CA"/>
        </w:rPr>
        <w:t xml:space="preserve">, K. </w:t>
      </w:r>
      <w:proofErr w:type="spellStart"/>
      <w:r w:rsidR="008C1100" w:rsidRPr="00AB703B">
        <w:rPr>
          <w:lang w:val="en-CA"/>
        </w:rPr>
        <w:t>Sühring</w:t>
      </w:r>
      <w:proofErr w:type="spellEnd"/>
      <w:r w:rsidR="008C1100" w:rsidRPr="00AB703B">
        <w:rPr>
          <w:lang w:val="en-CA"/>
        </w:rPr>
        <w:t xml:space="preserve">,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1012"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1013"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4AC1CDC6" w:rsidR="00FD7D7A" w:rsidRPr="00067C7A" w:rsidRDefault="00C36B61" w:rsidP="00FD7D7A">
      <w:pPr>
        <w:pStyle w:val="berschrift9"/>
      </w:pPr>
      <w:hyperlink r:id="rId1014"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15"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C36B61" w:rsidP="00430D17">
      <w:pPr>
        <w:pStyle w:val="berschrift9"/>
        <w:rPr>
          <w:lang w:val="en-CA" w:eastAsia="de-DE"/>
        </w:rPr>
      </w:pPr>
      <w:hyperlink r:id="rId1016"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1017"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C36B61" w:rsidP="00430D17">
      <w:pPr>
        <w:pStyle w:val="berschrift9"/>
        <w:rPr>
          <w:lang w:val="en-CA" w:eastAsia="de-DE"/>
        </w:rPr>
      </w:pPr>
      <w:hyperlink r:id="rId1018"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C36B61" w:rsidP="00430D17">
      <w:pPr>
        <w:pStyle w:val="berschrift9"/>
        <w:rPr>
          <w:lang w:val="en-CA"/>
        </w:rPr>
      </w:pPr>
      <w:hyperlink r:id="rId1019"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20"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C36B61" w:rsidP="00430D17">
      <w:pPr>
        <w:pStyle w:val="berschrift9"/>
        <w:rPr>
          <w:lang w:val="en-CA"/>
        </w:rPr>
      </w:pPr>
      <w:hyperlink r:id="rId1021"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1022"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1023"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118AFA13" w:rsidR="00A54F30" w:rsidRPr="00AB703B" w:rsidRDefault="0015030E" w:rsidP="00430D17">
      <w:pPr>
        <w:rPr>
          <w:lang w:val="en-CA" w:eastAsia="de-DE"/>
        </w:rPr>
      </w:pPr>
      <w:r w:rsidRPr="00AE3280">
        <w:rPr>
          <w:highlight w:val="yellow"/>
          <w:lang w:val="en-CA" w:eastAsia="de-DE"/>
        </w:rPr>
        <w:t>New output: NNVC guidelines</w:t>
      </w: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24"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1191"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25"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1191"/>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026"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1BB8C08C" w:rsidR="003004EC" w:rsidRPr="00AB703B" w:rsidRDefault="00C36B61" w:rsidP="00430D17">
      <w:pPr>
        <w:pStyle w:val="berschrift9"/>
        <w:rPr>
          <w:lang w:val="en-CA" w:eastAsia="de-DE"/>
        </w:rPr>
      </w:pPr>
      <w:hyperlink r:id="rId1027"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028"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29" w:history="1">
        <w:r w:rsidR="005E108E" w:rsidRPr="00AB703B">
          <w:rPr>
            <w:rStyle w:val="Hyperlink"/>
            <w:lang w:val="en-CA"/>
          </w:rPr>
          <w:t>JVET-T2013</w:t>
        </w:r>
      </w:hyperlink>
      <w:r w:rsidR="00456E22" w:rsidRPr="00AB703B">
        <w:rPr>
          <w:lang w:val="en-CA" w:eastAsia="de-DE"/>
        </w:rPr>
        <w:t xml:space="preserve"> </w:t>
      </w:r>
      <w:bookmarkStart w:id="1192"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192"/>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30"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193"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193"/>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31"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194"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194"/>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1195" w:name="_Hlk535629726"/>
    </w:p>
    <w:p w14:paraId="7F4115F1" w14:textId="456D9C02" w:rsidR="00AE32B6" w:rsidRPr="00AB703B" w:rsidRDefault="00C36B61" w:rsidP="00430D17">
      <w:pPr>
        <w:pStyle w:val="berschrift9"/>
        <w:rPr>
          <w:lang w:val="en-CA"/>
        </w:rPr>
      </w:pPr>
      <w:hyperlink r:id="rId1032"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berschrift9"/>
        <w:rPr>
          <w:lang w:val="en-CA" w:eastAsia="de-DE"/>
        </w:rPr>
      </w:pPr>
      <w:r w:rsidRPr="00AB703B">
        <w:rPr>
          <w:lang w:val="en-CA"/>
        </w:rPr>
        <w:t xml:space="preserve">Remains valid – not updated: </w:t>
      </w:r>
      <w:hyperlink r:id="rId1033"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034"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C36B61" w:rsidP="00430D17">
      <w:pPr>
        <w:pStyle w:val="berschrift9"/>
        <w:rPr>
          <w:lang w:val="en-CA" w:eastAsia="de-DE"/>
        </w:rPr>
      </w:pPr>
      <w:hyperlink r:id="rId1035"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A14AF3">
      <w:pPr>
        <w:numPr>
          <w:ilvl w:val="0"/>
          <w:numId w:val="40"/>
        </w:numPr>
        <w:rPr>
          <w:lang w:val="en-CA"/>
        </w:rPr>
      </w:pPr>
      <w:r w:rsidRPr="00067C7A">
        <w:t>Decision</w:t>
      </w:r>
      <w:r>
        <w:t>: Adopt JVET-AC</w:t>
      </w:r>
      <w:r w:rsidRPr="008A7990">
        <w:t>0</w:t>
      </w:r>
      <w:r>
        <w:t>194 method 1.1-2</w:t>
      </w:r>
    </w:p>
    <w:p w14:paraId="17C5B999" w14:textId="6AF3780B" w:rsidR="00D8008F" w:rsidRPr="00EC7572" w:rsidRDefault="00D8008F" w:rsidP="00A14AF3">
      <w:pPr>
        <w:numPr>
          <w:ilvl w:val="0"/>
          <w:numId w:val="40"/>
        </w:numPr>
        <w:rPr>
          <w:lang w:val="en-CA"/>
        </w:rPr>
      </w:pPr>
      <w:r w:rsidRPr="00067C7A">
        <w:t>Decision</w:t>
      </w:r>
      <w:r>
        <w:t>: Adopt JVET-AC0196 into NNVC 4.0 (EE1-2.2)</w:t>
      </w:r>
    </w:p>
    <w:p w14:paraId="19512733" w14:textId="30AC550E" w:rsidR="00D8008F" w:rsidRDefault="00D8008F" w:rsidP="00A14AF3">
      <w:pPr>
        <w:numPr>
          <w:ilvl w:val="0"/>
          <w:numId w:val="40"/>
        </w:numPr>
        <w:rPr>
          <w:lang w:val="en-CA"/>
        </w:rPr>
      </w:pPr>
      <w:r w:rsidRPr="00067C7A">
        <w:rPr>
          <w:lang w:val="en-CA"/>
        </w:rPr>
        <w:t>Decision</w:t>
      </w:r>
      <w:r>
        <w:rPr>
          <w:lang w:val="en-CA"/>
        </w:rPr>
        <w:t>: Adopt JVET-AC0055</w:t>
      </w:r>
    </w:p>
    <w:p w14:paraId="5E47C1F1" w14:textId="77B1BECE" w:rsidR="00D8008F" w:rsidRDefault="00D8008F" w:rsidP="00A14AF3">
      <w:pPr>
        <w:numPr>
          <w:ilvl w:val="0"/>
          <w:numId w:val="40"/>
        </w:numPr>
        <w:rPr>
          <w:lang w:val="en-CA"/>
        </w:rPr>
      </w:pPr>
      <w:r w:rsidRPr="00067C7A">
        <w:rPr>
          <w:lang w:val="en-CA"/>
        </w:rPr>
        <w:t>Decision</w:t>
      </w:r>
      <w:r>
        <w:rPr>
          <w:lang w:val="en-CA"/>
        </w:rPr>
        <w:t>: Adopt JVET-AC0116</w:t>
      </w:r>
    </w:p>
    <w:p w14:paraId="78F1ED34" w14:textId="6D7F7EA1" w:rsidR="00D8008F" w:rsidRDefault="00D8008F" w:rsidP="00A14AF3">
      <w:pPr>
        <w:numPr>
          <w:ilvl w:val="0"/>
          <w:numId w:val="40"/>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A14AF3">
      <w:pPr>
        <w:numPr>
          <w:ilvl w:val="0"/>
          <w:numId w:val="40"/>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46C16D5A" w:rsidR="00F05B6D" w:rsidRPr="00AB703B" w:rsidRDefault="00C36B61" w:rsidP="00430D17">
      <w:pPr>
        <w:pStyle w:val="berschrift9"/>
        <w:rPr>
          <w:lang w:val="en-CA"/>
        </w:rPr>
      </w:pPr>
      <w:hyperlink r:id="rId1036"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C36B61" w:rsidP="00430D17">
      <w:pPr>
        <w:pStyle w:val="berschrift9"/>
        <w:rPr>
          <w:lang w:val="en-CA"/>
        </w:rPr>
      </w:pPr>
      <w:hyperlink r:id="rId1037"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r w:rsidR="00763915">
        <w:rPr>
          <w:lang w:val="en-CA"/>
        </w:rPr>
        <w:t xml:space="preserve">section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C36B61" w:rsidP="00430D17">
      <w:pPr>
        <w:pStyle w:val="berschrift9"/>
        <w:rPr>
          <w:lang w:val="en-CA"/>
        </w:rPr>
      </w:pPr>
      <w:hyperlink r:id="rId1038"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1196"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1196"/>
    <w:p w14:paraId="7603E06C" w14:textId="2756E370" w:rsidR="005E108E" w:rsidRPr="00AB703B" w:rsidRDefault="00736758" w:rsidP="00430D17">
      <w:pPr>
        <w:pStyle w:val="berschrift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5B67E8FC" w:rsidR="004053A8" w:rsidRPr="00AB703B" w:rsidRDefault="00C36B61" w:rsidP="00430D17">
      <w:pPr>
        <w:pStyle w:val="berschrift9"/>
        <w:rPr>
          <w:lang w:val="en-CA"/>
        </w:rPr>
      </w:pPr>
      <w:hyperlink r:id="rId1039"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r w:rsidR="00084A73">
        <w:rPr>
          <w:lang w:val="en-CA" w:eastAsia="de-DE"/>
        </w:rPr>
        <w:t xml:space="preserve">test </w:t>
      </w:r>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C36B61" w:rsidP="00430D17">
      <w:pPr>
        <w:pStyle w:val="berschrift9"/>
        <w:rPr>
          <w:lang w:val="en-CA" w:eastAsia="de-DE"/>
        </w:rPr>
      </w:pPr>
      <w:hyperlink r:id="rId1040"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A14AF3">
      <w:pPr>
        <w:numPr>
          <w:ilvl w:val="0"/>
          <w:numId w:val="40"/>
        </w:numPr>
        <w:rPr>
          <w:lang w:val="en-CA"/>
        </w:rPr>
      </w:pPr>
      <w:r w:rsidRPr="00067C7A">
        <w:rPr>
          <w:lang w:val="en-CA"/>
        </w:rPr>
        <w:t>Decision</w:t>
      </w:r>
      <w:r>
        <w:rPr>
          <w:lang w:val="en-CA"/>
        </w:rPr>
        <w:t>: Adopt JVET-AC0105 (test 1.2)</w:t>
      </w:r>
    </w:p>
    <w:p w14:paraId="2B94A13A" w14:textId="54476751" w:rsidR="00D8008F" w:rsidRDefault="00D8008F" w:rsidP="00A14AF3">
      <w:pPr>
        <w:numPr>
          <w:ilvl w:val="0"/>
          <w:numId w:val="40"/>
        </w:numPr>
        <w:rPr>
          <w:lang w:val="en-CA"/>
        </w:rPr>
      </w:pPr>
      <w:r w:rsidRPr="00067C7A">
        <w:rPr>
          <w:lang w:val="en-CA"/>
        </w:rPr>
        <w:t>Decision</w:t>
      </w:r>
      <w:r>
        <w:rPr>
          <w:lang w:val="en-CA"/>
        </w:rPr>
        <w:t>: Adopt JVET-AC0119 (test 1.6)</w:t>
      </w:r>
    </w:p>
    <w:p w14:paraId="525365B7" w14:textId="0E832FAC" w:rsidR="00D8008F" w:rsidRDefault="00D8008F" w:rsidP="00A14AF3">
      <w:pPr>
        <w:numPr>
          <w:ilvl w:val="0"/>
          <w:numId w:val="40"/>
        </w:numPr>
        <w:rPr>
          <w:lang w:val="en-CA"/>
        </w:rPr>
      </w:pPr>
      <w:r w:rsidRPr="00067C7A">
        <w:rPr>
          <w:lang w:val="en-CA"/>
        </w:rPr>
        <w:t>Decision</w:t>
      </w:r>
      <w:r>
        <w:rPr>
          <w:lang w:val="en-CA"/>
        </w:rPr>
        <w:t>: Adopt JVET-AC0098 (test 1.8)</w:t>
      </w:r>
    </w:p>
    <w:p w14:paraId="59C88923" w14:textId="75813574" w:rsidR="00D8008F" w:rsidRDefault="00D8008F" w:rsidP="00A14AF3">
      <w:pPr>
        <w:numPr>
          <w:ilvl w:val="0"/>
          <w:numId w:val="40"/>
        </w:numPr>
        <w:rPr>
          <w:lang w:val="en-CA"/>
        </w:rPr>
      </w:pPr>
      <w:r w:rsidRPr="00067C7A">
        <w:rPr>
          <w:lang w:val="en-CA"/>
        </w:rPr>
        <w:t>Decision</w:t>
      </w:r>
      <w:r>
        <w:rPr>
          <w:lang w:val="en-CA"/>
        </w:rPr>
        <w:t>: Adopt JVET-AC0094 (test 1.10)</w:t>
      </w:r>
    </w:p>
    <w:p w14:paraId="78EC9C4C" w14:textId="68C1B6F2" w:rsidR="00D8008F" w:rsidRDefault="00D8008F" w:rsidP="00A14AF3">
      <w:pPr>
        <w:numPr>
          <w:ilvl w:val="0"/>
          <w:numId w:val="40"/>
        </w:numPr>
        <w:rPr>
          <w:lang w:val="en-CA"/>
        </w:rPr>
      </w:pPr>
      <w:r w:rsidRPr="00067C7A">
        <w:rPr>
          <w:lang w:val="en-CA"/>
        </w:rPr>
        <w:t>Decision</w:t>
      </w:r>
      <w:r>
        <w:rPr>
          <w:lang w:val="en-CA"/>
        </w:rPr>
        <w:t>: Adopt JVET-AC0054 (test 1.12a)</w:t>
      </w:r>
    </w:p>
    <w:p w14:paraId="6A9463D6" w14:textId="1225D4AE" w:rsidR="00D8008F" w:rsidRDefault="00D8008F" w:rsidP="00A14AF3">
      <w:pPr>
        <w:numPr>
          <w:ilvl w:val="0"/>
          <w:numId w:val="40"/>
        </w:numPr>
        <w:rPr>
          <w:lang w:val="en-CA"/>
        </w:rPr>
      </w:pPr>
      <w:r w:rsidRPr="00067C7A">
        <w:rPr>
          <w:lang w:val="en-CA"/>
        </w:rPr>
        <w:t>Decision</w:t>
      </w:r>
      <w:r>
        <w:rPr>
          <w:lang w:val="en-CA"/>
        </w:rPr>
        <w:t>: Adopt JVET-AC0147 (test 1.13)</w:t>
      </w:r>
    </w:p>
    <w:p w14:paraId="505CD5A0" w14:textId="05643DC5" w:rsidR="00D8008F" w:rsidRDefault="00D8008F" w:rsidP="00A14AF3">
      <w:pPr>
        <w:numPr>
          <w:ilvl w:val="0"/>
          <w:numId w:val="40"/>
        </w:numPr>
        <w:rPr>
          <w:lang w:val="en-CA"/>
        </w:rPr>
      </w:pPr>
      <w:r w:rsidRPr="00067C7A">
        <w:rPr>
          <w:lang w:val="en-CA"/>
        </w:rPr>
        <w:t>Decision</w:t>
      </w:r>
      <w:r>
        <w:rPr>
          <w:lang w:val="en-CA"/>
        </w:rPr>
        <w:t>: Adopt JVET-AC0144 (test 2.2)</w:t>
      </w:r>
    </w:p>
    <w:p w14:paraId="71A25D05" w14:textId="3C69B2CB" w:rsidR="00D8008F" w:rsidRDefault="00D8008F" w:rsidP="00A14AF3">
      <w:pPr>
        <w:numPr>
          <w:ilvl w:val="0"/>
          <w:numId w:val="40"/>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A14AF3">
      <w:pPr>
        <w:numPr>
          <w:ilvl w:val="0"/>
          <w:numId w:val="40"/>
        </w:numPr>
        <w:rPr>
          <w:lang w:val="en-CA"/>
        </w:rPr>
      </w:pPr>
      <w:r w:rsidRPr="00067C7A">
        <w:rPr>
          <w:lang w:val="en-CA"/>
        </w:rPr>
        <w:t>Decision</w:t>
      </w:r>
      <w:r>
        <w:rPr>
          <w:lang w:val="en-CA"/>
        </w:rPr>
        <w:t>: Adopt JVET-AC0185 test 2.7a</w:t>
      </w:r>
    </w:p>
    <w:p w14:paraId="2E4A7DBF" w14:textId="2B0B7D30" w:rsidR="00AD08CE" w:rsidRDefault="00AD08CE" w:rsidP="00A14AF3">
      <w:pPr>
        <w:numPr>
          <w:ilvl w:val="0"/>
          <w:numId w:val="40"/>
        </w:numPr>
        <w:rPr>
          <w:lang w:val="en-CA"/>
        </w:rPr>
      </w:pPr>
      <w:r w:rsidRPr="00067C7A">
        <w:rPr>
          <w:lang w:val="en-CA"/>
        </w:rPr>
        <w:t>Decision</w:t>
      </w:r>
      <w:r>
        <w:rPr>
          <w:lang w:val="en-CA"/>
        </w:rPr>
        <w:t>: Adopt JVET-AC0113 (version 3.5a)</w:t>
      </w:r>
    </w:p>
    <w:p w14:paraId="72CE558E" w14:textId="6FB00DF1" w:rsidR="00AD08CE" w:rsidRDefault="00AD08CE" w:rsidP="00A14AF3">
      <w:pPr>
        <w:numPr>
          <w:ilvl w:val="0"/>
          <w:numId w:val="40"/>
        </w:numPr>
        <w:rPr>
          <w:lang w:val="en-CA"/>
        </w:rPr>
      </w:pPr>
      <w:r w:rsidRPr="00067C7A">
        <w:rPr>
          <w:lang w:val="en-CA"/>
        </w:rPr>
        <w:t>Decision</w:t>
      </w:r>
      <w:r>
        <w:rPr>
          <w:lang w:val="en-CA"/>
        </w:rPr>
        <w:t>: Adopt JVET-AC0112 test 3.6d</w:t>
      </w:r>
    </w:p>
    <w:p w14:paraId="5013D554" w14:textId="4E9E4D41" w:rsidR="00AD08CE" w:rsidRDefault="00AD08CE" w:rsidP="00A14AF3">
      <w:pPr>
        <w:numPr>
          <w:ilvl w:val="0"/>
          <w:numId w:val="40"/>
        </w:numPr>
        <w:rPr>
          <w:lang w:val="en-CA"/>
        </w:rPr>
      </w:pPr>
      <w:r w:rsidRPr="00067C7A">
        <w:rPr>
          <w:lang w:val="en-CA"/>
        </w:rPr>
        <w:t>Decision</w:t>
      </w:r>
      <w:r>
        <w:rPr>
          <w:lang w:val="en-CA"/>
        </w:rPr>
        <w:t>: Adopt JVET-AC0115 test 4.1a</w:t>
      </w:r>
    </w:p>
    <w:p w14:paraId="2A068A76" w14:textId="2A0B9BE2" w:rsidR="00AD08CE" w:rsidRDefault="00AD08CE" w:rsidP="00A14AF3">
      <w:pPr>
        <w:numPr>
          <w:ilvl w:val="0"/>
          <w:numId w:val="40"/>
        </w:numPr>
        <w:rPr>
          <w:lang w:val="en-CA"/>
        </w:rPr>
      </w:pPr>
      <w:r w:rsidRPr="00067C7A">
        <w:rPr>
          <w:lang w:val="en-CA"/>
        </w:rPr>
        <w:t>Decision</w:t>
      </w:r>
      <w:r>
        <w:rPr>
          <w:lang w:val="en-CA"/>
        </w:rPr>
        <w:t>: Adopt JVET-AC0130 (test 4.2b)</w:t>
      </w:r>
    </w:p>
    <w:p w14:paraId="1A67F7E2" w14:textId="4463D749" w:rsidR="00AD08CE" w:rsidRDefault="00AD08CE" w:rsidP="00A14AF3">
      <w:pPr>
        <w:numPr>
          <w:ilvl w:val="0"/>
          <w:numId w:val="40"/>
        </w:numPr>
        <w:rPr>
          <w:lang w:val="en-CA"/>
        </w:rPr>
      </w:pPr>
      <w:r w:rsidRPr="00067C7A">
        <w:rPr>
          <w:lang w:val="en-CA"/>
        </w:rPr>
        <w:t>Decision</w:t>
      </w:r>
      <w:r>
        <w:rPr>
          <w:lang w:val="en-CA"/>
        </w:rPr>
        <w:t>: Adopt JVET-AC0162 (5.1b)</w:t>
      </w:r>
    </w:p>
    <w:p w14:paraId="4546D5EC" w14:textId="599044CB" w:rsidR="00AD08CE" w:rsidRDefault="00AD08CE" w:rsidP="00A14AF3">
      <w:pPr>
        <w:numPr>
          <w:ilvl w:val="0"/>
          <w:numId w:val="40"/>
        </w:numPr>
        <w:rPr>
          <w:lang w:val="en-CA"/>
        </w:rPr>
      </w:pPr>
      <w:r w:rsidRPr="00067C7A">
        <w:rPr>
          <w:lang w:val="en-CA"/>
        </w:rPr>
        <w:t>Decision</w:t>
      </w:r>
      <w:r>
        <w:rPr>
          <w:lang w:val="en-CA"/>
        </w:rPr>
        <w:t>: Adopt JVET-AC0053</w:t>
      </w:r>
    </w:p>
    <w:p w14:paraId="0EAC0474" w14:textId="1FB8538E" w:rsidR="00AD08CE" w:rsidRDefault="00AD08CE" w:rsidP="00A14AF3">
      <w:pPr>
        <w:numPr>
          <w:ilvl w:val="0"/>
          <w:numId w:val="40"/>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C36B61" w:rsidP="00430D17">
      <w:pPr>
        <w:pStyle w:val="berschrift9"/>
        <w:rPr>
          <w:lang w:val="en-CA" w:eastAsia="de-DE"/>
        </w:rPr>
      </w:pPr>
      <w:hyperlink r:id="rId1041"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62B81B44" w14:textId="5A724E5B" w:rsidR="00720B97" w:rsidRPr="00572740" w:rsidRDefault="00720B97" w:rsidP="00720B97">
      <w:pPr>
        <w:rPr>
          <w:lang w:val="en-CA"/>
        </w:rPr>
      </w:pPr>
      <w:bookmarkStart w:id="1197" w:name="_Ref510716061"/>
      <w:bookmarkEnd w:id="1195"/>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1042" w:history="1">
        <w:r w:rsidRPr="00CF512D">
          <w:rPr>
            <w:rStyle w:val="Hyperlink"/>
            <w:lang w:val="en-CA" w:eastAsia="de-DE"/>
          </w:rPr>
          <w:t>N 110</w:t>
        </w:r>
      </w:hyperlink>
      <w:r w:rsidRPr="00572740">
        <w:rPr>
          <w:lang w:val="en-CA"/>
        </w:rPr>
        <w:t>)</w:t>
      </w:r>
      <w:r w:rsidR="00763915">
        <w:rPr>
          <w:lang w:val="en-CA"/>
        </w:rPr>
        <w:t>.</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1198" w:name="_Hlk110072065"/>
    <w:p w14:paraId="1652FD76" w14:textId="4825636B" w:rsidR="00430D27" w:rsidRPr="00AB703B" w:rsidRDefault="004626FF" w:rsidP="00430D17">
      <w:pPr>
        <w:pStyle w:val="berschrift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1198"/>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r w:rsidR="00296AD5">
        <w:rPr>
          <w:lang w:val="en-CA"/>
        </w:rPr>
        <w:t>AC0058</w:t>
      </w:r>
      <w:r w:rsidR="00763915">
        <w:rPr>
          <w:lang w:val="en-CA"/>
        </w:rPr>
        <w:t>.</w:t>
      </w:r>
    </w:p>
    <w:p w14:paraId="7BEEA149" w14:textId="5D63E074" w:rsidR="00116360" w:rsidRPr="00AB703B" w:rsidRDefault="00C36B61">
      <w:pPr>
        <w:pStyle w:val="berschrift9"/>
        <w:rPr>
          <w:lang w:val="en-CA"/>
        </w:rPr>
      </w:pPr>
      <w:hyperlink r:id="rId1043"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6E34DD4F" w:rsidR="00774662" w:rsidRPr="00AB703B" w:rsidRDefault="00A66C93" w:rsidP="00303C32">
      <w:pPr>
        <w:rPr>
          <w:lang w:val="en-CA"/>
        </w:rPr>
      </w:pPr>
      <w:r w:rsidRPr="005F7C4B">
        <w:rPr>
          <w:lang w:val="en-CA"/>
        </w:rPr>
        <w:t>Remov</w:t>
      </w:r>
      <w:r w:rsidR="00763915">
        <w:rPr>
          <w:lang w:val="en-CA"/>
        </w:rPr>
        <w:t>ing</w:t>
      </w:r>
      <w:r w:rsidRPr="005F7C4B">
        <w:rPr>
          <w:lang w:val="en-CA"/>
        </w:rPr>
        <w:t xml:space="preserve"> bitstream</w:t>
      </w:r>
      <w:r w:rsidR="00763915">
        <w:rPr>
          <w:lang w:val="en-CA"/>
        </w:rPr>
        <w:t>s</w:t>
      </w:r>
      <w:r w:rsidRPr="005F7C4B">
        <w:rPr>
          <w:lang w:val="en-CA"/>
        </w:rPr>
        <w:t xml:space="preserve"> that are put into </w:t>
      </w:r>
      <w:r w:rsidR="00763915">
        <w:rPr>
          <w:lang w:val="en-CA"/>
        </w:rPr>
        <w:t xml:space="preserve">the </w:t>
      </w:r>
      <w:r w:rsidRPr="005F7C4B">
        <w:rPr>
          <w:lang w:val="en-CA"/>
        </w:rPr>
        <w:t>FDIS, and some other wording changes</w:t>
      </w:r>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1044"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7FC7C60B" w:rsidR="004626FF" w:rsidRPr="007A5128" w:rsidRDefault="00FA5323" w:rsidP="007A5128">
      <w:pPr>
        <w:pStyle w:val="berschrift9"/>
        <w:rPr>
          <w:lang w:val="en-CA"/>
        </w:rPr>
      </w:pPr>
      <w:del w:id="1199" w:author="Jens-Rainer Ohm" w:date="2023-04-24T16:23:00Z">
        <w:r w:rsidDel="001D1C55">
          <w:fldChar w:fldCharType="begin"/>
        </w:r>
        <w:r w:rsidDel="001D1C55">
          <w:delInstrText xml:space="preserve"> HYPERLINK "https://jvet-experts.org/doc_end_user/current_document.php?id=12564" </w:delInstrText>
        </w:r>
        <w:r w:rsidDel="001D1C55">
          <w:fldChar w:fldCharType="separate"/>
        </w:r>
        <w:r w:rsidR="00DC4BAE" w:rsidRPr="008118A5" w:rsidDel="001D1C55">
          <w:rPr>
            <w:rStyle w:val="Hyperlink"/>
          </w:rPr>
          <w:delText>JVET-</w:delText>
        </w:r>
        <w:r w:rsidR="00A1344F" w:rsidRPr="008118A5" w:rsidDel="001D1C55">
          <w:rPr>
            <w:rStyle w:val="Hyperlink"/>
          </w:rPr>
          <w:delText>AC2030</w:delText>
        </w:r>
        <w:r w:rsidDel="001D1C55">
          <w:rPr>
            <w:rStyle w:val="Hyperlink"/>
          </w:rPr>
          <w:fldChar w:fldCharType="end"/>
        </w:r>
        <w:r w:rsidR="004626FF" w:rsidRPr="007A5128" w:rsidDel="001D1C55">
          <w:rPr>
            <w:lang w:val="en-CA"/>
          </w:rPr>
          <w:delText xml:space="preserve"> </w:delText>
        </w:r>
      </w:del>
      <w:ins w:id="1200" w:author="Jens-Rainer Ohm" w:date="2023-04-24T16:23:00Z">
        <w:r w:rsidR="001D1C55">
          <w:fldChar w:fldCharType="begin"/>
        </w:r>
        <w:r w:rsidR="001D1C55">
          <w:instrText xml:space="preserve"> HYPERLINK "https://jvet-experts.org/doc_end_user/current_document.php?id=12564" </w:instrText>
        </w:r>
        <w:r w:rsidR="001D1C55">
          <w:fldChar w:fldCharType="separate"/>
        </w:r>
        <w:r w:rsidR="001D1C55" w:rsidRPr="008118A5">
          <w:rPr>
            <w:rStyle w:val="Hyperlink"/>
          </w:rPr>
          <w:t>JVET-A</w:t>
        </w:r>
        <w:r w:rsidR="001D1C55" w:rsidRPr="001D1C55">
          <w:rPr>
            <w:rStyle w:val="Hyperlink"/>
            <w:lang w:val="en-CA"/>
            <w:rPrChange w:id="1201" w:author="Jens-Rainer Ohm" w:date="2023-04-24T16:23:00Z">
              <w:rPr>
                <w:rStyle w:val="Hyperlink"/>
                <w:lang w:val="de-DE"/>
              </w:rPr>
            </w:rPrChange>
          </w:rPr>
          <w:t>D</w:t>
        </w:r>
        <w:r w:rsidR="001D1C55" w:rsidRPr="008118A5">
          <w:rPr>
            <w:rStyle w:val="Hyperlink"/>
          </w:rPr>
          <w:t>2030</w:t>
        </w:r>
        <w:r w:rsidR="001D1C55">
          <w:rPr>
            <w:rStyle w:val="Hyperlink"/>
          </w:rPr>
          <w:fldChar w:fldCharType="end"/>
        </w:r>
        <w:r w:rsidR="001D1C55" w:rsidRPr="007A5128">
          <w:rPr>
            <w:lang w:val="en-CA"/>
          </w:rPr>
          <w:t xml:space="preserve"> </w:t>
        </w:r>
      </w:ins>
      <w:r w:rsidR="004626FF" w:rsidRPr="007A5128">
        <w:rPr>
          <w:lang w:val="en-CA"/>
        </w:rPr>
        <w:t>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67BA175A" w14:textId="2863724A" w:rsidR="00B77252" w:rsidRPr="00AB703B" w:rsidRDefault="001D1C55" w:rsidP="00B77252">
      <w:pPr>
        <w:rPr>
          <w:lang w:val="en-CA" w:eastAsia="de-DE"/>
        </w:rPr>
      </w:pPr>
      <w:ins w:id="1202" w:author="Jens-Rainer Ohm" w:date="2023-04-24T16:23:00Z">
        <w:r>
          <w:rPr>
            <w:lang w:val="en-CA" w:eastAsia="de-DE"/>
          </w:rPr>
          <w:t>From JVET</w:t>
        </w:r>
      </w:ins>
      <w:ins w:id="1203" w:author="Jens-Rainer Ohm" w:date="2023-04-24T16:24:00Z">
        <w:r>
          <w:rPr>
            <w:lang w:val="en-CA" w:eastAsia="de-DE"/>
          </w:rPr>
          <w:t>-AD0042</w:t>
        </w:r>
      </w:ins>
      <w:ins w:id="1204" w:author="Jens-Rainer Ohm" w:date="2023-04-24T17:58:00Z">
        <w:r w:rsidR="002A16A3">
          <w:rPr>
            <w:lang w:val="en-CA" w:eastAsia="de-DE"/>
          </w:rPr>
          <w:t xml:space="preserve">, </w:t>
        </w:r>
      </w:ins>
      <w:ins w:id="1205" w:author="Jens-Rainer Ohm" w:date="2023-04-24T17:59:00Z">
        <w:r w:rsidR="002A16A3">
          <w:rPr>
            <w:lang w:val="en-CA" w:eastAsia="de-DE"/>
          </w:rPr>
          <w:t>plus annex about example algorithms from JVET-AD0047 and JVET-AD0135.</w:t>
        </w:r>
      </w:ins>
    </w:p>
    <w:p w14:paraId="50CF05BF" w14:textId="22BBF044" w:rsidR="00736758" w:rsidRPr="007A5128" w:rsidRDefault="00FA5323" w:rsidP="007A5128">
      <w:pPr>
        <w:pStyle w:val="berschrift9"/>
        <w:rPr>
          <w:lang w:val="en-CA"/>
        </w:rPr>
      </w:pPr>
      <w:del w:id="1206" w:author="Jens-Rainer Ohm" w:date="2023-04-24T16:23:00Z">
        <w:r w:rsidDel="001D1C55">
          <w:fldChar w:fldCharType="begin"/>
        </w:r>
        <w:r w:rsidDel="001D1C55">
          <w:delInstrText xml:space="preserve"> HYPERLINK "https://jvet-experts.org/doc_end_user/current_document.php?id=12584" </w:delInstrText>
        </w:r>
        <w:r w:rsidDel="001D1C55">
          <w:fldChar w:fldCharType="separate"/>
        </w:r>
        <w:r w:rsidR="00DC4BAE" w:rsidRPr="008118A5" w:rsidDel="001D1C55">
          <w:rPr>
            <w:rStyle w:val="Hyperlink"/>
          </w:rPr>
          <w:delText>JVET-</w:delText>
        </w:r>
        <w:r w:rsidR="00A1344F" w:rsidRPr="008118A5" w:rsidDel="001D1C55">
          <w:rPr>
            <w:rStyle w:val="Hyperlink"/>
          </w:rPr>
          <w:delText>AC2031</w:delText>
        </w:r>
        <w:r w:rsidDel="001D1C55">
          <w:rPr>
            <w:rStyle w:val="Hyperlink"/>
          </w:rPr>
          <w:fldChar w:fldCharType="end"/>
        </w:r>
        <w:r w:rsidR="00736758" w:rsidRPr="007A5128" w:rsidDel="001D1C55">
          <w:rPr>
            <w:lang w:val="en-CA"/>
          </w:rPr>
          <w:delText xml:space="preserve"> </w:delText>
        </w:r>
      </w:del>
      <w:ins w:id="1207" w:author="Jens-Rainer Ohm" w:date="2023-04-24T16:23:00Z">
        <w:r w:rsidR="001D1C55">
          <w:fldChar w:fldCharType="begin"/>
        </w:r>
        <w:r w:rsidR="001D1C55">
          <w:instrText xml:space="preserve"> HYPERLINK "https://jvet-experts.org/doc_end_user/current_document.php?id=12584" </w:instrText>
        </w:r>
        <w:r w:rsidR="001D1C55">
          <w:fldChar w:fldCharType="separate"/>
        </w:r>
        <w:r w:rsidR="001D1C55" w:rsidRPr="008118A5">
          <w:rPr>
            <w:rStyle w:val="Hyperlink"/>
          </w:rPr>
          <w:t>JVET-A</w:t>
        </w:r>
        <w:r w:rsidR="001D1C55" w:rsidRPr="001D1C55">
          <w:rPr>
            <w:rStyle w:val="Hyperlink"/>
            <w:lang w:val="en-CA"/>
            <w:rPrChange w:id="1208" w:author="Jens-Rainer Ohm" w:date="2023-04-24T16:23:00Z">
              <w:rPr>
                <w:rStyle w:val="Hyperlink"/>
                <w:lang w:val="de-DE"/>
              </w:rPr>
            </w:rPrChange>
          </w:rPr>
          <w:t>D</w:t>
        </w:r>
        <w:r w:rsidR="001D1C55" w:rsidRPr="008118A5">
          <w:rPr>
            <w:rStyle w:val="Hyperlink"/>
          </w:rPr>
          <w:t>2031</w:t>
        </w:r>
        <w:r w:rsidR="001D1C55">
          <w:rPr>
            <w:rStyle w:val="Hyperlink"/>
          </w:rPr>
          <w:fldChar w:fldCharType="end"/>
        </w:r>
        <w:r w:rsidR="001D1C55" w:rsidRPr="007A5128">
          <w:rPr>
            <w:lang w:val="en-CA"/>
          </w:rPr>
          <w:t xml:space="preserve"> </w:t>
        </w:r>
      </w:ins>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p w14:paraId="591A8E36" w14:textId="7D3251ED" w:rsidR="00B77252" w:rsidRPr="00AB703B" w:rsidRDefault="001D1C55" w:rsidP="00B77252">
      <w:pPr>
        <w:rPr>
          <w:lang w:val="en-CA" w:eastAsia="de-DE"/>
        </w:rPr>
      </w:pPr>
      <w:bookmarkStart w:id="1209" w:name="_Ref119780881"/>
      <w:ins w:id="1210" w:author="Jens-Rainer Ohm" w:date="2023-04-24T16:24:00Z">
        <w:r>
          <w:rPr>
            <w:lang w:val="en-CA" w:eastAsia="de-DE"/>
          </w:rPr>
          <w:t>New Excel template from JVET-AD0043</w:t>
        </w:r>
      </w:ins>
      <w:ins w:id="1211" w:author="Jens-Rainer Ohm" w:date="2023-04-24T19:53:00Z">
        <w:r w:rsidR="003118C8">
          <w:rPr>
            <w:lang w:val="en-CA" w:eastAsia="de-DE"/>
          </w:rPr>
          <w:t xml:space="preserve">, </w:t>
        </w:r>
      </w:ins>
      <w:ins w:id="1212" w:author="Jens-Rainer Ohm" w:date="2023-04-24T19:56:00Z">
        <w:r w:rsidR="003118C8">
          <w:rPr>
            <w:lang w:val="en-CA" w:eastAsia="de-DE"/>
          </w:rPr>
          <w:t xml:space="preserve">potentially new anchor settings from JVET-AD0122, </w:t>
        </w:r>
      </w:ins>
      <w:ins w:id="1213" w:author="Jens-Rainer Ohm" w:date="2023-04-24T19:53:00Z">
        <w:r w:rsidR="003118C8">
          <w:rPr>
            <w:lang w:val="en-CA" w:eastAsia="de-DE"/>
          </w:rPr>
          <w:t>and potentially the new sequences from JVET-AD</w:t>
        </w:r>
      </w:ins>
      <w:ins w:id="1214" w:author="Jens-Rainer Ohm" w:date="2023-04-24T19:54:00Z">
        <w:r w:rsidR="003118C8">
          <w:rPr>
            <w:lang w:val="en-CA" w:eastAsia="de-DE"/>
          </w:rPr>
          <w:t>0181,</w:t>
        </w:r>
      </w:ins>
    </w:p>
    <w:p w14:paraId="507F7CBB" w14:textId="7AE63732" w:rsidR="00A1344F" w:rsidRDefault="00C36B61" w:rsidP="007A5128">
      <w:pPr>
        <w:pStyle w:val="berschrift9"/>
        <w:rPr>
          <w:lang w:val="en-CA"/>
        </w:rPr>
      </w:pPr>
      <w:hyperlink r:id="rId1045" w:history="1">
        <w:r w:rsidR="00DC4BAE" w:rsidRPr="008118A5">
          <w:rPr>
            <w:rStyle w:val="Hyperlink"/>
          </w:rPr>
          <w:t>JVET-</w:t>
        </w:r>
        <w:r w:rsidR="00A1344F" w:rsidRPr="008118A5">
          <w:rPr>
            <w:rStyle w:val="Hyperlink"/>
          </w:rPr>
          <w:t>AC2032</w:t>
        </w:r>
      </w:hyperlink>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proofErr w:type="spellStart"/>
      <w:r w:rsidR="008E4CD8">
        <w:rPr>
          <w:lang w:val="en-CA"/>
        </w:rPr>
        <w:t>Hannuksela</w:t>
      </w:r>
      <w:proofErr w:type="spellEnd"/>
      <w:r w:rsidR="008E4CD8">
        <w:rPr>
          <w:lang w:val="en-CA"/>
        </w:rPr>
        <w:t xml:space="preserve">,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1E4FE41B" w14:textId="41AD4086" w:rsidR="00385524" w:rsidRPr="00EC7572" w:rsidRDefault="00AD08CE" w:rsidP="00EC7572">
      <w:r w:rsidRPr="00EC7572">
        <w:t xml:space="preserve">For </w:t>
      </w:r>
      <w:r>
        <w:t xml:space="preserve">elements included, see </w:t>
      </w:r>
      <w:r w:rsidR="005E4460">
        <w:t xml:space="preserve">the notes on the </w:t>
      </w:r>
      <w:proofErr w:type="spellStart"/>
      <w:r>
        <w:t>BoG</w:t>
      </w:r>
      <w:proofErr w:type="spellEnd"/>
      <w:r>
        <w:t xml:space="preserve"> report JVET-AC0324</w:t>
      </w:r>
      <w:r w:rsidR="005C552A">
        <w:t xml:space="preserve"> </w:t>
      </w:r>
      <w:r w:rsidR="005E4460">
        <w:t xml:space="preserve">in section </w:t>
      </w:r>
      <w:r w:rsidR="005E4460">
        <w:fldChar w:fldCharType="begin"/>
      </w:r>
      <w:r w:rsidR="005E4460">
        <w:instrText xml:space="preserve"> REF _Ref108361667 \r \h </w:instrText>
      </w:r>
      <w:r w:rsidR="005E4460">
        <w:fldChar w:fldCharType="separate"/>
      </w:r>
      <w:r w:rsidR="005E4460">
        <w:t>6.1</w:t>
      </w:r>
      <w:r w:rsidR="005E4460">
        <w:fldChar w:fldCharType="end"/>
      </w:r>
      <w:r w:rsidR="005E4460">
        <w:t>.</w:t>
      </w: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1197"/>
      <w:bookmarkEnd w:id="1209"/>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AB69D98" w:rsidR="000156A3" w:rsidRDefault="000156A3" w:rsidP="00C73EA1">
      <w:pPr>
        <w:pStyle w:val="Aufzhlungszeichen2"/>
        <w:numPr>
          <w:ilvl w:val="0"/>
          <w:numId w:val="5"/>
        </w:numPr>
        <w:rPr>
          <w:lang w:val="en-CA"/>
        </w:rPr>
      </w:pPr>
      <w:r>
        <w:rPr>
          <w:lang w:val="en-CA"/>
        </w:rPr>
        <w:lastRenderedPageBreak/>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6EC06E1" w:rsidR="00D74B19" w:rsidRPr="00D74B19" w:rsidRDefault="00D74B19" w:rsidP="00D74B19">
      <w:pPr>
        <w:pStyle w:val="Aufzhlungszeichen2"/>
        <w:numPr>
          <w:ilvl w:val="0"/>
          <w:numId w:val="5"/>
        </w:numPr>
        <w:rPr>
          <w:lang w:val="en-CA"/>
        </w:rPr>
      </w:pPr>
      <w:r w:rsidRPr="00AB703B">
        <w:rPr>
          <w:lang w:val="en-CA"/>
        </w:rPr>
        <w:t xml:space="preserve">During </w:t>
      </w:r>
      <w:r>
        <w:rPr>
          <w:lang w:val="en-CA"/>
        </w:rPr>
        <w:t>October</w:t>
      </w:r>
      <w:r w:rsidRPr="00AB703B">
        <w:rPr>
          <w:lang w:val="en-CA"/>
        </w:rPr>
        <w:t xml:space="preserve"> 202</w:t>
      </w:r>
      <w:r>
        <w:rPr>
          <w:lang w:val="en-CA"/>
        </w:rPr>
        <w:t>5</w:t>
      </w:r>
      <w:r w:rsidRPr="00AB703B">
        <w:rPr>
          <w:lang w:val="en-CA"/>
        </w:rPr>
        <w:t xml:space="preserve">, </w:t>
      </w:r>
      <w:r>
        <w:rPr>
          <w:lang w:val="en-CA"/>
        </w:rPr>
        <w:t>40</w:t>
      </w:r>
      <w:r w:rsidRPr="00AB703B">
        <w:rPr>
          <w:vertAlign w:val="superscript"/>
          <w:lang w:val="en-CA"/>
        </w:rPr>
        <w:t>th</w:t>
      </w:r>
      <w:r w:rsidRPr="00AB703B">
        <w:rPr>
          <w:lang w:val="en-CA"/>
        </w:rPr>
        <w:t xml:space="preserve"> meeting under ITU-T SG16 auspices, date and location </w:t>
      </w:r>
      <w:proofErr w:type="spellStart"/>
      <w:r w:rsidRPr="00AB703B">
        <w:rPr>
          <w:lang w:val="en-CA"/>
        </w:rPr>
        <w:t>t.b.d.</w:t>
      </w:r>
      <w:proofErr w:type="spellEnd"/>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53F4F881"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D74B19">
        <w:rPr>
          <w:lang w:val="en-CA"/>
        </w:rPr>
        <w:t>XXXX</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1046"/>
          <w:footerReference w:type="default" r:id="rId1047"/>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1048"/>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80EF5" w14:textId="77777777" w:rsidR="00C36B61" w:rsidRDefault="00C36B61">
      <w:r>
        <w:separator/>
      </w:r>
    </w:p>
  </w:endnote>
  <w:endnote w:type="continuationSeparator" w:id="0">
    <w:p w14:paraId="548FA786" w14:textId="77777777" w:rsidR="00C36B61" w:rsidRDefault="00C36B61">
      <w:r>
        <w:continuationSeparator/>
      </w:r>
    </w:p>
  </w:endnote>
  <w:endnote w:type="continuationNotice" w:id="1">
    <w:p w14:paraId="679CBCAC" w14:textId="77777777" w:rsidR="00C36B61" w:rsidRDefault="00C36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1A1233" w:rsidRDefault="001A12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336C3602" w:rsidR="001A1233" w:rsidRDefault="001A1233"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15" w:author="Jens-Rainer Ohm" w:date="2023-04-24T23:07:00Z">
      <w:r w:rsidR="00192F28">
        <w:rPr>
          <w:rStyle w:val="Seitenzahl"/>
          <w:noProof/>
        </w:rPr>
        <w:t>2023-04-24</w:t>
      </w:r>
    </w:ins>
    <w:del w:id="1216" w:author="Jens-Rainer Ohm" w:date="2023-04-24T12:32:00Z">
      <w:r w:rsidR="00086C62" w:rsidDel="005361F1">
        <w:rPr>
          <w:rStyle w:val="Seitenzahl"/>
          <w:noProof/>
        </w:rPr>
        <w:delText>2023-04-23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DD070" w14:textId="77777777" w:rsidR="00C36B61" w:rsidRDefault="00C36B61">
      <w:r>
        <w:separator/>
      </w:r>
    </w:p>
  </w:footnote>
  <w:footnote w:type="continuationSeparator" w:id="0">
    <w:p w14:paraId="66AD4B68" w14:textId="77777777" w:rsidR="00C36B61" w:rsidRDefault="00C36B61">
      <w:r>
        <w:continuationSeparator/>
      </w:r>
    </w:p>
  </w:footnote>
  <w:footnote w:type="continuationNotice" w:id="1">
    <w:p w14:paraId="31648FCC" w14:textId="77777777" w:rsidR="00C36B61" w:rsidRDefault="00C36B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1A1233" w:rsidRDefault="001A12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0F5C74F2"/>
    <w:multiLevelType w:val="multilevel"/>
    <w:tmpl w:val="4F12B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2"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B37C1A5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95E3E1F"/>
    <w:multiLevelType w:val="hybridMultilevel"/>
    <w:tmpl w:val="0014492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7C41295"/>
    <w:multiLevelType w:val="hybridMultilevel"/>
    <w:tmpl w:val="3A787AC4"/>
    <w:lvl w:ilvl="0" w:tplc="1270A3C2">
      <w:start w:val="1"/>
      <w:numFmt w:val="bullet"/>
      <w:lvlText w:val="•"/>
      <w:lvlJc w:val="left"/>
      <w:pPr>
        <w:tabs>
          <w:tab w:val="num" w:pos="720"/>
        </w:tabs>
        <w:ind w:left="720" w:hanging="360"/>
      </w:pPr>
      <w:rPr>
        <w:rFonts w:ascii="Arial" w:hAnsi="Arial" w:cs="Times New Roman" w:hint="default"/>
      </w:rPr>
    </w:lvl>
    <w:lvl w:ilvl="1" w:tplc="B24810C8">
      <w:numFmt w:val="bullet"/>
      <w:lvlText w:val="•"/>
      <w:lvlJc w:val="left"/>
      <w:pPr>
        <w:tabs>
          <w:tab w:val="num" w:pos="1440"/>
        </w:tabs>
        <w:ind w:left="1440" w:hanging="360"/>
      </w:pPr>
      <w:rPr>
        <w:rFonts w:ascii="Arial" w:hAnsi="Arial" w:cs="Times New Roman" w:hint="default"/>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5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5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6"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4"/>
  </w:num>
  <w:num w:numId="3">
    <w:abstractNumId w:val="30"/>
  </w:num>
  <w:num w:numId="4">
    <w:abstractNumId w:val="65"/>
  </w:num>
  <w:num w:numId="5">
    <w:abstractNumId w:val="68"/>
  </w:num>
  <w:num w:numId="6">
    <w:abstractNumId w:val="87"/>
  </w:num>
  <w:num w:numId="7">
    <w:abstractNumId w:val="83"/>
  </w:num>
  <w:num w:numId="8">
    <w:abstractNumId w:val="53"/>
  </w:num>
  <w:num w:numId="9">
    <w:abstractNumId w:val="25"/>
  </w:num>
  <w:num w:numId="10">
    <w:abstractNumId w:val="85"/>
  </w:num>
  <w:num w:numId="11">
    <w:abstractNumId w:val="80"/>
  </w:num>
  <w:num w:numId="12">
    <w:abstractNumId w:val="31"/>
  </w:num>
  <w:num w:numId="13">
    <w:abstractNumId w:val="75"/>
  </w:num>
  <w:num w:numId="14">
    <w:abstractNumId w:val="7"/>
  </w:num>
  <w:num w:numId="15">
    <w:abstractNumId w:val="3"/>
  </w:num>
  <w:num w:numId="16">
    <w:abstractNumId w:val="2"/>
  </w:num>
  <w:num w:numId="17">
    <w:abstractNumId w:val="1"/>
  </w:num>
  <w:num w:numId="18">
    <w:abstractNumId w:val="0"/>
  </w:num>
  <w:num w:numId="19">
    <w:abstractNumId w:val="81"/>
  </w:num>
  <w:num w:numId="20">
    <w:abstractNumId w:val="31"/>
  </w:num>
  <w:num w:numId="21">
    <w:abstractNumId w:val="34"/>
  </w:num>
  <w:num w:numId="22">
    <w:abstractNumId w:val="69"/>
  </w:num>
  <w:num w:numId="23">
    <w:abstractNumId w:val="23"/>
  </w:num>
  <w:num w:numId="24">
    <w:abstractNumId w:val="8"/>
  </w:num>
  <w:num w:numId="25">
    <w:abstractNumId w:val="15"/>
  </w:num>
  <w:num w:numId="26">
    <w:abstractNumId w:val="51"/>
  </w:num>
  <w:num w:numId="27">
    <w:abstractNumId w:val="49"/>
  </w:num>
  <w:num w:numId="28">
    <w:abstractNumId w:val="13"/>
  </w:num>
  <w:num w:numId="29">
    <w:abstractNumId w:val="35"/>
  </w:num>
  <w:num w:numId="30">
    <w:abstractNumId w:val="58"/>
  </w:num>
  <w:num w:numId="31">
    <w:abstractNumId w:val="42"/>
  </w:num>
  <w:num w:numId="32">
    <w:abstractNumId w:val="32"/>
  </w:num>
  <w:num w:numId="33">
    <w:abstractNumId w:val="63"/>
  </w:num>
  <w:num w:numId="34">
    <w:abstractNumId w:val="27"/>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74"/>
    <w:lvlOverride w:ilvl="0">
      <w:startOverride w:val="1"/>
    </w:lvlOverride>
  </w:num>
  <w:num w:numId="37">
    <w:abstractNumId w:val="6"/>
  </w:num>
  <w:num w:numId="3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90"/>
  </w:num>
  <w:num w:numId="41">
    <w:abstractNumId w:val="11"/>
  </w:num>
  <w:num w:numId="42">
    <w:abstractNumId w:val="66"/>
  </w:num>
  <w:num w:numId="43">
    <w:abstractNumId w:val="37"/>
  </w:num>
  <w:num w:numId="44">
    <w:abstractNumId w:val="82"/>
  </w:num>
  <w:num w:numId="45">
    <w:abstractNumId w:val="44"/>
  </w:num>
  <w:num w:numId="46">
    <w:abstractNumId w:val="24"/>
  </w:num>
  <w:num w:numId="47">
    <w:abstractNumId w:val="67"/>
  </w:num>
  <w:num w:numId="48">
    <w:abstractNumId w:val="36"/>
  </w:num>
  <w:num w:numId="49">
    <w:abstractNumId w:val="84"/>
  </w:num>
  <w:num w:numId="50">
    <w:abstractNumId w:val="29"/>
  </w:num>
  <w:num w:numId="51">
    <w:abstractNumId w:val="21"/>
  </w:num>
  <w:num w:numId="52">
    <w:abstractNumId w:val="64"/>
  </w:num>
  <w:num w:numId="53">
    <w:abstractNumId w:val="26"/>
  </w:num>
  <w:num w:numId="54">
    <w:abstractNumId w:val="70"/>
  </w:num>
  <w:num w:numId="55">
    <w:abstractNumId w:val="73"/>
  </w:num>
  <w:num w:numId="56">
    <w:abstractNumId w:val="6"/>
  </w:num>
  <w:num w:numId="57">
    <w:abstractNumId w:val="71"/>
  </w:num>
  <w:num w:numId="58">
    <w:abstractNumId w:val="14"/>
  </w:num>
  <w:num w:numId="59">
    <w:abstractNumId w:val="77"/>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22"/>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52"/>
  </w:num>
  <w:num w:numId="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num>
  <w:num w:numId="69">
    <w:abstractNumId w:val="72"/>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num>
  <w:num w:numId="72">
    <w:abstractNumId w:val="18"/>
  </w:num>
  <w:num w:numId="73">
    <w:abstractNumId w:val="61"/>
  </w:num>
  <w:num w:numId="74">
    <w:abstractNumId w:val="80"/>
  </w:num>
  <w:num w:numId="75">
    <w:abstractNumId w:val="78"/>
  </w:num>
  <w:num w:numId="76">
    <w:abstractNumId w:val="31"/>
  </w:num>
  <w:num w:numId="77">
    <w:abstractNumId w:val="12"/>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num>
  <w:num w:numId="82">
    <w:abstractNumId w:val="62"/>
  </w:num>
  <w:num w:numId="83">
    <w:abstractNumId w:val="59"/>
  </w:num>
  <w:num w:numId="84">
    <w:abstractNumId w:val="60"/>
  </w:num>
  <w:num w:numId="85">
    <w:abstractNumId w:val="47"/>
  </w:num>
  <w:num w:numId="86">
    <w:abstractNumId w:val="10"/>
  </w:num>
  <w:num w:numId="87">
    <w:abstractNumId w:val="28"/>
  </w:num>
  <w:num w:numId="88">
    <w:abstractNumId w:val="16"/>
  </w:num>
  <w:num w:numId="89">
    <w:abstractNumId w:val="20"/>
  </w:num>
  <w:num w:numId="90">
    <w:abstractNumId w:val="89"/>
  </w:num>
  <w:num w:numId="91">
    <w:abstractNumId w:val="88"/>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
  </w:num>
  <w:num w:numId="94">
    <w:abstractNumId w:val="19"/>
  </w:num>
  <w:num w:numId="95">
    <w:abstractNumId w:val="9"/>
  </w:num>
  <w:num w:numId="96">
    <w:abstractNumId w:val="40"/>
  </w:num>
  <w:num w:numId="97">
    <w:abstractNumId w:val="46"/>
  </w:num>
  <w:num w:numId="98">
    <w:abstractNumId w:val="45"/>
  </w:num>
  <w:num w:numId="99">
    <w:abstractNumId w:val="86"/>
  </w:num>
  <w:num w:numId="100">
    <w:abstractNumId w:val="33"/>
  </w:num>
  <w:num w:numId="101">
    <w:abstractNumId w:val="29"/>
    <w:lvlOverride w:ilvl="0">
      <w:startOverride w:val="14"/>
    </w:lvlOverride>
    <w:lvlOverride w:ilvl="1">
      <w:startOverride w:val="2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7B"/>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6FED"/>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F5"/>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6C3"/>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6BA"/>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BE0"/>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99"/>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9" TargetMode="External"/><Relationship Id="rId170" Type="http://schemas.openxmlformats.org/officeDocument/2006/relationships/hyperlink" Target="https://jvet-experts.org/doc_end_user/current_document.php?id=12682" TargetMode="External"/><Relationship Id="rId268" Type="http://schemas.openxmlformats.org/officeDocument/2006/relationships/hyperlink" Target="https://jvet-experts.org/doc_end_user/current_document.php?id=12726" TargetMode="External"/><Relationship Id="rId475" Type="http://schemas.openxmlformats.org/officeDocument/2006/relationships/hyperlink" Target="mailto:v-yuhaoping@oppo.com" TargetMode="External"/><Relationship Id="rId682" Type="http://schemas.openxmlformats.org/officeDocument/2006/relationships/hyperlink" Target="https://jvet-experts.org/doc_end_user/documents/30_Antalya/wg11/JVET-AD0173-v1.zip" TargetMode="External"/><Relationship Id="rId128" Type="http://schemas.openxmlformats.org/officeDocument/2006/relationships/hyperlink" Target="https://dms.mpeg.expert/doc_end_user/current_document.php?id=86365&amp;id_meeting=193" TargetMode="External"/><Relationship Id="rId335" Type="http://schemas.openxmlformats.org/officeDocument/2006/relationships/hyperlink" Target="mailto:chuan.zhou@vivo.com" TargetMode="External"/><Relationship Id="rId542" Type="http://schemas.openxmlformats.org/officeDocument/2006/relationships/hyperlink" Target="https://jvet-experts.org/doc_end_user/current_document.php?id=12662" TargetMode="External"/><Relationship Id="rId987" Type="http://schemas.openxmlformats.org/officeDocument/2006/relationships/hyperlink" Target="mailto:jvet@lists.rwth-aachen.de" TargetMode="External"/><Relationship Id="rId402" Type="http://schemas.openxmlformats.org/officeDocument/2006/relationships/hyperlink" Target="https://jvet-experts.org/doc_end_user/current_document.php?id=12765" TargetMode="External"/><Relationship Id="rId847" Type="http://schemas.openxmlformats.org/officeDocument/2006/relationships/hyperlink" Target="https://jvet-experts.org/doc_end_user/current_document.php?id=12697" TargetMode="External"/><Relationship Id="rId1032" Type="http://schemas.openxmlformats.org/officeDocument/2006/relationships/hyperlink" Target="https://jvet-experts.org/doc_end_user/current_document.php?id=12576" TargetMode="External"/><Relationship Id="rId707" Type="http://schemas.openxmlformats.org/officeDocument/2006/relationships/image" Target="media/image38.png"/><Relationship Id="rId914" Type="http://schemas.openxmlformats.org/officeDocument/2006/relationships/hyperlink" Target="https://jvet-experts.org/doc_end_user/current_document.php?id=12787" TargetMode="External"/><Relationship Id="rId43" Type="http://schemas.openxmlformats.org/officeDocument/2006/relationships/hyperlink" Target="https://jvet-experts.org/doc_end_user/current_document.php?id=12567" TargetMode="External"/><Relationship Id="rId139" Type="http://schemas.openxmlformats.org/officeDocument/2006/relationships/hyperlink" Target="http://phenix.int-evry.fr/jct/" TargetMode="External"/><Relationship Id="rId346" Type="http://schemas.openxmlformats.org/officeDocument/2006/relationships/hyperlink" Target="file:////Users/asegall/Downloads/current_document.php%3fid=12599" TargetMode="External"/><Relationship Id="rId553" Type="http://schemas.openxmlformats.org/officeDocument/2006/relationships/hyperlink" Target="https://jvet-experts.org/doc_end_user/documents/30_Antalya/wg11/JVET-AD0202-v1.zip" TargetMode="External"/><Relationship Id="rId760" Type="http://schemas.openxmlformats.org/officeDocument/2006/relationships/hyperlink" Target="https://jvet-experts.org/doc_end_user/current_document.php?id=12669" TargetMode="External"/><Relationship Id="rId998" Type="http://schemas.openxmlformats.org/officeDocument/2006/relationships/hyperlink" Target="https://www.mpegstandards.org/adhoc/" TargetMode="External"/><Relationship Id="rId192" Type="http://schemas.openxmlformats.org/officeDocument/2006/relationships/image" Target="media/image4.png"/><Relationship Id="rId206" Type="http://schemas.openxmlformats.org/officeDocument/2006/relationships/hyperlink" Target="mailto:jiechen.cj@alibaba-inc.com" TargetMode="External"/><Relationship Id="rId413" Type="http://schemas.openxmlformats.org/officeDocument/2006/relationships/hyperlink" Target="https://jvet-experts.org/doc_end_user/current_document.php?id=12594" TargetMode="External"/><Relationship Id="rId858" Type="http://schemas.openxmlformats.org/officeDocument/2006/relationships/hyperlink" Target="https://jvet-experts.org/doc_end_user/current_document.php?id=12628" TargetMode="External"/><Relationship Id="rId1043" Type="http://schemas.openxmlformats.org/officeDocument/2006/relationships/hyperlink" Target="https://jvet-experts.org/doc_end_user/current_document.php?id=12583" TargetMode="External"/><Relationship Id="rId497" Type="http://schemas.openxmlformats.org/officeDocument/2006/relationships/hyperlink" Target="https://jvet-experts.org/doc_end_user/current_document.php?id=12817" TargetMode="External"/><Relationship Id="rId620" Type="http://schemas.openxmlformats.org/officeDocument/2006/relationships/hyperlink" Target="https://jvet-experts.org/doc_end_user/documents/30_Antalya/wg11/JVET-AD0140-v1.zip" TargetMode="External"/><Relationship Id="rId718" Type="http://schemas.openxmlformats.org/officeDocument/2006/relationships/image" Target="media/image42.png"/><Relationship Id="rId925" Type="http://schemas.openxmlformats.org/officeDocument/2006/relationships/hyperlink" Target="https://jvet-experts.org/doc_end_user/current_document.php?id=12815" TargetMode="External"/><Relationship Id="rId357" Type="http://schemas.openxmlformats.org/officeDocument/2006/relationships/hyperlink" Target="mailto:sdeshpande@sharplabs.com" TargetMode="External"/><Relationship Id="rId54" Type="http://schemas.openxmlformats.org/officeDocument/2006/relationships/hyperlink" Target="https://jvet-experts.org/doc_end_user/current_document.php?id=12577" TargetMode="External"/><Relationship Id="rId217" Type="http://schemas.openxmlformats.org/officeDocument/2006/relationships/hyperlink" Target="mailto:dongyu.gwak@lge.com" TargetMode="External"/><Relationship Id="rId564" Type="http://schemas.openxmlformats.org/officeDocument/2006/relationships/hyperlink" Target="https://jvet-experts.org/doc_end_user/documents/30_Antalya/wg11/JVET-AD0073-v1.zip" TargetMode="External"/><Relationship Id="rId771" Type="http://schemas.openxmlformats.org/officeDocument/2006/relationships/hyperlink" Target="https://jvet-experts.org/doc_end_user/current_document.php?id=12875" TargetMode="External"/><Relationship Id="rId869" Type="http://schemas.openxmlformats.org/officeDocument/2006/relationships/hyperlink" Target="https://jvet-experts.org/doc_end_user/current_document.php?id=12675" TargetMode="External"/><Relationship Id="rId424" Type="http://schemas.openxmlformats.org/officeDocument/2006/relationships/hyperlink" Target="https://jvet-experts.org/doc_end_user/current_document.php?id=12816" TargetMode="External"/><Relationship Id="rId631" Type="http://schemas.openxmlformats.org/officeDocument/2006/relationships/hyperlink" Target="https://jvet-experts.org/doc_end_user/documents/30_Antalya/wg11/JVET-AD0097-v1.zip" TargetMode="External"/><Relationship Id="rId729" Type="http://schemas.openxmlformats.org/officeDocument/2006/relationships/hyperlink" Target="https://jvet-experts.org/doc_end_user/current_document.php?id=12891" TargetMode="External"/><Relationship Id="rId270" Type="http://schemas.openxmlformats.org/officeDocument/2006/relationships/hyperlink" Target="https://jvet-experts.org/doc_end_user/current_document.php?id=12742" TargetMode="External"/><Relationship Id="rId936" Type="http://schemas.openxmlformats.org/officeDocument/2006/relationships/hyperlink" Target="https://jvet-experts.org/doc_end_user/current_document.php?id=12761" TargetMode="External"/><Relationship Id="rId65" Type="http://schemas.openxmlformats.org/officeDocument/2006/relationships/hyperlink" Target="https://jvet-experts.org/doc_end_user/current_document.php?id=12585" TargetMode="External"/><Relationship Id="rId130" Type="http://schemas.openxmlformats.org/officeDocument/2006/relationships/hyperlink" Target="https://dms.mpeg.expert/doc_end_user/current_document.php?id=86620&amp;id_meeting=194" TargetMode="External"/><Relationship Id="rId368" Type="http://schemas.openxmlformats.org/officeDocument/2006/relationships/hyperlink" Target="file:////Users/asegall/Downloads/current_document.php%3fid=12694" TargetMode="External"/><Relationship Id="rId575" Type="http://schemas.openxmlformats.org/officeDocument/2006/relationships/hyperlink" Target="https://jvet-experts.org/doc_end_user/documents/30_Antalya/wg11/JVET-AD0099-v1.zip" TargetMode="External"/><Relationship Id="rId782" Type="http://schemas.openxmlformats.org/officeDocument/2006/relationships/hyperlink" Target="https://jvet-experts.org/doc_end_user/current_document.php?id=12855" TargetMode="External"/><Relationship Id="rId228" Type="http://schemas.openxmlformats.org/officeDocument/2006/relationships/hyperlink" Target="https://jvet-experts.org/doc_end_user/current_document.php?id=12602" TargetMode="External"/><Relationship Id="rId435" Type="http://schemas.openxmlformats.org/officeDocument/2006/relationships/hyperlink" Target="https://jvet-experts.org/doc_end_user/current_document.php?id=12805" TargetMode="External"/><Relationship Id="rId642" Type="http://schemas.openxmlformats.org/officeDocument/2006/relationships/package" Target="embeddings/Microsoft_Visio_Drawing.vsdx"/><Relationship Id="rId281" Type="http://schemas.openxmlformats.org/officeDocument/2006/relationships/hyperlink" Target="file:////Users/asegall/Downloads/current_document.php%3fid=12753" TargetMode="External"/><Relationship Id="rId502" Type="http://schemas.openxmlformats.org/officeDocument/2006/relationships/hyperlink" Target="https://jvet-experts.org/doc_end_user/current_document.php?id=12898" TargetMode="External"/><Relationship Id="rId947" Type="http://schemas.openxmlformats.org/officeDocument/2006/relationships/hyperlink" Target="https://jvet-experts.org/doc_end_user/current_document.php?id=12608" TargetMode="External"/><Relationship Id="rId76" Type="http://schemas.openxmlformats.org/officeDocument/2006/relationships/hyperlink" Target="mailto:jvet@lists.rwth-aachen.de" TargetMode="External"/><Relationship Id="rId141" Type="http://schemas.openxmlformats.org/officeDocument/2006/relationships/hyperlink" Target="https://www.itu.int/wftp3/av-arch/jvet-site/2023_04_AD_Antalya/JVET-AD_Logistics.docx" TargetMode="External"/><Relationship Id="rId379" Type="http://schemas.openxmlformats.org/officeDocument/2006/relationships/hyperlink" Target="mailto:mitra.damghanian@ericsson.com" TargetMode="External"/><Relationship Id="rId586" Type="http://schemas.openxmlformats.org/officeDocument/2006/relationships/hyperlink" Target="https://jvet-experts.org/doc_end_user/current_document.php?id=12755" TargetMode="External"/><Relationship Id="rId793" Type="http://schemas.openxmlformats.org/officeDocument/2006/relationships/hyperlink" Target="https://jvet-experts.org/doc_end_user/current_document.php?id=12819" TargetMode="External"/><Relationship Id="rId807" Type="http://schemas.openxmlformats.org/officeDocument/2006/relationships/hyperlink" Target="https://jvet-experts.org/doc_end_user/current_document.php?id=12826"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639" TargetMode="External"/><Relationship Id="rId446" Type="http://schemas.openxmlformats.org/officeDocument/2006/relationships/hyperlink" Target="mailto:pyin@dolby.com" TargetMode="External"/><Relationship Id="rId653" Type="http://schemas.openxmlformats.org/officeDocument/2006/relationships/image" Target="media/image26.emf"/><Relationship Id="rId292" Type="http://schemas.openxmlformats.org/officeDocument/2006/relationships/hyperlink" Target="file:////Users/asegall/Downloads/current_document.php%3fid=12717" TargetMode="External"/><Relationship Id="rId306" Type="http://schemas.openxmlformats.org/officeDocument/2006/relationships/hyperlink" Target="file:////Users/asegall/Downloads/current_document.php%3fid=12713" TargetMode="External"/><Relationship Id="rId860" Type="http://schemas.openxmlformats.org/officeDocument/2006/relationships/hyperlink" Target="https://jvet-experts.org/doc_end_user/current_document.php?id=12835" TargetMode="External"/><Relationship Id="rId958" Type="http://schemas.openxmlformats.org/officeDocument/2006/relationships/hyperlink" Target="https://jvet-experts.org/doc_end_user/current_document.php?id=12644" TargetMode="External"/><Relationship Id="rId87" Type="http://schemas.openxmlformats.org/officeDocument/2006/relationships/hyperlink" Target="https://jvet-experts.org/doc_end_user/current_document.php?id=12573" TargetMode="External"/><Relationship Id="rId513" Type="http://schemas.openxmlformats.org/officeDocument/2006/relationships/hyperlink" Target="https://jvet-experts.org/doc_end_user/current_document.php?id=12717" TargetMode="External"/><Relationship Id="rId597" Type="http://schemas.openxmlformats.org/officeDocument/2006/relationships/hyperlink" Target="https://jvet-experts.org/doc_end_user/documents/30_Antalya/wg11/JVET-AD0173-v1.zip" TargetMode="External"/><Relationship Id="rId720" Type="http://schemas.openxmlformats.org/officeDocument/2006/relationships/hyperlink" Target="https://jvet-experts.org/doc_end_user/documents/30_Antalya/wg11/JVET-AD0222-v1.zip" TargetMode="External"/><Relationship Id="rId818" Type="http://schemas.openxmlformats.org/officeDocument/2006/relationships/hyperlink" Target="https://jvet-experts.org/doc_end_user/current_document.php?id=12808" TargetMode="External"/><Relationship Id="rId152" Type="http://schemas.openxmlformats.org/officeDocument/2006/relationships/hyperlink" Target="mailto:jvet@lists.rwth-aachen.de" TargetMode="External"/><Relationship Id="rId457" Type="http://schemas.openxmlformats.org/officeDocument/2006/relationships/hyperlink" Target="mailto:martak@qti.qualcomm.com" TargetMode="External"/><Relationship Id="rId1003" Type="http://schemas.openxmlformats.org/officeDocument/2006/relationships/hyperlink" Target="https://jvet-experts.org/doc_end_user/current_document.php?id=11705" TargetMode="External"/><Relationship Id="rId664" Type="http://schemas.openxmlformats.org/officeDocument/2006/relationships/hyperlink" Target="https://jvet-experts.org/doc_end_user/documents/30_Antalya/wg11/JVET-AD0116-v1.zip" TargetMode="External"/><Relationship Id="rId871" Type="http://schemas.openxmlformats.org/officeDocument/2006/relationships/hyperlink" Target="https://jvet-experts.org/doc_end_user/current_document.php?id=12895" TargetMode="External"/><Relationship Id="rId969" Type="http://schemas.openxmlformats.org/officeDocument/2006/relationships/hyperlink" Target="https://jvet-experts.org/doc_end_user/current_document.php?id=12804" TargetMode="External"/><Relationship Id="rId14" Type="http://schemas.openxmlformats.org/officeDocument/2006/relationships/image" Target="media/image1.png"/><Relationship Id="rId317" Type="http://schemas.openxmlformats.org/officeDocument/2006/relationships/hyperlink" Target="mailto:yli30@qti.qualcomm.com" TargetMode="External"/><Relationship Id="rId524" Type="http://schemas.openxmlformats.org/officeDocument/2006/relationships/hyperlink" Target="https://jvet-experts.org/doc_end_user/current_document.php?id=12708" TargetMode="External"/><Relationship Id="rId731" Type="http://schemas.openxmlformats.org/officeDocument/2006/relationships/hyperlink" Target="https://jvet-experts.org/doc_end_user/current_document.php?id=12623" TargetMode="External"/><Relationship Id="rId98" Type="http://schemas.openxmlformats.org/officeDocument/2006/relationships/hyperlink" Target="https://jvet-experts.org/doc_end_user/current_document.php?id=12581" TargetMode="External"/><Relationship Id="rId163" Type="http://schemas.openxmlformats.org/officeDocument/2006/relationships/hyperlink" Target="https://vcgit.hhi.fraunhofer.de/ecm/ECM/-/tree/VTM11_ANC" TargetMode="External"/><Relationship Id="rId370" Type="http://schemas.openxmlformats.org/officeDocument/2006/relationships/hyperlink" Target="file:////Users/asegall/Downloads/current_document.php%3fid=12700" TargetMode="External"/><Relationship Id="rId829" Type="http://schemas.openxmlformats.org/officeDocument/2006/relationships/hyperlink" Target="https://jvet-experts.org/doc_end_user/current_document.php?id=12783" TargetMode="External"/><Relationship Id="rId1014" Type="http://schemas.openxmlformats.org/officeDocument/2006/relationships/hyperlink" Target="https://jvet-experts.org/doc_end_user/current_document.php?id=12570" TargetMode="External"/><Relationship Id="rId230" Type="http://schemas.openxmlformats.org/officeDocument/2006/relationships/hyperlink" Target="https://jvet-experts.org/doc_end_user/current_document.php?id=12604" TargetMode="External"/><Relationship Id="rId468" Type="http://schemas.openxmlformats.org/officeDocument/2006/relationships/image" Target="media/image17.png"/><Relationship Id="rId675" Type="http://schemas.openxmlformats.org/officeDocument/2006/relationships/hyperlink" Target="https://jvet-experts.org/doc_end_user/documents/30_Antalya/wg11/JVET-AD0086-v2.zip" TargetMode="External"/><Relationship Id="rId882" Type="http://schemas.openxmlformats.org/officeDocument/2006/relationships/hyperlink" Target="https://jvet-experts.org/doc_end_user/current_document.php?id=12909" TargetMode="External"/><Relationship Id="rId25" Type="http://schemas.openxmlformats.org/officeDocument/2006/relationships/hyperlink" Target="https://jvet-experts.org/doc_end_user/current_document.php?id=12573" TargetMode="External"/><Relationship Id="rId328" Type="http://schemas.openxmlformats.org/officeDocument/2006/relationships/hyperlink" Target="mailto:maria.santamaria_gomez@nokia.com" TargetMode="External"/><Relationship Id="rId535" Type="http://schemas.openxmlformats.org/officeDocument/2006/relationships/hyperlink" Target="https://jvet-experts.org/doc_end_user/current_document.php?id=12801" TargetMode="External"/><Relationship Id="rId742" Type="http://schemas.openxmlformats.org/officeDocument/2006/relationships/hyperlink" Target="https://jvet-experts.org/doc_end_user/current_document.php?id=12869" TargetMode="External"/><Relationship Id="rId174" Type="http://schemas.openxmlformats.org/officeDocument/2006/relationships/hyperlink" Target="mailto:xlxiangli@google.com" TargetMode="External"/><Relationship Id="rId381" Type="http://schemas.openxmlformats.org/officeDocument/2006/relationships/hyperlink" Target="file:////Users/asegall/Downloads/current_document.php%3fid=12804" TargetMode="External"/><Relationship Id="rId602" Type="http://schemas.openxmlformats.org/officeDocument/2006/relationships/hyperlink" Target="https://jvet-experts.org/doc_end_user/documents/30_Antalya/wg11/JVET-AD0085-v1.zip" TargetMode="External"/><Relationship Id="rId1025" Type="http://schemas.openxmlformats.org/officeDocument/2006/relationships/hyperlink" Target="https://jvet-experts.org/doc_end_user/current_document.php?id=11470" TargetMode="External"/><Relationship Id="rId241" Type="http://schemas.openxmlformats.org/officeDocument/2006/relationships/hyperlink" Target="https://jvet-experts.org/doc_end_user/current_document.php?id=12641" TargetMode="External"/><Relationship Id="rId479" Type="http://schemas.openxmlformats.org/officeDocument/2006/relationships/image" Target="media/image20.png"/><Relationship Id="rId686" Type="http://schemas.openxmlformats.org/officeDocument/2006/relationships/hyperlink" Target="https://jvet-experts.org/doc_end_user/documents/30_Antalya/wg11/JVET-AD0182-v1.zip" TargetMode="External"/><Relationship Id="rId893" Type="http://schemas.openxmlformats.org/officeDocument/2006/relationships/hyperlink" Target="https://jvet-experts.org/doc_end_user/current_document.php?id=12746" TargetMode="External"/><Relationship Id="rId907" Type="http://schemas.openxmlformats.org/officeDocument/2006/relationships/hyperlink" Target="https://jvet-experts.org/doc_end_user/current_document.php?id=12780" TargetMode="External"/><Relationship Id="rId36" Type="http://schemas.openxmlformats.org/officeDocument/2006/relationships/hyperlink" Target="https://jvet-experts.org/doc_end_user/current_document.php?id=12581" TargetMode="External"/><Relationship Id="rId339" Type="http://schemas.openxmlformats.org/officeDocument/2006/relationships/hyperlink" Target="mailto:yue.li@bytedance.com" TargetMode="External"/><Relationship Id="rId546" Type="http://schemas.openxmlformats.org/officeDocument/2006/relationships/hyperlink" Target="https://jvet-experts.org/doc_end_user/current_document.php?id=12776" TargetMode="External"/><Relationship Id="rId753" Type="http://schemas.openxmlformats.org/officeDocument/2006/relationships/hyperlink" Target="https://jvet-experts.org/doc_end_user/current_document.php?id=12876" TargetMode="External"/><Relationship Id="rId101" Type="http://schemas.openxmlformats.org/officeDocument/2006/relationships/hyperlink" Target="https://jvet-experts.org/doc_end_user/current_document.php?id=12564" TargetMode="External"/><Relationship Id="rId185" Type="http://schemas.openxmlformats.org/officeDocument/2006/relationships/hyperlink" Target="https://content.mpeg.expert/data/" TargetMode="External"/><Relationship Id="rId406" Type="http://schemas.openxmlformats.org/officeDocument/2006/relationships/hyperlink" Target="https://jvet-experts.org/doc_end_user/current_document.php?id=12587" TargetMode="External"/><Relationship Id="rId960" Type="http://schemas.openxmlformats.org/officeDocument/2006/relationships/hyperlink" Target="https://jvet-experts.org/doc_end_user/current_document.php?id=12655" TargetMode="External"/><Relationship Id="rId1036" Type="http://schemas.openxmlformats.org/officeDocument/2006/relationships/hyperlink" Target="https://jvet-experts.org/doc_end_user/current_document.php?id=12577" TargetMode="External"/><Relationship Id="rId392" Type="http://schemas.openxmlformats.org/officeDocument/2006/relationships/hyperlink" Target="https://jvet-experts.org/doc_end_user/current_document.php?id=12629" TargetMode="External"/><Relationship Id="rId613" Type="http://schemas.openxmlformats.org/officeDocument/2006/relationships/hyperlink" Target="https://jvet-experts.org/doc_end_user/documents/30_Antalya/wg11/JVET-AD0165-v1.zip" TargetMode="External"/><Relationship Id="rId697" Type="http://schemas.openxmlformats.org/officeDocument/2006/relationships/hyperlink" Target="https://jvet-experts.org/doc_end_user/documents/30_Antalya/wg11/JVET-AD0213-v1.zip" TargetMode="External"/><Relationship Id="rId820" Type="http://schemas.openxmlformats.org/officeDocument/2006/relationships/hyperlink" Target="https://jvet-experts.org/doc_end_user/current_document.php?id=12913" TargetMode="External"/><Relationship Id="rId918" Type="http://schemas.openxmlformats.org/officeDocument/2006/relationships/hyperlink" Target="https://jvet-experts.org/doc_end_user/current_document.php?id=12942" TargetMode="External"/><Relationship Id="rId252" Type="http://schemas.openxmlformats.org/officeDocument/2006/relationships/hyperlink" Target="https://jvet-experts.org/doc_end_user/current_document.php?id=12710" TargetMode="External"/><Relationship Id="rId47" Type="http://schemas.openxmlformats.org/officeDocument/2006/relationships/hyperlink" Target="https://jvet-experts.org/doc_end_user/current_document.php?id=12571" TargetMode="External"/><Relationship Id="rId112" Type="http://schemas.openxmlformats.org/officeDocument/2006/relationships/hyperlink" Target="https://jvet-experts.org/doc_end_user/current_document.php?id=12584" TargetMode="External"/><Relationship Id="rId557" Type="http://schemas.openxmlformats.org/officeDocument/2006/relationships/hyperlink" Target="https://jvet-experts.org/doc_end_user/documents/30_Antalya/wg11/JVET-AD0120-v1.zip" TargetMode="External"/><Relationship Id="rId764" Type="http://schemas.openxmlformats.org/officeDocument/2006/relationships/hyperlink" Target="https://jvet-experts.org/doc_end_user/current_document.php?id=12671" TargetMode="External"/><Relationship Id="rId971" Type="http://schemas.openxmlformats.org/officeDocument/2006/relationships/hyperlink" Target="https://jvet-experts.org/doc_end_user/current_document.php?id=12947" TargetMode="External"/><Relationship Id="rId196" Type="http://schemas.openxmlformats.org/officeDocument/2006/relationships/hyperlink" Target="https://vcgit.hhi.fraunhofer.de/jvet-ahg-ofm/vtm-ofm" TargetMode="External"/><Relationship Id="rId417" Type="http://schemas.openxmlformats.org/officeDocument/2006/relationships/hyperlink" Target="https://jvet-experts.org/doc_end_user/current_document.php?id=12664" TargetMode="External"/><Relationship Id="rId624" Type="http://schemas.openxmlformats.org/officeDocument/2006/relationships/hyperlink" Target="https://jvet-experts.org/doc_end_user/documents/30_Antalya/wg11/JVET-AD0171-v1.zip" TargetMode="External"/><Relationship Id="rId831" Type="http://schemas.openxmlformats.org/officeDocument/2006/relationships/hyperlink" Target="https://jvet-experts.org/doc_end_user/current_document.php?id=12785" TargetMode="External"/><Relationship Id="rId1047" Type="http://schemas.openxmlformats.org/officeDocument/2006/relationships/footer" Target="footer1.xml"/><Relationship Id="rId263" Type="http://schemas.openxmlformats.org/officeDocument/2006/relationships/hyperlink" Target="https://jvet-experts.org/doc_end_user/current_document.php?id=12598" TargetMode="External"/><Relationship Id="rId470" Type="http://schemas.openxmlformats.org/officeDocument/2006/relationships/hyperlink" Target="https://jvet-experts.org/doc_end_user/documents/30_Antalya/wg11/JVET-AD0069-v1.zip" TargetMode="External"/><Relationship Id="rId929" Type="http://schemas.openxmlformats.org/officeDocument/2006/relationships/hyperlink" Target="https://jvet-experts.org/doc_end_user/current_document.php?id=12940"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dms.mpeg.expert/doc_end_user/current_document.php?id=86620&amp;id_meeting=194" TargetMode="External"/><Relationship Id="rId330" Type="http://schemas.openxmlformats.org/officeDocument/2006/relationships/hyperlink" Target="mailto:jacob.strom@ericsson.com" TargetMode="External"/><Relationship Id="rId568" Type="http://schemas.openxmlformats.org/officeDocument/2006/relationships/hyperlink" Target="https://jvet-experts.org/doc_end_user/current_document.php?id=12620" TargetMode="External"/><Relationship Id="rId775" Type="http://schemas.openxmlformats.org/officeDocument/2006/relationships/hyperlink" Target="https://jvet-experts.org/doc_end_user/current_document.php?id=12842" TargetMode="External"/><Relationship Id="rId982" Type="http://schemas.openxmlformats.org/officeDocument/2006/relationships/hyperlink" Target="https://vcgit.hhi.fraunhofer.de/jvet/VVCSoftware_VTM/wikis/Core-experiment-development-workflow" TargetMode="External"/><Relationship Id="rId428" Type="http://schemas.openxmlformats.org/officeDocument/2006/relationships/hyperlink" Target="https://jvet-experts.org/doc_end_user/current_document.php?id=12680" TargetMode="External"/><Relationship Id="rId635" Type="http://schemas.openxmlformats.org/officeDocument/2006/relationships/hyperlink" Target="https://jvet-experts.org/doc_end_user/documents/30_Antalya/wg11/JVET-AD0219-v1.zip" TargetMode="External"/><Relationship Id="rId842" Type="http://schemas.openxmlformats.org/officeDocument/2006/relationships/hyperlink" Target="https://jvet-experts.org/doc_end_user/current_document.php?id=12595" TargetMode="External"/><Relationship Id="rId274" Type="http://schemas.openxmlformats.org/officeDocument/2006/relationships/hyperlink" Target="file:////Users/asegall/Downloads/current_document.php%3fid=12660" TargetMode="External"/><Relationship Id="rId481" Type="http://schemas.openxmlformats.org/officeDocument/2006/relationships/hyperlink" Target="https://jvet-experts.org/doc_end_user/current_document.php?id=12814" TargetMode="External"/><Relationship Id="rId702" Type="http://schemas.openxmlformats.org/officeDocument/2006/relationships/hyperlink" Target="https://jvet-experts.org/doc_end_user/documents/30_Antalya/wg11/JVET-AD0256-v1.zip" TargetMode="External"/><Relationship Id="rId69" Type="http://schemas.openxmlformats.org/officeDocument/2006/relationships/hyperlink" Target="https://dms.mpeg.expert/doc_end_user/current_document.php?id=86365&amp;id_meeting=193" TargetMode="External"/><Relationship Id="rId134" Type="http://schemas.openxmlformats.org/officeDocument/2006/relationships/hyperlink" Target="https://dms.mpeg.expert/doc_end_user/current_document.php?id=86621&amp;id_meeting=194" TargetMode="External"/><Relationship Id="rId579" Type="http://schemas.openxmlformats.org/officeDocument/2006/relationships/hyperlink" Target="https://jvet-experts.org/doc_end_user/current_document.php?id=12823" TargetMode="External"/><Relationship Id="rId786" Type="http://schemas.openxmlformats.org/officeDocument/2006/relationships/hyperlink" Target="https://jvet-experts.org/doc_end_user/current_document.php?id=12870" TargetMode="External"/><Relationship Id="rId993" Type="http://schemas.openxmlformats.org/officeDocument/2006/relationships/hyperlink" Target="mailto:jvet@lists.rwth-aachen.de" TargetMode="External"/><Relationship Id="rId341" Type="http://schemas.openxmlformats.org/officeDocument/2006/relationships/hyperlink" Target="file:////Users/asegall/Downloads/current_document.php%3fid=12597" TargetMode="External"/><Relationship Id="rId439" Type="http://schemas.openxmlformats.org/officeDocument/2006/relationships/hyperlink" Target="https://jvet-experts.org/doc_end_user/current_document.php?id=12925" TargetMode="External"/><Relationship Id="rId646" Type="http://schemas.openxmlformats.org/officeDocument/2006/relationships/hyperlink" Target="https://jvet-experts.org/doc_end_user/documents/30_Antalya/wg11/JVET-AD0120-v1.zip" TargetMode="External"/><Relationship Id="rId201" Type="http://schemas.openxmlformats.org/officeDocument/2006/relationships/hyperlink" Target="https://jvet-experts.org/doc_end_user/current_document.php?id=12590" TargetMode="External"/><Relationship Id="rId285" Type="http://schemas.openxmlformats.org/officeDocument/2006/relationships/hyperlink" Target="file:////Users/asegall/Downloads/current_document.php%3fid=12749" TargetMode="External"/><Relationship Id="rId506" Type="http://schemas.openxmlformats.org/officeDocument/2006/relationships/hyperlink" Target="https://jvet-experts.org/doc_end_user/current_document.php?id=12834" TargetMode="External"/><Relationship Id="rId853" Type="http://schemas.openxmlformats.org/officeDocument/2006/relationships/hyperlink" Target="https://jvet-experts.org/doc_end_user/current_document.php?id=12906" TargetMode="External"/><Relationship Id="rId492" Type="http://schemas.openxmlformats.org/officeDocument/2006/relationships/hyperlink" Target="https://jvet-experts.org/doc_end_user/current_document.php?id=12617" TargetMode="External"/><Relationship Id="rId713" Type="http://schemas.openxmlformats.org/officeDocument/2006/relationships/image" Target="media/image40.emf"/><Relationship Id="rId797" Type="http://schemas.openxmlformats.org/officeDocument/2006/relationships/hyperlink" Target="https://jvet-experts.org/doc_end_user/current_document.php?id=12917" TargetMode="External"/><Relationship Id="rId920" Type="http://schemas.openxmlformats.org/officeDocument/2006/relationships/hyperlink" Target="https://jvet-experts.org/doc_end_user/current_document.php?id=12945" TargetMode="External"/><Relationship Id="rId145" Type="http://schemas.openxmlformats.org/officeDocument/2006/relationships/hyperlink" Target="https://jvet-experts.org/doc_end_user/current_document.php?id=12736" TargetMode="External"/><Relationship Id="rId352" Type="http://schemas.openxmlformats.org/officeDocument/2006/relationships/hyperlink" Target="file:////Users/asegall/Downloads/current_document.php%3fid=12602" TargetMode="External"/><Relationship Id="rId212" Type="http://schemas.openxmlformats.org/officeDocument/2006/relationships/hyperlink" Target="https://jvet-experts.org/doc_end_user/current_document.php?id=12673" TargetMode="External"/><Relationship Id="rId657" Type="http://schemas.openxmlformats.org/officeDocument/2006/relationships/image" Target="media/image27.png"/><Relationship Id="rId864" Type="http://schemas.openxmlformats.org/officeDocument/2006/relationships/hyperlink" Target="https://jvet-experts.org/doc_end_user/current_document.php?id=12651" TargetMode="External"/><Relationship Id="rId296" Type="http://schemas.openxmlformats.org/officeDocument/2006/relationships/hyperlink" Target="mailto:seadie@qti.qualcomm.com" TargetMode="External"/><Relationship Id="rId517" Type="http://schemas.openxmlformats.org/officeDocument/2006/relationships/hyperlink" Target="https://jvet-experts.org/doc_end_user/current_document.php?id=12769" TargetMode="External"/><Relationship Id="rId724" Type="http://schemas.openxmlformats.org/officeDocument/2006/relationships/image" Target="media/image44.png"/><Relationship Id="rId931" Type="http://schemas.openxmlformats.org/officeDocument/2006/relationships/hyperlink" Target="https://jvet-experts.org/doc_end_user/current_document.php?id=12656" TargetMode="External"/><Relationship Id="rId60" Type="http://schemas.openxmlformats.org/officeDocument/2006/relationships/hyperlink" Target="https://jvet-experts.org/doc_end_user/current_document.php?id=12581" TargetMode="External"/><Relationship Id="rId156" Type="http://schemas.openxmlformats.org/officeDocument/2006/relationships/hyperlink" Target="https://www.itu.int/wftp3/av-arch/jvet-site/bitstream_exchange/VVC/" TargetMode="External"/><Relationship Id="rId363" Type="http://schemas.openxmlformats.org/officeDocument/2006/relationships/hyperlink" Target="file:////Users/asegall/Downloads/current_document.php%3fid=12642" TargetMode="External"/><Relationship Id="rId570" Type="http://schemas.openxmlformats.org/officeDocument/2006/relationships/hyperlink" Target="https://jvet-experts.org/doc_end_user/documents/30_Antalya/wg11/JVET-AD0158-v1.zip" TargetMode="External"/><Relationship Id="rId1007" Type="http://schemas.openxmlformats.org/officeDocument/2006/relationships/hyperlink" Target="https://jvet-experts.org/doc_end_user/current_document.php?id=12568" TargetMode="External"/><Relationship Id="rId223" Type="http://schemas.openxmlformats.org/officeDocument/2006/relationships/hyperlink" Target="https://jvet-experts.org/doc_end_user/current_document.php?id=12741" TargetMode="External"/><Relationship Id="rId430" Type="http://schemas.openxmlformats.org/officeDocument/2006/relationships/hyperlink" Target="https://jvet-experts.org/doc_end_user/current_document.php?id=12684" TargetMode="External"/><Relationship Id="rId668" Type="http://schemas.openxmlformats.org/officeDocument/2006/relationships/image" Target="media/image30.png"/><Relationship Id="rId875" Type="http://schemas.openxmlformats.org/officeDocument/2006/relationships/hyperlink" Target="https://jvet-experts.org/doc_end_user/current_document.php?id=12877" TargetMode="External"/><Relationship Id="rId18" Type="http://schemas.openxmlformats.org/officeDocument/2006/relationships/hyperlink" Target="https://jvet-experts.org/doc_end_user/current_document.php?id=12566" TargetMode="External"/><Relationship Id="rId528" Type="http://schemas.openxmlformats.org/officeDocument/2006/relationships/hyperlink" Target="https://jvet-experts.org/doc_end_user/current_document.php?id=12930" TargetMode="External"/><Relationship Id="rId735" Type="http://schemas.openxmlformats.org/officeDocument/2006/relationships/hyperlink" Target="https://jvet-experts.org/doc_end_user/current_document.php?id=12636" TargetMode="External"/><Relationship Id="rId942" Type="http://schemas.openxmlformats.org/officeDocument/2006/relationships/hyperlink" Target="https://jvet-experts.org/doc_end_user/current_document.php?id=12602" TargetMode="External"/><Relationship Id="rId167" Type="http://schemas.openxmlformats.org/officeDocument/2006/relationships/hyperlink" Target="https://jvet-experts.org/doc_end_user/current_document.php?id=12587" TargetMode="External"/><Relationship Id="rId374" Type="http://schemas.openxmlformats.org/officeDocument/2006/relationships/hyperlink" Target="mailto:mitra.damghanian@ericsson.com" TargetMode="External"/><Relationship Id="rId581" Type="http://schemas.openxmlformats.org/officeDocument/2006/relationships/hyperlink" Target="https://jvet-experts.org/doc_end_user/documents/30_Antalya/wg11/JVET-AD0194-v1.zip" TargetMode="External"/><Relationship Id="rId1018" Type="http://schemas.openxmlformats.org/officeDocument/2006/relationships/hyperlink" Target="https://jvet-experts.org/doc_end_user/current_document.php?id=12572" TargetMode="External"/><Relationship Id="rId71" Type="http://schemas.openxmlformats.org/officeDocument/2006/relationships/hyperlink" Target="https://dms.mpeg.expert/doc_end_user/current_document.php?id=86369&amp;id_meeting=193" TargetMode="External"/><Relationship Id="rId234" Type="http://schemas.openxmlformats.org/officeDocument/2006/relationships/hyperlink" Target="https://jvet-experts.org/doc_end_user/current_document.php?id=12614" TargetMode="External"/><Relationship Id="rId679" Type="http://schemas.openxmlformats.org/officeDocument/2006/relationships/hyperlink" Target="https://jvet-experts.org/doc_end_user/documents/30_Antalya/wg11/JVET-AD0119-v1.zip" TargetMode="External"/><Relationship Id="rId802" Type="http://schemas.openxmlformats.org/officeDocument/2006/relationships/hyperlink" Target="https://jvet-experts.org/doc_end_user/current_document.php?id=12754" TargetMode="External"/><Relationship Id="rId886" Type="http://schemas.openxmlformats.org/officeDocument/2006/relationships/hyperlink" Target="https://jvet-experts.org/doc_end_user/current_document.php?id=12813"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441" Type="http://schemas.openxmlformats.org/officeDocument/2006/relationships/hyperlink" Target="mailto:atourapis@apple.com" TargetMode="External"/><Relationship Id="rId539" Type="http://schemas.openxmlformats.org/officeDocument/2006/relationships/hyperlink" Target="https://jvet-experts.org/doc_end_user/current_document.php?id=12660" TargetMode="External"/><Relationship Id="rId746" Type="http://schemas.openxmlformats.org/officeDocument/2006/relationships/hyperlink" Target="https://jvet-experts.org/doc_end_user/current_document.php?id=12868" TargetMode="External"/><Relationship Id="rId178" Type="http://schemas.openxmlformats.org/officeDocument/2006/relationships/hyperlink" Target="mailto:ikai.tomohiro@sharp.co.jp" TargetMode="External"/><Relationship Id="rId301" Type="http://schemas.openxmlformats.org/officeDocument/2006/relationships/hyperlink" Target="file:////Users/asegall/Downloads/current_document.php%3fid=12658" TargetMode="External"/><Relationship Id="rId953" Type="http://schemas.openxmlformats.org/officeDocument/2006/relationships/hyperlink" Target="https://jvet-experts.org/doc_end_user/current_document.php?id=12638" TargetMode="External"/><Relationship Id="rId1029" Type="http://schemas.openxmlformats.org/officeDocument/2006/relationships/hyperlink" Target="http://phenix.it-sudparis.eu/jvet/doc_end_user/current_document.php?id=10546" TargetMode="External"/><Relationship Id="rId82" Type="http://schemas.openxmlformats.org/officeDocument/2006/relationships/hyperlink" Target="https://jvet-experts.org/doc_end_user/current_document.php?id=12568" TargetMode="External"/><Relationship Id="rId385" Type="http://schemas.openxmlformats.org/officeDocument/2006/relationships/hyperlink" Target="file:////Users/asegall/Downloads/current_document.php%3fid=12878" TargetMode="External"/><Relationship Id="rId592" Type="http://schemas.openxmlformats.org/officeDocument/2006/relationships/hyperlink" Target="https://jvet-experts.org/doc_end_user/documents/30_Antalya/wg11/JVET-AD0119-v1.zip" TargetMode="External"/><Relationship Id="rId606" Type="http://schemas.openxmlformats.org/officeDocument/2006/relationships/hyperlink" Target="https://jvet-experts.org/doc_end_user/documents/30_Antalya/wg11/JVET-AD0182-v1.zip" TargetMode="External"/><Relationship Id="rId813" Type="http://schemas.openxmlformats.org/officeDocument/2006/relationships/hyperlink" Target="https://jvet-experts.org/doc_end_user/current_document.php?id=12759" TargetMode="External"/><Relationship Id="rId245" Type="http://schemas.openxmlformats.org/officeDocument/2006/relationships/hyperlink" Target="https://jvet-experts.org/doc_end_user/current_document.php?id=12655" TargetMode="External"/><Relationship Id="rId452" Type="http://schemas.openxmlformats.org/officeDocument/2006/relationships/image" Target="media/image10.png"/><Relationship Id="rId897" Type="http://schemas.openxmlformats.org/officeDocument/2006/relationships/hyperlink" Target="mailto:jhuhong-jheng@kwai.com" TargetMode="External"/><Relationship Id="rId105" Type="http://schemas.openxmlformats.org/officeDocument/2006/relationships/hyperlink" Target="http://phenix.int-evry.fr/jvet/" TargetMode="External"/><Relationship Id="rId312" Type="http://schemas.openxmlformats.org/officeDocument/2006/relationships/hyperlink" Target="mailto:xiaozhongxu@tencent.com" TargetMode="External"/><Relationship Id="rId757" Type="http://schemas.openxmlformats.org/officeDocument/2006/relationships/hyperlink" Target="https://jvet-experts.org/doc_end_user/current_document.php?id=12856" TargetMode="External"/><Relationship Id="rId964" Type="http://schemas.openxmlformats.org/officeDocument/2006/relationships/hyperlink" Target="https://jvet-experts.org/doc_end_user/current_document.php?id=12700" TargetMode="External"/><Relationship Id="rId93" Type="http://schemas.openxmlformats.org/officeDocument/2006/relationships/hyperlink" Target="https://jvet-experts.org/doc_end_user/current_document.php?id=12578" TargetMode="External"/><Relationship Id="rId189" Type="http://schemas.openxmlformats.org/officeDocument/2006/relationships/hyperlink" Target="https://dl.fbaipublicfiles.com/detectron2/COCO-Detection/faster_rcnn_X_101_32x8d_FPN_3x/139173657/model_final_68b088.pkl" TargetMode="External"/><Relationship Id="rId396" Type="http://schemas.openxmlformats.org/officeDocument/2006/relationships/hyperlink" Target="https://jvet-experts.org/doc_end_user/current_document.php?id=12610" TargetMode="External"/><Relationship Id="rId617" Type="http://schemas.openxmlformats.org/officeDocument/2006/relationships/hyperlink" Target="https://jvet-experts.org/doc_end_user/documents/30_Antalya/wg11/JVET-AD0213-v1.zip" TargetMode="External"/><Relationship Id="rId824" Type="http://schemas.openxmlformats.org/officeDocument/2006/relationships/hyperlink" Target="https://jvet-experts.org/doc_end_user/current_document.php?id=12844" TargetMode="External"/><Relationship Id="rId256" Type="http://schemas.openxmlformats.org/officeDocument/2006/relationships/hyperlink" Target="https://jvet-experts.org/doc_end_user/current_document.php?id=12606" TargetMode="External"/><Relationship Id="rId463" Type="http://schemas.openxmlformats.org/officeDocument/2006/relationships/image" Target="media/image14.png"/><Relationship Id="rId670" Type="http://schemas.openxmlformats.org/officeDocument/2006/relationships/hyperlink" Target="https://jvet-experts.org/doc_end_user/documents/30_Antalya/wg11/JVET-AD0076-v1.zip" TargetMode="External"/><Relationship Id="rId116" Type="http://schemas.openxmlformats.org/officeDocument/2006/relationships/hyperlink" Target="http://ftp3.itu.int/av-arch/jvet-site" TargetMode="External"/><Relationship Id="rId323" Type="http://schemas.openxmlformats.org/officeDocument/2006/relationships/hyperlink" Target="mailto:seadie@qti.qualcomm.com" TargetMode="External"/><Relationship Id="rId530" Type="http://schemas.openxmlformats.org/officeDocument/2006/relationships/hyperlink" Target="https://jvet-experts.org/doc_end_user/current_document.php?id=12753" TargetMode="External"/><Relationship Id="rId768" Type="http://schemas.openxmlformats.org/officeDocument/2006/relationships/hyperlink" Target="https://jvet-experts.org/doc_end_user/current_document.php?id=12676" TargetMode="External"/><Relationship Id="rId975" Type="http://schemas.openxmlformats.org/officeDocument/2006/relationships/hyperlink" Target="https://jvet-experts.org/doc_end_user/current_document.php?id=12626" TargetMode="External"/><Relationship Id="rId20" Type="http://schemas.openxmlformats.org/officeDocument/2006/relationships/hyperlink" Target="https://jvet-experts.org/doc_end_user/current_document.php?id=12568" TargetMode="External"/><Relationship Id="rId628" Type="http://schemas.openxmlformats.org/officeDocument/2006/relationships/hyperlink" Target="https://jvet-experts.org/doc_end_user/documents/30_Antalya/wg11/JVET-AD0096-v1.zip" TargetMode="External"/><Relationship Id="rId835" Type="http://schemas.openxmlformats.org/officeDocument/2006/relationships/hyperlink" Target="https://jvet-experts.org/doc_end_user/current_document.php?id=12811" TargetMode="External"/><Relationship Id="rId267" Type="http://schemas.openxmlformats.org/officeDocument/2006/relationships/hyperlink" Target="https://jvet-experts.org/doc_end_user/current_document.php?id=12712" TargetMode="External"/><Relationship Id="rId474" Type="http://schemas.openxmlformats.org/officeDocument/2006/relationships/hyperlink" Target="mailto:yue.yu@oppo.com" TargetMode="External"/><Relationship Id="rId1020" Type="http://schemas.openxmlformats.org/officeDocument/2006/relationships/hyperlink" Target="http://phenix.it-sudparis.eu/jvet/doc_end_user/current_document.php?id=10542" TargetMode="External"/><Relationship Id="rId127" Type="http://schemas.openxmlformats.org/officeDocument/2006/relationships/hyperlink" Target="https://dms.mpeg.expert/doc_end_user/current_document.php?id=85618&amp;id_meeting=193" TargetMode="External"/><Relationship Id="rId681" Type="http://schemas.openxmlformats.org/officeDocument/2006/relationships/hyperlink" Target="https://jvet-experts.org/doc_end_user/documents/30_Antalya/wg11/JVET-AD0071-v1.zip" TargetMode="External"/><Relationship Id="rId779" Type="http://schemas.openxmlformats.org/officeDocument/2006/relationships/hyperlink" Target="https://jvet-experts.org/doc_end_user/current_document.php?id=12890" TargetMode="External"/><Relationship Id="rId902" Type="http://schemas.openxmlformats.org/officeDocument/2006/relationships/hyperlink" Target="https://jvet-experts.org/doc_end_user/current_document.php?id=12916" TargetMode="External"/><Relationship Id="rId986" Type="http://schemas.openxmlformats.org/officeDocument/2006/relationships/hyperlink" Target="mailto:jvet@lists.rwth-aachen.de" TargetMode="External"/><Relationship Id="rId31" Type="http://schemas.openxmlformats.org/officeDocument/2006/relationships/hyperlink" Target="https://jvet-experts.org/doc_end_user/current_document.php?id=12578" TargetMode="External"/><Relationship Id="rId334" Type="http://schemas.openxmlformats.org/officeDocument/2006/relationships/hyperlink" Target="file:////Users/asegall/Downloads/current_document.php%3fid=12834" TargetMode="External"/><Relationship Id="rId541" Type="http://schemas.openxmlformats.org/officeDocument/2006/relationships/image" Target="media/image22.png"/><Relationship Id="rId639" Type="http://schemas.openxmlformats.org/officeDocument/2006/relationships/hyperlink" Target="https://jvet-experts.org/doc_end_user/documents/30_Antalya/wg11/JVET-AD0123-v1.zip" TargetMode="External"/><Relationship Id="rId180" Type="http://schemas.openxmlformats.org/officeDocument/2006/relationships/hyperlink" Target="ftp://hevc@mpeg.tnt.uni-hannover.de" TargetMode="External"/><Relationship Id="rId278" Type="http://schemas.openxmlformats.org/officeDocument/2006/relationships/hyperlink" Target="file:////Users/asegall/Downloads/current_document.php%3fid=12708" TargetMode="External"/><Relationship Id="rId401" Type="http://schemas.openxmlformats.org/officeDocument/2006/relationships/hyperlink" Target="https://jvet-experts.org/doc_end_user/current_document.php?id=12591" TargetMode="External"/><Relationship Id="rId846" Type="http://schemas.openxmlformats.org/officeDocument/2006/relationships/hyperlink" Target="https://jvet-experts.org/doc_end_user/current_document.php?id=12695" TargetMode="External"/><Relationship Id="rId1031" Type="http://schemas.openxmlformats.org/officeDocument/2006/relationships/hyperlink" Target="http://phenix.it-sudparis.eu/jvet/doc_end_user/current_document.php?id=9684" TargetMode="External"/><Relationship Id="rId485" Type="http://schemas.openxmlformats.org/officeDocument/2006/relationships/hyperlink" Target="https://jvet-experts.org/doc_end_user/current_document.php?id=12719" TargetMode="External"/><Relationship Id="rId692" Type="http://schemas.openxmlformats.org/officeDocument/2006/relationships/hyperlink" Target="https://jvet-experts.org/doc_end_user/documents/30_Antalya/wg11/JVET-AD0165-v1.zip" TargetMode="External"/><Relationship Id="rId706" Type="http://schemas.openxmlformats.org/officeDocument/2006/relationships/hyperlink" Target="https://jvet-experts.org/doc_end_user/documents/30_Antalya/wg11/JVET-AD0171-v1.zip" TargetMode="External"/><Relationship Id="rId913" Type="http://schemas.openxmlformats.org/officeDocument/2006/relationships/hyperlink" Target="https://jvet-experts.org/doc_end_user/current_document.php?id=12784" TargetMode="External"/><Relationship Id="rId42" Type="http://schemas.openxmlformats.org/officeDocument/2006/relationships/hyperlink" Target="https://jvet-experts.org/doc_end_user/current_document.php?id=12566" TargetMode="External"/><Relationship Id="rId138" Type="http://schemas.openxmlformats.org/officeDocument/2006/relationships/hyperlink" Target="http://phenix.int-evry.fr/jvet/" TargetMode="External"/><Relationship Id="rId345" Type="http://schemas.openxmlformats.org/officeDocument/2006/relationships/hyperlink" Target="mailto:maria.santamaria_gomez@nokia.com" TargetMode="External"/><Relationship Id="rId552" Type="http://schemas.openxmlformats.org/officeDocument/2006/relationships/hyperlink" Target="https://jvet-experts.org/doc_end_user/documents/30_Antalya/wg11/JVET-AD0147-v1.zip" TargetMode="External"/><Relationship Id="rId997" Type="http://schemas.openxmlformats.org/officeDocument/2006/relationships/hyperlink" Target="https://www.mpegstandards.org/wp-content/uploads/2022/01/ISO-IECJTC1-SC29-AG2_N0046_AhG.pdf" TargetMode="External"/><Relationship Id="rId191" Type="http://schemas.openxmlformats.org/officeDocument/2006/relationships/hyperlink" Target="https://drive.google.com/open?id=1nlnuYfGNuHWZztQHXwVZSL_FvfE551pA" TargetMode="External"/><Relationship Id="rId205" Type="http://schemas.openxmlformats.org/officeDocument/2006/relationships/hyperlink" Target="mailto:shurun.wsr@alibaba-inc.com" TargetMode="External"/><Relationship Id="rId412" Type="http://schemas.openxmlformats.org/officeDocument/2006/relationships/hyperlink" Target="https://jvet-experts.org/doc_end_user/current_document.php?id=12590" TargetMode="External"/><Relationship Id="rId857" Type="http://schemas.openxmlformats.org/officeDocument/2006/relationships/hyperlink" Target="https://jvet-experts.org/doc_end_user/current_document.php?id=12882" TargetMode="External"/><Relationship Id="rId1042" Type="http://schemas.openxmlformats.org/officeDocument/2006/relationships/hyperlink" Target="https://dms.mpeg.expert/doc_end_user/current_document.php?id=81998&amp;id_meeting=189" TargetMode="External"/><Relationship Id="rId289" Type="http://schemas.openxmlformats.org/officeDocument/2006/relationships/hyperlink" Target="mailto:tshao@dolby.com" TargetMode="External"/><Relationship Id="rId496" Type="http://schemas.openxmlformats.org/officeDocument/2006/relationships/hyperlink" Target="https://jvet-experts.org/doc_end_user/current_document.php?id=12711" TargetMode="External"/><Relationship Id="rId717" Type="http://schemas.openxmlformats.org/officeDocument/2006/relationships/hyperlink" Target="https://jvet-experts.org/doc_end_user/documents/30_Antalya/wg11/JVET-AD0219-v1.zip" TargetMode="External"/><Relationship Id="rId924" Type="http://schemas.openxmlformats.org/officeDocument/2006/relationships/hyperlink" Target="https://jvet-experts.org/doc_end_user/current_document.php?id=12937" TargetMode="Externa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file:////Users/asegall/Downloads/current_document.php%3fid=12613" TargetMode="External"/><Relationship Id="rId563" Type="http://schemas.openxmlformats.org/officeDocument/2006/relationships/hyperlink" Target="https://jvet-experts.org/doc_end_user/documents/30_Antalya/wg11/JVET-AD0208-v1.zip" TargetMode="External"/><Relationship Id="rId770" Type="http://schemas.openxmlformats.org/officeDocument/2006/relationships/hyperlink" Target="https://jvet-experts.org/doc_end_user/current_document.php?id=12677" TargetMode="External"/><Relationship Id="rId216" Type="http://schemas.openxmlformats.org/officeDocument/2006/relationships/hyperlink" Target="mailto:dr.hendry@lge.com" TargetMode="External"/><Relationship Id="rId423" Type="http://schemas.openxmlformats.org/officeDocument/2006/relationships/hyperlink" Target="https://jvet-experts.org/doc_end_user/current_document.php?id=12734" TargetMode="External"/><Relationship Id="rId868" Type="http://schemas.openxmlformats.org/officeDocument/2006/relationships/hyperlink" Target="https://jvet-experts.org/doc_end_user/current_document.php?id=12665" TargetMode="External"/><Relationship Id="rId630" Type="http://schemas.openxmlformats.org/officeDocument/2006/relationships/hyperlink" Target="https://jvet-experts.org/doc_end_user/documents/30_Antalya/wg11/JVET-AD0096-v1.zip" TargetMode="External"/><Relationship Id="rId728" Type="http://schemas.openxmlformats.org/officeDocument/2006/relationships/hyperlink" Target="https://jvet-experts.org/doc_end_user/current_document.php?id=12621" TargetMode="External"/><Relationship Id="rId935" Type="http://schemas.openxmlformats.org/officeDocument/2006/relationships/hyperlink" Target="https://jvet-experts.org/doc_end_user/current_document.php?id=12793" TargetMode="External"/><Relationship Id="rId64" Type="http://schemas.openxmlformats.org/officeDocument/2006/relationships/hyperlink" Target="https://jvet-experts.org/doc_end_user/current_document.php?id=12584" TargetMode="External"/><Relationship Id="rId367" Type="http://schemas.openxmlformats.org/officeDocument/2006/relationships/hyperlink" Target="file:////Users/asegall/Downloads/current_document.php%3fid=12692" TargetMode="External"/><Relationship Id="rId574" Type="http://schemas.openxmlformats.org/officeDocument/2006/relationships/hyperlink" Target="https://jvet-experts.org/doc_end_user/documents/30_Antalya/wg11/JVET-AD0112-v1.zip" TargetMode="External"/><Relationship Id="rId227" Type="http://schemas.openxmlformats.org/officeDocument/2006/relationships/hyperlink" Target="https://jvet-experts.org/doc_end_user/current_document.php?id=12601" TargetMode="External"/><Relationship Id="rId781" Type="http://schemas.openxmlformats.org/officeDocument/2006/relationships/hyperlink" Target="https://jvet-experts.org/doc_end_user/current_document.php?id=12825" TargetMode="External"/><Relationship Id="rId879" Type="http://schemas.openxmlformats.org/officeDocument/2006/relationships/hyperlink" Target="https://jvet-experts.org/doc_end_user/current_document.php?id=12706" TargetMode="External"/><Relationship Id="rId434" Type="http://schemas.openxmlformats.org/officeDocument/2006/relationships/hyperlink" Target="https://jvet-experts.org/doc_end_user/current_document.php?id=12802" TargetMode="External"/><Relationship Id="rId641" Type="http://schemas.openxmlformats.org/officeDocument/2006/relationships/image" Target="media/image23.emf"/><Relationship Id="rId739" Type="http://schemas.openxmlformats.org/officeDocument/2006/relationships/hyperlink" Target="https://jvet-experts.org/doc_end_user/current_document.php?id=12818" TargetMode="External"/><Relationship Id="rId280" Type="http://schemas.openxmlformats.org/officeDocument/2006/relationships/hyperlink" Target="file:////Users/asegall/Downloads/current_document.php%3fid=12721" TargetMode="External"/><Relationship Id="rId501" Type="http://schemas.openxmlformats.org/officeDocument/2006/relationships/hyperlink" Target="https://jvet-experts.org/doc_end_user/current_document.php?id=12617" TargetMode="External"/><Relationship Id="rId946" Type="http://schemas.openxmlformats.org/officeDocument/2006/relationships/hyperlink" Target="https://jvet-experts.org/doc_end_user/current_document.php?id=12606" TargetMode="External"/><Relationship Id="rId75" Type="http://schemas.openxmlformats.org/officeDocument/2006/relationships/hyperlink" Target="http://phenix.int-evry.fr/jct3v/" TargetMode="External"/><Relationship Id="rId140" Type="http://schemas.openxmlformats.org/officeDocument/2006/relationships/hyperlink" Target="http://phenix.int-evry.fr/jct3v/" TargetMode="External"/><Relationship Id="rId378" Type="http://schemas.openxmlformats.org/officeDocument/2006/relationships/hyperlink" Target="mailto:martin.m.pettersson@ericsson.com" TargetMode="External"/><Relationship Id="rId585" Type="http://schemas.openxmlformats.org/officeDocument/2006/relationships/hyperlink" Target="https://jvet-experts.org/doc_end_user/documents/30_Antalya/wg11/JVET-AD0198-v1.zip" TargetMode="External"/><Relationship Id="rId792" Type="http://schemas.openxmlformats.org/officeDocument/2006/relationships/hyperlink" Target="mailto:yzh@qti.qualcomm.com" TargetMode="External"/><Relationship Id="rId806" Type="http://schemas.openxmlformats.org/officeDocument/2006/relationships/hyperlink" Target="https://jvet-experts.org/doc_end_user/current_document.php?id=12756"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638" TargetMode="External"/><Relationship Id="rId445" Type="http://schemas.openxmlformats.org/officeDocument/2006/relationships/hyperlink" Target="mailto:tshao@dolby.com" TargetMode="External"/><Relationship Id="rId652" Type="http://schemas.openxmlformats.org/officeDocument/2006/relationships/hyperlink" Target="https://jvet-experts.org/doc_end_user/documents/30_Antalya/wg11/JVET-AD0125-v1.zip" TargetMode="External"/><Relationship Id="rId291" Type="http://schemas.openxmlformats.org/officeDocument/2006/relationships/hyperlink" Target="file:////Users/asegall/Downloads/current_document.php%3fid=12711" TargetMode="External"/><Relationship Id="rId305" Type="http://schemas.openxmlformats.org/officeDocument/2006/relationships/hyperlink" Target="mailto:jay.shingala@ittiam.com" TargetMode="External"/><Relationship Id="rId512" Type="http://schemas.openxmlformats.org/officeDocument/2006/relationships/hyperlink" Target="https://jvet-experts.org/doc_end_user/current_document.php?id=12894" TargetMode="External"/><Relationship Id="rId957" Type="http://schemas.openxmlformats.org/officeDocument/2006/relationships/hyperlink" Target="https://jvet-experts.org/doc_end_user/current_document.php?id=12642" TargetMode="External"/><Relationship Id="rId86" Type="http://schemas.openxmlformats.org/officeDocument/2006/relationships/hyperlink" Target="https://jvet-experts.org/doc_end_user/current_document.php?id=12572" TargetMode="External"/><Relationship Id="rId151" Type="http://schemas.openxmlformats.org/officeDocument/2006/relationships/hyperlink" Target="https://jvet-experts.org/doc_end_user/current_document.php?id=12738" TargetMode="External"/><Relationship Id="rId389" Type="http://schemas.openxmlformats.org/officeDocument/2006/relationships/hyperlink" Target="https://vcgit.hhi.fraunhofer.de/jvet-ahg-nnvc/VVCSoftware_VTM" TargetMode="External"/><Relationship Id="rId596" Type="http://schemas.openxmlformats.org/officeDocument/2006/relationships/hyperlink" Target="https://jvet-experts.org/doc_end_user/documents/30_Antalya/wg11/JVET-AD0071-v1.zip" TargetMode="External"/><Relationship Id="rId817" Type="http://schemas.openxmlformats.org/officeDocument/2006/relationships/hyperlink" Target="https://jvet-experts.org/doc_end_user/current_document.php?id=12763" TargetMode="External"/><Relationship Id="rId1002" Type="http://schemas.openxmlformats.org/officeDocument/2006/relationships/hyperlink" Target="https://dms.mpeg.expert/doc_end_user/current_document.php?id=82085&amp;id_meeting=189" TargetMode="External"/><Relationship Id="rId249" Type="http://schemas.openxmlformats.org/officeDocument/2006/relationships/hyperlink" Target="https://jvet-experts.org/doc_end_user/current_document.php?id=12700" TargetMode="External"/><Relationship Id="rId456" Type="http://schemas.openxmlformats.org/officeDocument/2006/relationships/hyperlink" Target="mailto:dmytror@qti.qualcomm.com" TargetMode="External"/><Relationship Id="rId663" Type="http://schemas.openxmlformats.org/officeDocument/2006/relationships/hyperlink" Target="https://jvet-experts.org/doc_end_user/documents/30_Antalya/wg11/JVET-AD0099-v1.zip" TargetMode="External"/><Relationship Id="rId870" Type="http://schemas.openxmlformats.org/officeDocument/2006/relationships/hyperlink" Target="https://jvet-experts.org/doc_end_user/current_document.php?id=1267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3" TargetMode="External"/><Relationship Id="rId316" Type="http://schemas.openxmlformats.org/officeDocument/2006/relationships/hyperlink" Target="file:////Users/asegall/Downloads/current_document.php%3fid=12771" TargetMode="External"/><Relationship Id="rId523" Type="http://schemas.openxmlformats.org/officeDocument/2006/relationships/hyperlink" Target="https://jvet-experts.org/doc_end_user/current_document.php?id=12910" TargetMode="External"/><Relationship Id="rId968" Type="http://schemas.openxmlformats.org/officeDocument/2006/relationships/hyperlink" Target="https://jvet-experts.org/doc_end_user/current_document.php?id=12797" TargetMode="External"/><Relationship Id="rId97" Type="http://schemas.openxmlformats.org/officeDocument/2006/relationships/hyperlink" Target="https://jvet-experts.org/doc_end_user/current_document.php?id=12580" TargetMode="External"/><Relationship Id="rId730" Type="http://schemas.openxmlformats.org/officeDocument/2006/relationships/hyperlink" Target="https://jvet-experts.org/doc_end_user/current_document.php?id=12622" TargetMode="External"/><Relationship Id="rId828" Type="http://schemas.openxmlformats.org/officeDocument/2006/relationships/hyperlink" Target="https://jvet-experts.org/doc_end_user/current_document.php?id=12789" TargetMode="External"/><Relationship Id="rId1013" Type="http://schemas.openxmlformats.org/officeDocument/2006/relationships/hyperlink" Target="http://phenix.int-evry.fr/jct3v/doc_end_user/current_document.php?id=2499" TargetMode="External"/><Relationship Id="rId162" Type="http://schemas.openxmlformats.org/officeDocument/2006/relationships/hyperlink" Target="https://vcgit.hhi.fraunhofer.de/ecm/ECM.E" TargetMode="External"/><Relationship Id="rId467" Type="http://schemas.openxmlformats.org/officeDocument/2006/relationships/hyperlink" Target="https://jvet-experts.org/doc_end_user/current_document.php?id=12717" TargetMode="External"/><Relationship Id="rId674" Type="http://schemas.openxmlformats.org/officeDocument/2006/relationships/hyperlink" Target="https://jvet-experts.org/doc_end_user/documents/30_Antalya/wg11/JVET-AD0118-v1.zip" TargetMode="External"/><Relationship Id="rId881" Type="http://schemas.openxmlformats.org/officeDocument/2006/relationships/hyperlink" Target="https://jvet-experts.org/doc_end_user/current_document.php?id=12720" TargetMode="External"/><Relationship Id="rId979" Type="http://schemas.openxmlformats.org/officeDocument/2006/relationships/hyperlink" Target="https://jvet-experts.org/doc_end_user/current_document.php?id=12726" TargetMode="External"/><Relationship Id="rId24" Type="http://schemas.openxmlformats.org/officeDocument/2006/relationships/hyperlink" Target="https://jvet-experts.org/doc_end_user/current_document.php?id=12572" TargetMode="External"/><Relationship Id="rId327" Type="http://schemas.openxmlformats.org/officeDocument/2006/relationships/hyperlink" Target="file:////Users/asegall/Downloads/current_document.php%3fid=12812" TargetMode="External"/><Relationship Id="rId534" Type="http://schemas.openxmlformats.org/officeDocument/2006/relationships/hyperlink" Target="https://jvet-experts.org/doc_end_user/current_document.php?id=12911" TargetMode="External"/><Relationship Id="rId741" Type="http://schemas.openxmlformats.org/officeDocument/2006/relationships/hyperlink" Target="https://jvet-experts.org/doc_end_user/current_document.php?id=12643" TargetMode="External"/><Relationship Id="rId839" Type="http://schemas.openxmlformats.org/officeDocument/2006/relationships/hyperlink" Target="https://jvet-experts.org/doc_end_user/current_document.php?id=12838" TargetMode="External"/><Relationship Id="rId173" Type="http://schemas.openxmlformats.org/officeDocument/2006/relationships/hyperlink" Target="https://jvet-experts.org/doc_end_user/current_document.php?id=12793" TargetMode="External"/><Relationship Id="rId380" Type="http://schemas.openxmlformats.org/officeDocument/2006/relationships/hyperlink" Target="file:////Users/asegall/Downloads/current_document.php%3fid=12797" TargetMode="External"/><Relationship Id="rId601" Type="http://schemas.openxmlformats.org/officeDocument/2006/relationships/hyperlink" Target="https://jvet-experts.org/doc_end_user/documents/30_Antalya/wg11/JVET-AD0085-v1.zip" TargetMode="External"/><Relationship Id="rId1024" Type="http://schemas.openxmlformats.org/officeDocument/2006/relationships/hyperlink" Target="https://jvet-experts.org/doc_end_user/current_document.php?id=11228" TargetMode="External"/><Relationship Id="rId240" Type="http://schemas.openxmlformats.org/officeDocument/2006/relationships/hyperlink" Target="https://jvet-experts.org/doc_end_user/current_document.php?id=12640" TargetMode="External"/><Relationship Id="rId478" Type="http://schemas.openxmlformats.org/officeDocument/2006/relationships/hyperlink" Target="https://jvet-experts.org/doc_end_user/current_document.php?id=12711" TargetMode="External"/><Relationship Id="rId685" Type="http://schemas.openxmlformats.org/officeDocument/2006/relationships/image" Target="media/image31.emf"/><Relationship Id="rId892" Type="http://schemas.openxmlformats.org/officeDocument/2006/relationships/hyperlink" Target="https://jvet-experts.org/doc_end_user/current_document.php?id=12880" TargetMode="External"/><Relationship Id="rId906" Type="http://schemas.openxmlformats.org/officeDocument/2006/relationships/hyperlink" Target="https://jvet-experts.org/doc_end_user/current_document.php?id=12936" TargetMode="External"/><Relationship Id="rId35" Type="http://schemas.openxmlformats.org/officeDocument/2006/relationships/hyperlink" Target="https://jvet-experts.org/doc_end_user/current_document.php?id=12580" TargetMode="External"/><Relationship Id="rId100" Type="http://schemas.openxmlformats.org/officeDocument/2006/relationships/hyperlink" Target="https://jvet-experts.org/doc_end_user/current_document.php?id=12583" TargetMode="External"/><Relationship Id="rId338" Type="http://schemas.openxmlformats.org/officeDocument/2006/relationships/hyperlink" Target="file:////Users/asegall/Downloads/current_document.php%3fid=12848" TargetMode="External"/><Relationship Id="rId545" Type="http://schemas.openxmlformats.org/officeDocument/2006/relationships/hyperlink" Target="https://jvet-experts.org/doc_end_user/current_document.php?id=12715" TargetMode="External"/><Relationship Id="rId752" Type="http://schemas.openxmlformats.org/officeDocument/2006/relationships/hyperlink" Target="https://jvet-experts.org/doc_end_user/current_document.php?id=12654" TargetMode="External"/><Relationship Id="rId184" Type="http://schemas.openxmlformats.org/officeDocument/2006/relationships/hyperlink" Target="https://storage.googleapis.com/openimages/web/index.html" TargetMode="External"/><Relationship Id="rId391" Type="http://schemas.openxmlformats.org/officeDocument/2006/relationships/hyperlink" Target="https://vcgit.hhi.fraunhofer.de/jvet-ahg-nnvc/VVCSoftware_VTM/-/issues" TargetMode="External"/><Relationship Id="rId405" Type="http://schemas.openxmlformats.org/officeDocument/2006/relationships/hyperlink" Target="https://jvet-experts.org/doc_end_user/current_document.php?id=12652" TargetMode="External"/><Relationship Id="rId612" Type="http://schemas.openxmlformats.org/officeDocument/2006/relationships/hyperlink" Target="https://jvet-experts.org/doc_end_user/documents/30_Antalya/wg11/JVET-AD0209-v1.zip" TargetMode="External"/><Relationship Id="rId1035" Type="http://schemas.openxmlformats.org/officeDocument/2006/relationships/hyperlink" Target="https://jvet-experts.org/doc_end_user/current_document.php?id=12563" TargetMode="External"/><Relationship Id="rId251" Type="http://schemas.openxmlformats.org/officeDocument/2006/relationships/hyperlink" Target="https://jvet-experts.org/doc_end_user/current_document.php?id=12705" TargetMode="External"/><Relationship Id="rId489" Type="http://schemas.openxmlformats.org/officeDocument/2006/relationships/hyperlink" Target="https://jvet-experts.org/doc_end_user/current_document.php?id=12657" TargetMode="External"/><Relationship Id="rId696" Type="http://schemas.openxmlformats.org/officeDocument/2006/relationships/hyperlink" Target="https://jvet-experts.org/doc_end_user/documents/30_Antalya/wg11/JVET-AD0195-v1.zip" TargetMode="External"/><Relationship Id="rId917" Type="http://schemas.openxmlformats.org/officeDocument/2006/relationships/hyperlink" Target="https://jvet-experts.org/doc_end_user/current_document.php?id=12798" TargetMode="External"/><Relationship Id="rId46" Type="http://schemas.openxmlformats.org/officeDocument/2006/relationships/hyperlink" Target="https://jvet-experts.org/doc_end_user/current_document.php?id=12570" TargetMode="External"/><Relationship Id="rId349" Type="http://schemas.openxmlformats.org/officeDocument/2006/relationships/hyperlink" Target="mailto:miska.hannuksela@nokia.com" TargetMode="External"/><Relationship Id="rId556" Type="http://schemas.openxmlformats.org/officeDocument/2006/relationships/hyperlink" Target="https://jvet-experts.org/doc_end_user/documents/30_Antalya/wg11/JVET-AD0120-v1.zip" TargetMode="External"/><Relationship Id="rId763" Type="http://schemas.openxmlformats.org/officeDocument/2006/relationships/hyperlink" Target="https://jvet-experts.org/doc_end_user/current_document.php?id=12824" TargetMode="External"/><Relationship Id="rId111" Type="http://schemas.openxmlformats.org/officeDocument/2006/relationships/hyperlink" Target="https://jvet-experts.org/doc_end_user/current_document.php?id=12564" TargetMode="External"/><Relationship Id="rId195" Type="http://schemas.openxmlformats.org/officeDocument/2006/relationships/hyperlink" Target="https://vcgit.hhi.fraunhofer.de/jvet-ahg-ofm" TargetMode="External"/><Relationship Id="rId209" Type="http://schemas.openxmlformats.org/officeDocument/2006/relationships/hyperlink" Target="https://jvet-experts.org/doc_end_user/current_document.php?id=12607" TargetMode="External"/><Relationship Id="rId416" Type="http://schemas.openxmlformats.org/officeDocument/2006/relationships/hyperlink" Target="https://jvet-experts.org/doc_end_user/current_document.php?id=12661" TargetMode="External"/><Relationship Id="rId970" Type="http://schemas.openxmlformats.org/officeDocument/2006/relationships/hyperlink" Target="https://jvet-experts.org/doc_end_user/current_document.php?id=12934" TargetMode="External"/><Relationship Id="rId1046" Type="http://schemas.openxmlformats.org/officeDocument/2006/relationships/header" Target="header1.xml"/><Relationship Id="rId623" Type="http://schemas.openxmlformats.org/officeDocument/2006/relationships/hyperlink" Target="https://jvet-experts.org/doc_end_user/documents/30_Antalya/wg11/JVET-AD0257-v1.zip" TargetMode="External"/><Relationship Id="rId830" Type="http://schemas.openxmlformats.org/officeDocument/2006/relationships/hyperlink" Target="https://jvet-experts.org/doc_end_user/current_document.php?id=12791" TargetMode="External"/><Relationship Id="rId928" Type="http://schemas.openxmlformats.org/officeDocument/2006/relationships/hyperlink" Target="https://jvet-experts.org/doc_end_user/current_document.php?id=12902" TargetMode="External"/><Relationship Id="rId57" Type="http://schemas.openxmlformats.org/officeDocument/2006/relationships/hyperlink" Target="https://jvet-experts.org/doc_end_user/current_document.php?id=12560" TargetMode="External"/><Relationship Id="rId262" Type="http://schemas.openxmlformats.org/officeDocument/2006/relationships/hyperlink" Target="https://jvet-experts.org/doc_end_user/current_document.php?id=12805" TargetMode="External"/><Relationship Id="rId567" Type="http://schemas.openxmlformats.org/officeDocument/2006/relationships/hyperlink" Target="https://jvet-experts.org/doc_end_user/current_document.php?id=12620"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2698" TargetMode="External"/><Relationship Id="rId981" Type="http://schemas.openxmlformats.org/officeDocument/2006/relationships/hyperlink" Target="https://jvet-experts.org/doc_end_user/current_document.php?id=12944" TargetMode="External"/><Relationship Id="rId427" Type="http://schemas.openxmlformats.org/officeDocument/2006/relationships/hyperlink" Target="https://jvet-experts.org/doc_end_user/current_document.php?id=12907" TargetMode="External"/><Relationship Id="rId634" Type="http://schemas.openxmlformats.org/officeDocument/2006/relationships/hyperlink" Target="https://jvet-experts.org/doc_end_user/documents/30_Antalya/wg11/JVET-AD0219-v1.zip" TargetMode="External"/><Relationship Id="rId841" Type="http://schemas.openxmlformats.org/officeDocument/2006/relationships/hyperlink" Target="https://jvet-experts.org/doc_end_user/current_document.php?id=12839" TargetMode="External"/><Relationship Id="rId273" Type="http://schemas.openxmlformats.org/officeDocument/2006/relationships/hyperlink" Target="file:////Users/asegall/Downloads/current_document.php%3fid=12597" TargetMode="External"/><Relationship Id="rId480" Type="http://schemas.openxmlformats.org/officeDocument/2006/relationships/hyperlink" Target="https://jvet-experts.org/doc_end_user/current_document.php?id=12707" TargetMode="External"/><Relationship Id="rId701" Type="http://schemas.openxmlformats.org/officeDocument/2006/relationships/package" Target="embeddings/Microsoft_Visio_Drawing2.vsdx"/><Relationship Id="rId939" Type="http://schemas.openxmlformats.org/officeDocument/2006/relationships/hyperlink" Target="https://jvet-experts.org/doc_end_user/current_document.php?id=12599" TargetMode="External"/><Relationship Id="rId68" Type="http://schemas.openxmlformats.org/officeDocument/2006/relationships/hyperlink" Target="https://dms.mpeg.expert/doc_end_user/current_document.php?id=86364&amp;id_meeting=193" TargetMode="External"/><Relationship Id="rId133" Type="http://schemas.openxmlformats.org/officeDocument/2006/relationships/hyperlink" Target="https://dms.mpeg.expert/doc_end_user/current_document.php?id=86620&amp;id_meeting=194" TargetMode="External"/><Relationship Id="rId340" Type="http://schemas.openxmlformats.org/officeDocument/2006/relationships/hyperlink" Target="file:////Users/asegall/Downloads/current_document.php%3fid=12743" TargetMode="External"/><Relationship Id="rId578" Type="http://schemas.openxmlformats.org/officeDocument/2006/relationships/hyperlink" Target="https://jvet-experts.org/doc_end_user/current_document.php?id=12869" TargetMode="External"/><Relationship Id="rId785" Type="http://schemas.openxmlformats.org/officeDocument/2006/relationships/hyperlink" Target="https://jvet-experts.org/doc_end_user/current_document.php?id=12722" TargetMode="External"/><Relationship Id="rId992" Type="http://schemas.openxmlformats.org/officeDocument/2006/relationships/hyperlink" Target="mailto:jvet@lists.rwth-aachen.de" TargetMode="External"/><Relationship Id="rId200" Type="http://schemas.openxmlformats.org/officeDocument/2006/relationships/hyperlink" Target="mailto:shanl@tencent.com" TargetMode="External"/><Relationship Id="rId438" Type="http://schemas.openxmlformats.org/officeDocument/2006/relationships/hyperlink" Target="https://jvet-experts.org/doc_end_user/current_document.php?id=12830" TargetMode="External"/><Relationship Id="rId645" Type="http://schemas.openxmlformats.org/officeDocument/2006/relationships/image" Target="media/image25.png"/><Relationship Id="rId852" Type="http://schemas.openxmlformats.org/officeDocument/2006/relationships/hyperlink" Target="https://jvet-experts.org/doc_end_user/current_document.php?id=12767" TargetMode="External"/><Relationship Id="rId284" Type="http://schemas.openxmlformats.org/officeDocument/2006/relationships/hyperlink" Target="file:////Users/asegall/Downloads/current_document.php%3fid=12801" TargetMode="External"/><Relationship Id="rId491" Type="http://schemas.openxmlformats.org/officeDocument/2006/relationships/hyperlink" Target="https://jvet-experts.org/doc_end_user/current_document.php?id=12893" TargetMode="External"/><Relationship Id="rId505" Type="http://schemas.openxmlformats.org/officeDocument/2006/relationships/hyperlink" Target="https://jvet-experts.org/doc_end_user/current_document.php?id=12657" TargetMode="External"/><Relationship Id="rId712" Type="http://schemas.openxmlformats.org/officeDocument/2006/relationships/hyperlink" Target="https://jvet-experts.org/doc_end_user/documents/30_Antalya/wg11/JVET-AD0097-v1.zip" TargetMode="External"/><Relationship Id="rId79" Type="http://schemas.openxmlformats.org/officeDocument/2006/relationships/hyperlink" Target="mailto:jvet@lists.rwth-aachen.de" TargetMode="External"/><Relationship Id="rId144" Type="http://schemas.openxmlformats.org/officeDocument/2006/relationships/hyperlink" Target="https://jvet-experts.org/doc_end_user/current_document.php?id=12735" TargetMode="External"/><Relationship Id="rId589" Type="http://schemas.openxmlformats.org/officeDocument/2006/relationships/hyperlink" Target="https://jvet-experts.org/doc_end_user/documents/30_Antalya/wg11/JVET-AD0086-v2.zip" TargetMode="External"/><Relationship Id="rId796" Type="http://schemas.openxmlformats.org/officeDocument/2006/relationships/hyperlink" Target="https://jvet-experts.org/doc_end_user/current_document.php?id=12887" TargetMode="External"/><Relationship Id="rId351" Type="http://schemas.openxmlformats.org/officeDocument/2006/relationships/hyperlink" Target="mailto:miska.hannuksela@nokia.com" TargetMode="External"/><Relationship Id="rId449" Type="http://schemas.openxmlformats.org/officeDocument/2006/relationships/image" Target="media/image8.png"/><Relationship Id="rId656" Type="http://schemas.openxmlformats.org/officeDocument/2006/relationships/hyperlink" Target="https://jvet-experts.org/doc_end_user/documents/30_Antalya/wg11/JVET-AD0115-v1.zip" TargetMode="External"/><Relationship Id="rId863" Type="http://schemas.openxmlformats.org/officeDocument/2006/relationships/hyperlink" Target="https://jvet-experts.org/doc_end_user/current_document.php?id=12935" TargetMode="External"/><Relationship Id="rId211" Type="http://schemas.openxmlformats.org/officeDocument/2006/relationships/hyperlink" Target="https://jvet-experts.org/doc_end_user/current_document.php?id=12664" TargetMode="External"/><Relationship Id="rId295" Type="http://schemas.openxmlformats.org/officeDocument/2006/relationships/hyperlink" Target="file:////Users/asegall/Downloads/current_document.php%3fid=12769" TargetMode="External"/><Relationship Id="rId309" Type="http://schemas.openxmlformats.org/officeDocument/2006/relationships/hyperlink" Target="mailto:whmeng@whu.edu.cn" TargetMode="External"/><Relationship Id="rId516" Type="http://schemas.openxmlformats.org/officeDocument/2006/relationships/hyperlink" Target="https://jvet-experts.org/doc_end_user/current_document.php?id=12885" TargetMode="External"/><Relationship Id="rId723" Type="http://schemas.openxmlformats.org/officeDocument/2006/relationships/hyperlink" Target="https://jvet-experts.org/doc_end_user/documents/30_Antalya/wg11/JVET-AD0123-v1.zip" TargetMode="External"/><Relationship Id="rId930" Type="http://schemas.openxmlformats.org/officeDocument/2006/relationships/hyperlink" Target="https://jvet-experts.org/doc_end_user/current_document.php?id=12927" TargetMode="External"/><Relationship Id="rId1006" Type="http://schemas.openxmlformats.org/officeDocument/2006/relationships/hyperlink" Target="http://phenix.it-sudparis.eu/jct/doc_end_user/current_document.php?id=10312" TargetMode="External"/><Relationship Id="rId155" Type="http://schemas.openxmlformats.org/officeDocument/2006/relationships/hyperlink" Target="ftp://ftp3.itu.int/jvet-site/bitstream_exchange/VVC" TargetMode="External"/><Relationship Id="rId362" Type="http://schemas.openxmlformats.org/officeDocument/2006/relationships/hyperlink" Target="file:////Users/asegall/Downloads/current_document.php%3fid=12641" TargetMode="External"/><Relationship Id="rId222" Type="http://schemas.openxmlformats.org/officeDocument/2006/relationships/hyperlink" Target="https://jvet-experts.org/doc_end_user/current_document.php?id=12661" TargetMode="External"/><Relationship Id="rId667" Type="http://schemas.openxmlformats.org/officeDocument/2006/relationships/hyperlink" Target="https://jvet-experts.org/doc_end_user/documents/30_Antalya/wg11/JVET-AD0194-v1.zip" TargetMode="External"/><Relationship Id="rId874" Type="http://schemas.openxmlformats.org/officeDocument/2006/relationships/hyperlink" Target="https://jvet-experts.org/doc_end_user/current_document.php?id=12685" TargetMode="External"/><Relationship Id="rId17" Type="http://schemas.openxmlformats.org/officeDocument/2006/relationships/hyperlink" Target="https://www.mirageparkresort.com.tr/en" TargetMode="External"/><Relationship Id="rId527" Type="http://schemas.openxmlformats.org/officeDocument/2006/relationships/hyperlink" Target="https://jvet-experts.org/doc_end_user/current_document.php?id=12718" TargetMode="External"/><Relationship Id="rId734" Type="http://schemas.openxmlformats.org/officeDocument/2006/relationships/hyperlink" Target="https://jvet-experts.org/doc_end_user/current_document.php?id=12892" TargetMode="External"/><Relationship Id="rId941" Type="http://schemas.openxmlformats.org/officeDocument/2006/relationships/hyperlink" Target="https://jvet-experts.org/doc_end_user/current_document.php?id=12601" TargetMode="External"/><Relationship Id="rId70" Type="http://schemas.openxmlformats.org/officeDocument/2006/relationships/hyperlink" Target="https://dms.mpeg.expert/doc_end_user/current_document.php?id=86368&amp;id_meeting=193" TargetMode="External"/><Relationship Id="rId166" Type="http://schemas.openxmlformats.org/officeDocument/2006/relationships/hyperlink" Target="https://vcgit.hhi.fraunhofer.de/groups/ecm/-/issues" TargetMode="External"/><Relationship Id="rId373" Type="http://schemas.openxmlformats.org/officeDocument/2006/relationships/hyperlink" Target="mailto:martin.m.pettersson@ericsson.com" TargetMode="External"/><Relationship Id="rId580" Type="http://schemas.openxmlformats.org/officeDocument/2006/relationships/hyperlink" Target="https://jvet-experts.org/doc_end_user/documents/30_Antalya/wg11/JVET-AD0194-v1.zip" TargetMode="External"/><Relationship Id="rId801" Type="http://schemas.openxmlformats.org/officeDocument/2006/relationships/hyperlink" Target="https://jvet-experts.org/doc_end_user/current_document.php?id=12919" TargetMode="External"/><Relationship Id="rId1017" Type="http://schemas.openxmlformats.org/officeDocument/2006/relationships/hyperlink" Target="https://jvet-experts.org/doc_end_user/current_document.php?id=1194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613" TargetMode="External"/><Relationship Id="rId440" Type="http://schemas.openxmlformats.org/officeDocument/2006/relationships/hyperlink" Target="https://jvet-experts.org/doc_end_user/current_document.php?id=12796" TargetMode="External"/><Relationship Id="rId678" Type="http://schemas.openxmlformats.org/officeDocument/2006/relationships/hyperlink" Target="https://jvet-experts.org/doc_end_user/documents/30_Antalya/wg11/JVET-AD0119-v1.zip" TargetMode="External"/><Relationship Id="rId885" Type="http://schemas.openxmlformats.org/officeDocument/2006/relationships/hyperlink" Target="https://jvet-experts.org/doc_end_user/current_document.php?id=12725" TargetMode="External"/><Relationship Id="rId28" Type="http://schemas.openxmlformats.org/officeDocument/2006/relationships/hyperlink" Target="https://jvet-experts.org/doc_end_user/current_document.php?id=12576" TargetMode="External"/><Relationship Id="rId300" Type="http://schemas.openxmlformats.org/officeDocument/2006/relationships/hyperlink" Target="file:////Users/asegall/Downloads/current_document.php%3fid=12790" TargetMode="External"/><Relationship Id="rId538" Type="http://schemas.openxmlformats.org/officeDocument/2006/relationships/hyperlink" Target="https://jvet-experts.org/doc_end_user/current_document.php?id=12597" TargetMode="External"/><Relationship Id="rId745" Type="http://schemas.openxmlformats.org/officeDocument/2006/relationships/hyperlink" Target="https://jvet-experts.org/doc_end_user/current_document.php?id=12647" TargetMode="External"/><Relationship Id="rId952" Type="http://schemas.openxmlformats.org/officeDocument/2006/relationships/hyperlink" Target="https://jvet-experts.org/doc_end_user/current_document.php?id=12626" TargetMode="External"/><Relationship Id="rId81" Type="http://schemas.openxmlformats.org/officeDocument/2006/relationships/hyperlink" Target="https://jvet-experts.org/doc_end_user/current_document.php?id=12567" TargetMode="External"/><Relationship Id="rId177" Type="http://schemas.openxmlformats.org/officeDocument/2006/relationships/hyperlink" Target="mailto:fan.zheming@sharp.co.jp" TargetMode="External"/><Relationship Id="rId384" Type="http://schemas.openxmlformats.org/officeDocument/2006/relationships/hyperlink" Target="file:////Users/asegall/Downloads/current_document.php%3fid=12776" TargetMode="External"/><Relationship Id="rId591" Type="http://schemas.openxmlformats.org/officeDocument/2006/relationships/hyperlink" Target="https://jvet-experts.org/doc_end_user/documents/30_Antalya/wg11/JVET-AD0126-v1.zip" TargetMode="External"/><Relationship Id="rId605" Type="http://schemas.openxmlformats.org/officeDocument/2006/relationships/hyperlink" Target="https://jvet-experts.org/doc_end_user/documents/30_Antalya/wg11/JVET-AD0182-v1.zip" TargetMode="External"/><Relationship Id="rId812" Type="http://schemas.openxmlformats.org/officeDocument/2006/relationships/hyperlink" Target="https://jvet-experts.org/doc_end_user/current_document.php?id=12827" TargetMode="External"/><Relationship Id="rId1028" Type="http://schemas.openxmlformats.org/officeDocument/2006/relationships/hyperlink" Target="https://jvet-experts.org/doc_end_user/current_document.php?id=10681" TargetMode="External"/><Relationship Id="rId244" Type="http://schemas.openxmlformats.org/officeDocument/2006/relationships/hyperlink" Target="https://jvet-experts.org/doc_end_user/current_document.php?id=12645" TargetMode="External"/><Relationship Id="rId689" Type="http://schemas.openxmlformats.org/officeDocument/2006/relationships/image" Target="media/image33.png"/><Relationship Id="rId896" Type="http://schemas.openxmlformats.org/officeDocument/2006/relationships/hyperlink" Target="https://jvet-experts.org/doc_end_user/current_document.php?id=12938" TargetMode="External"/><Relationship Id="rId39" Type="http://schemas.openxmlformats.org/officeDocument/2006/relationships/hyperlink" Target="https://jvet-experts.org/doc_end_user/current_document.php?id=12564" TargetMode="External"/><Relationship Id="rId451" Type="http://schemas.openxmlformats.org/officeDocument/2006/relationships/image" Target="media/image9.png"/><Relationship Id="rId549" Type="http://schemas.openxmlformats.org/officeDocument/2006/relationships/hyperlink" Target="https://vcgit.hhi.fraunhofer.de/ecm/ECM/-/tags/ECM-8.0" TargetMode="External"/><Relationship Id="rId756" Type="http://schemas.openxmlformats.org/officeDocument/2006/relationships/hyperlink" Target="https://jvet-experts.org/doc_end_user/current_document.php?id=12666" TargetMode="External"/><Relationship Id="rId104" Type="http://schemas.openxmlformats.org/officeDocument/2006/relationships/hyperlink" Target="https://jvet-experts.org/" TargetMode="External"/><Relationship Id="rId188" Type="http://schemas.openxmlformats.org/officeDocument/2006/relationships/hyperlink" Target="https://github.com/facebookresearch/detectron2" TargetMode="External"/><Relationship Id="rId311" Type="http://schemas.openxmlformats.org/officeDocument/2006/relationships/hyperlink" Target="mailto:zizhengliu@tencent.com" TargetMode="External"/><Relationship Id="rId395" Type="http://schemas.openxmlformats.org/officeDocument/2006/relationships/hyperlink" Target="https://jvet-experts.org/doc_end_user/current_document.php?id=12896" TargetMode="External"/><Relationship Id="rId409" Type="http://schemas.openxmlformats.org/officeDocument/2006/relationships/hyperlink" Target="https://jvet-experts.org/doc_end_user/current_document.php?id=12682" TargetMode="External"/><Relationship Id="rId963" Type="http://schemas.openxmlformats.org/officeDocument/2006/relationships/hyperlink" Target="https://jvet-experts.org/doc_end_user/current_document.php?id=12696" TargetMode="External"/><Relationship Id="rId1039" Type="http://schemas.openxmlformats.org/officeDocument/2006/relationships/hyperlink" Target="https://jvet-experts.org/doc_end_user/current_document.php?id=12562" TargetMode="External"/><Relationship Id="rId92" Type="http://schemas.openxmlformats.org/officeDocument/2006/relationships/hyperlink" Target="https://jvet-experts.org/doc_end_user/current_document.php?id=12577" TargetMode="External"/><Relationship Id="rId616" Type="http://schemas.openxmlformats.org/officeDocument/2006/relationships/hyperlink" Target="https://jvet-experts.org/doc_end_user/documents/30_Antalya/wg11/JVET-AD0195-v1.zip" TargetMode="External"/><Relationship Id="rId823" Type="http://schemas.openxmlformats.org/officeDocument/2006/relationships/hyperlink" Target="https://jvet-experts.org/doc_end_user/current_document.php?id=12773" TargetMode="External"/><Relationship Id="rId255" Type="http://schemas.openxmlformats.org/officeDocument/2006/relationships/hyperlink" Target="https://jvet-experts.org/doc_end_user/current_document.php?id=12804" TargetMode="External"/><Relationship Id="rId462" Type="http://schemas.openxmlformats.org/officeDocument/2006/relationships/hyperlink" Target="https://jvet-experts.org/doc_end_user/current_document.php?id=12790" TargetMode="External"/><Relationship Id="rId115" Type="http://schemas.openxmlformats.org/officeDocument/2006/relationships/hyperlink" Target="http://www.itu.int/ITU-T/ipr/index.html" TargetMode="External"/><Relationship Id="rId322" Type="http://schemas.openxmlformats.org/officeDocument/2006/relationships/hyperlink" Target="mailto:yli30@qti.qualcomm.com" TargetMode="External"/><Relationship Id="rId767" Type="http://schemas.openxmlformats.org/officeDocument/2006/relationships/hyperlink" Target="https://jvet-experts.org/doc_end_user/current_document.php?id=12915" TargetMode="External"/><Relationship Id="rId974" Type="http://schemas.openxmlformats.org/officeDocument/2006/relationships/hyperlink" Target="https://jvet-experts.org/doc_end_user/current_document.php?id=12607" TargetMode="External"/><Relationship Id="rId199" Type="http://schemas.openxmlformats.org/officeDocument/2006/relationships/hyperlink" Target="mailto:christopher.hollmann@ericsson.com" TargetMode="External"/><Relationship Id="rId627" Type="http://schemas.openxmlformats.org/officeDocument/2006/relationships/hyperlink" Target="https://jvet-experts.org/doc_end_user/documents/30_Antalya/wg11/JVET-AD0095-v1.zip" TargetMode="External"/><Relationship Id="rId834" Type="http://schemas.openxmlformats.org/officeDocument/2006/relationships/hyperlink" Target="https://jvet-experts.org/doc_end_user/current_document.php?id=12905" TargetMode="External"/><Relationship Id="rId266" Type="http://schemas.openxmlformats.org/officeDocument/2006/relationships/hyperlink" Target="https://jvet-experts.org/doc_end_user/current_document.php?id=12688" TargetMode="External"/><Relationship Id="rId473" Type="http://schemas.openxmlformats.org/officeDocument/2006/relationships/hyperlink" Target="mailto:xiezhihuang@oppo.com" TargetMode="External"/><Relationship Id="rId680" Type="http://schemas.openxmlformats.org/officeDocument/2006/relationships/hyperlink" Target="https://jvet-experts.org/doc_end_user/current_document.php?id=12811" TargetMode="External"/><Relationship Id="rId901" Type="http://schemas.openxmlformats.org/officeDocument/2006/relationships/hyperlink" Target="https://jvet-experts.org/doc_end_user/current_document.php?id=12770"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dms.mpeg.expert/doc_end_user/current_document.php?id=85619&amp;id_meeting=193" TargetMode="External"/><Relationship Id="rId333" Type="http://schemas.openxmlformats.org/officeDocument/2006/relationships/hyperlink" Target="mailto:nicola.giuliani@huawei.com" TargetMode="External"/><Relationship Id="rId540" Type="http://schemas.openxmlformats.org/officeDocument/2006/relationships/image" Target="media/image21.png"/><Relationship Id="rId778" Type="http://schemas.openxmlformats.org/officeDocument/2006/relationships/hyperlink" Target="https://jvet-experts.org/doc_end_user/current_document.php?id=12704" TargetMode="External"/><Relationship Id="rId985" Type="http://schemas.openxmlformats.org/officeDocument/2006/relationships/hyperlink" Target="mailto:jvet@lists.rwth-aachen.de" TargetMode="External"/><Relationship Id="rId638" Type="http://schemas.openxmlformats.org/officeDocument/2006/relationships/hyperlink" Target="https://jvet-experts.org/doc_end_user/documents/30_Antalya/wg11/JVET-AD0222-v1.zip" TargetMode="External"/><Relationship Id="rId845" Type="http://schemas.openxmlformats.org/officeDocument/2006/relationships/hyperlink" Target="https://jvet-experts.org/doc_end_user/current_document.php?id=12668" TargetMode="External"/><Relationship Id="rId1030" Type="http://schemas.openxmlformats.org/officeDocument/2006/relationships/hyperlink" Target="http://phenix.it-sudparis.eu/jvet/doc_end_user/current_document.php?id=9683" TargetMode="External"/><Relationship Id="rId277" Type="http://schemas.openxmlformats.org/officeDocument/2006/relationships/hyperlink" Target="file:////Users/asegall/Downloads/current_document.php%3fid=12658" TargetMode="External"/><Relationship Id="rId400" Type="http://schemas.openxmlformats.org/officeDocument/2006/relationships/hyperlink" Target="https://jvet-experts.org/doc_end_user/current_document.php?id=12946" TargetMode="External"/><Relationship Id="rId484" Type="http://schemas.openxmlformats.org/officeDocument/2006/relationships/hyperlink" Target="https://jvet-experts.org/doc_end_user/current_document.php?id=12769" TargetMode="External"/><Relationship Id="rId705" Type="http://schemas.openxmlformats.org/officeDocument/2006/relationships/image" Target="media/image37.emf"/><Relationship Id="rId137" Type="http://schemas.openxmlformats.org/officeDocument/2006/relationships/hyperlink" Target="http://wftp3.itu.int/av-arch/jvet-site/2023_01_AC_Virtual/" TargetMode="External"/><Relationship Id="rId344" Type="http://schemas.openxmlformats.org/officeDocument/2006/relationships/hyperlink" Target="file:////Users/asegall/Downloads/current_document.php%3fid=12714" TargetMode="External"/><Relationship Id="rId691" Type="http://schemas.openxmlformats.org/officeDocument/2006/relationships/hyperlink" Target="https://jvet-experts.org/doc_end_user/documents/30_Antalya/wg11/JVET-AD0209-v1.zip" TargetMode="External"/><Relationship Id="rId789" Type="http://schemas.openxmlformats.org/officeDocument/2006/relationships/hyperlink" Target="https://jvet-experts.org/doc_end_user/current_document.php?id=12728" TargetMode="External"/><Relationship Id="rId912" Type="http://schemas.openxmlformats.org/officeDocument/2006/relationships/image" Target="media/image45.png"/><Relationship Id="rId996" Type="http://schemas.openxmlformats.org/officeDocument/2006/relationships/hyperlink" Target="mailto:jvet@lists.rwth-aachen.de" TargetMode="External"/><Relationship Id="rId41" Type="http://schemas.openxmlformats.org/officeDocument/2006/relationships/hyperlink" Target="https://jvet-experts.org/doc_end_user/current_document.php?id=12585" TargetMode="External"/><Relationship Id="rId551" Type="http://schemas.openxmlformats.org/officeDocument/2006/relationships/hyperlink" Target="https://vcgit.hhi.fraunhofer.de/ecm/jvet-ac-ee2/simulation-results" TargetMode="External"/><Relationship Id="rId649" Type="http://schemas.openxmlformats.org/officeDocument/2006/relationships/hyperlink" Target="https://jvet-experts.org/doc_end_user/current_document.php?id=12772" TargetMode="External"/><Relationship Id="rId856" Type="http://schemas.openxmlformats.org/officeDocument/2006/relationships/hyperlink" Target="https://jvet-experts.org/doc_end_user/current_document.php?id=12612" TargetMode="External"/><Relationship Id="rId190" Type="http://schemas.openxmlformats.org/officeDocument/2006/relationships/hyperlink" Target="https://github.com/Zhongdao/Towards-Realtime-MOT" TargetMode="External"/><Relationship Id="rId204" Type="http://schemas.openxmlformats.org/officeDocument/2006/relationships/hyperlink" Target="mailto:libinzhe.lbz@alibaba-inc.com" TargetMode="External"/><Relationship Id="rId288" Type="http://schemas.openxmlformats.org/officeDocument/2006/relationships/hyperlink" Target="mailto:jay.shingala@ittiam.com" TargetMode="External"/><Relationship Id="rId411" Type="http://schemas.openxmlformats.org/officeDocument/2006/relationships/hyperlink" Target="https://jvet-experts.org/doc_end_user/current_document.php?id=12589" TargetMode="External"/><Relationship Id="rId509" Type="http://schemas.openxmlformats.org/officeDocument/2006/relationships/hyperlink" Target="https://jvet-experts.org/doc_end_user/current_document.php?id=12707" TargetMode="External"/><Relationship Id="rId1041" Type="http://schemas.openxmlformats.org/officeDocument/2006/relationships/hyperlink" Target="https://jvet-experts.org/doc_end_user/current_document.php?id=12581" TargetMode="External"/><Relationship Id="rId495" Type="http://schemas.openxmlformats.org/officeDocument/2006/relationships/hyperlink" Target="https://jvet-experts.org/doc_end_user/current_document.php?id=12904" TargetMode="External"/><Relationship Id="rId716" Type="http://schemas.openxmlformats.org/officeDocument/2006/relationships/hyperlink" Target="https://jvet-experts.org/doc_end_user/documents/30_Antalya/wg11/JVET-AD0219-v1.zip" TargetMode="External"/><Relationship Id="rId923" Type="http://schemas.openxmlformats.org/officeDocument/2006/relationships/hyperlink" Target="https://jvet-experts.org/doc_end_user/current_document.php?id=12803" TargetMode="External"/><Relationship Id="rId52" Type="http://schemas.openxmlformats.org/officeDocument/2006/relationships/hyperlink" Target="https://jvet-experts.org/doc_end_user/current_document.php?id=12576" TargetMode="External"/><Relationship Id="rId148" Type="http://schemas.openxmlformats.org/officeDocument/2006/relationships/hyperlink" Target="https://jvet-experts.org/doc_end_user/current_document.php?id=12625" TargetMode="External"/><Relationship Id="rId355" Type="http://schemas.openxmlformats.org/officeDocument/2006/relationships/hyperlink" Target="mailto:miska.hannuksela@nokia.com" TargetMode="External"/><Relationship Id="rId562" Type="http://schemas.openxmlformats.org/officeDocument/2006/relationships/hyperlink" Target="https://jvet-experts.org/doc_end_user/documents/30_Antalya/wg11/JVET-AD0208-v1.zip" TargetMode="External"/><Relationship Id="rId215" Type="http://schemas.openxmlformats.org/officeDocument/2006/relationships/hyperlink" Target="mailto:chulkeun.kim@lge.com" TargetMode="External"/><Relationship Id="rId422" Type="http://schemas.openxmlformats.org/officeDocument/2006/relationships/hyperlink" Target="https://jvet-experts.org/doc_end_user/current_document.php?id=12689" TargetMode="External"/><Relationship Id="rId867" Type="http://schemas.openxmlformats.org/officeDocument/2006/relationships/hyperlink" Target="https://jvet-experts.org/doc_end_user/current_document.php?id=12852" TargetMode="External"/><Relationship Id="rId299" Type="http://schemas.openxmlformats.org/officeDocument/2006/relationships/hyperlink" Target="mailto:martak@qti.qualcomm.com" TargetMode="External"/><Relationship Id="rId727" Type="http://schemas.openxmlformats.org/officeDocument/2006/relationships/hyperlink" Target="https://jvet-experts.org/doc_end_user/current_document.php?id=12873" TargetMode="External"/><Relationship Id="rId934" Type="http://schemas.openxmlformats.org/officeDocument/2006/relationships/hyperlink" Target="https://jvet-experts.org/doc_end_user/current_document.php?id=12832" TargetMode="External"/><Relationship Id="rId63" Type="http://schemas.openxmlformats.org/officeDocument/2006/relationships/hyperlink" Target="https://jvet-experts.org/doc_end_user/current_document.php?id=12564" TargetMode="External"/><Relationship Id="rId159" Type="http://schemas.openxmlformats.org/officeDocument/2006/relationships/hyperlink" Target="ftp://ftp3.itu.int/jvet-site/dropbox/" TargetMode="External"/><Relationship Id="rId366" Type="http://schemas.openxmlformats.org/officeDocument/2006/relationships/hyperlink" Target="mailto:sdeshpande@sharplabs.com" TargetMode="External"/><Relationship Id="rId573" Type="http://schemas.openxmlformats.org/officeDocument/2006/relationships/hyperlink" Target="https://jvet-experts.org/doc_end_user/documents/30_Antalya/wg11/JVET-AD0075-v1.zip" TargetMode="External"/><Relationship Id="rId780" Type="http://schemas.openxmlformats.org/officeDocument/2006/relationships/hyperlink" Target="https://jvet-experts.org/doc_end_user/current_document.php?id=12709" TargetMode="External"/><Relationship Id="rId226" Type="http://schemas.openxmlformats.org/officeDocument/2006/relationships/hyperlink" Target="https://jvet-experts.org/doc_end_user/current_document.php?id=12600" TargetMode="External"/><Relationship Id="rId433" Type="http://schemas.openxmlformats.org/officeDocument/2006/relationships/hyperlink" Target="https://jvet-experts.org/doc_end_user/current_document.php?id=12922" TargetMode="External"/><Relationship Id="rId878" Type="http://schemas.openxmlformats.org/officeDocument/2006/relationships/hyperlink" Target="https://jvet-experts.org/doc_end_user/current_document.php?id=12701" TargetMode="External"/><Relationship Id="rId640" Type="http://schemas.openxmlformats.org/officeDocument/2006/relationships/hyperlink" Target="https://jvet-experts.org/doc_end_user/documents/30_Antalya/wg11/JVET-AD0147-v1.zip" TargetMode="External"/><Relationship Id="rId738" Type="http://schemas.openxmlformats.org/officeDocument/2006/relationships/hyperlink" Target="https://jvet-experts.org/doc_end_user/current_document.php?id=12637" TargetMode="External"/><Relationship Id="rId945" Type="http://schemas.openxmlformats.org/officeDocument/2006/relationships/hyperlink" Target="https://jvet-experts.org/doc_end_user/current_document.php?id=12605" TargetMode="External"/><Relationship Id="rId74" Type="http://schemas.openxmlformats.org/officeDocument/2006/relationships/hyperlink" Target="http://phenix.int-evry.fr/jct/" TargetMode="External"/><Relationship Id="rId377" Type="http://schemas.openxmlformats.org/officeDocument/2006/relationships/hyperlink" Target="mailto:rickard.sjoberg@ericsson.com" TargetMode="External"/><Relationship Id="rId500" Type="http://schemas.openxmlformats.org/officeDocument/2006/relationships/hyperlink" Target="https://jvet-experts.org/doc_end_user/current_document.php?id=12897" TargetMode="External"/><Relationship Id="rId584" Type="http://schemas.openxmlformats.org/officeDocument/2006/relationships/hyperlink" Target="https://jvet-experts.org/doc_end_user/documents/30_Antalya/wg11/JVET-AD0076-v1.zip" TargetMode="External"/><Relationship Id="rId805" Type="http://schemas.openxmlformats.org/officeDocument/2006/relationships/hyperlink" Target="https://jvet-experts.org/doc_end_user/current_document.php?id=12860"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627" TargetMode="External"/><Relationship Id="rId791" Type="http://schemas.openxmlformats.org/officeDocument/2006/relationships/hyperlink" Target="https://jvet-experts.org/doc_end_user/current_document.php?id=12737" TargetMode="External"/><Relationship Id="rId889" Type="http://schemas.openxmlformats.org/officeDocument/2006/relationships/hyperlink" Target="https://jvet-experts.org/doc_end_user/current_document.php?id=12730" TargetMode="External"/><Relationship Id="rId444" Type="http://schemas.openxmlformats.org/officeDocument/2006/relationships/hyperlink" Target="mailto:jay.shingala@ittiam.com" TargetMode="External"/><Relationship Id="rId651" Type="http://schemas.openxmlformats.org/officeDocument/2006/relationships/hyperlink" Target="https://jvet-experts.org/doc_end_user/current_document.php?id=12620" TargetMode="External"/><Relationship Id="rId749" Type="http://schemas.openxmlformats.org/officeDocument/2006/relationships/hyperlink" Target="https://jvet-experts.org/doc_end_user/current_document.php?id=12918" TargetMode="External"/><Relationship Id="rId290" Type="http://schemas.openxmlformats.org/officeDocument/2006/relationships/hyperlink" Target="mailto:pyin@dolby.com" TargetMode="External"/><Relationship Id="rId304" Type="http://schemas.openxmlformats.org/officeDocument/2006/relationships/hyperlink" Target="mailto:pyin@dolby.com" TargetMode="External"/><Relationship Id="rId388" Type="http://schemas.openxmlformats.org/officeDocument/2006/relationships/hyperlink" Target="https://jvet-experts.org/doc_end_user/current_document.php?id=12609" TargetMode="External"/><Relationship Id="rId511" Type="http://schemas.openxmlformats.org/officeDocument/2006/relationships/hyperlink" Target="https://jvet-experts.org/doc_end_user/current_document.php?id=12711" TargetMode="External"/><Relationship Id="rId609" Type="http://schemas.openxmlformats.org/officeDocument/2006/relationships/hyperlink" Target="https://jvet-experts.org/doc_end_user/documents/30_Antalya/wg11/JVET-AD0182-v1.zip" TargetMode="External"/><Relationship Id="rId956" Type="http://schemas.openxmlformats.org/officeDocument/2006/relationships/hyperlink" Target="https://jvet-experts.org/doc_end_user/current_document.php?id=12641" TargetMode="External"/><Relationship Id="rId85" Type="http://schemas.openxmlformats.org/officeDocument/2006/relationships/hyperlink" Target="https://jvet-experts.org/doc_end_user/current_document.php?id=12571" TargetMode="External"/><Relationship Id="rId150" Type="http://schemas.openxmlformats.org/officeDocument/2006/relationships/hyperlink" Target="https://jvet.hhi.fraunhofer.de/trac/vvc/ticket/1594" TargetMode="External"/><Relationship Id="rId595" Type="http://schemas.openxmlformats.org/officeDocument/2006/relationships/hyperlink" Target="https://jvet-experts.org/doc_end_user/documents/30_Antalya/wg11/JVET-AD0071-v1.zip" TargetMode="External"/><Relationship Id="rId816" Type="http://schemas.openxmlformats.org/officeDocument/2006/relationships/hyperlink" Target="https://jvet-experts.org/doc_end_user/current_document.php?id=12843" TargetMode="External"/><Relationship Id="rId1001" Type="http://schemas.openxmlformats.org/officeDocument/2006/relationships/hyperlink" Target="https://jvet-experts.org/doc_end_user/current_document.php?id=11463" TargetMode="External"/><Relationship Id="rId248" Type="http://schemas.openxmlformats.org/officeDocument/2006/relationships/hyperlink" Target="https://jvet-experts.org/doc_end_user/current_document.php?id=12696" TargetMode="External"/><Relationship Id="rId455" Type="http://schemas.openxmlformats.org/officeDocument/2006/relationships/hyperlink" Target="mailto:yli30@qti.qualcomm.com" TargetMode="External"/><Relationship Id="rId662" Type="http://schemas.openxmlformats.org/officeDocument/2006/relationships/image" Target="media/image29.png"/><Relationship Id="rId12" Type="http://schemas.openxmlformats.org/officeDocument/2006/relationships/footnotes" Target="footnotes.xml"/><Relationship Id="rId108" Type="http://schemas.openxmlformats.org/officeDocument/2006/relationships/hyperlink" Target="https://jvet-experts.org/doc_end_user/current_document.php?id=12571" TargetMode="External"/><Relationship Id="rId315" Type="http://schemas.openxmlformats.org/officeDocument/2006/relationships/hyperlink" Target="file:////Users/asegall/Downloads/current_document.php%3fid=12753" TargetMode="External"/><Relationship Id="rId522" Type="http://schemas.openxmlformats.org/officeDocument/2006/relationships/hyperlink" Target="https://jvet-experts.org/doc_end_user/current_document.php?id=12658" TargetMode="External"/><Relationship Id="rId967" Type="http://schemas.openxmlformats.org/officeDocument/2006/relationships/hyperlink" Target="https://jvet-experts.org/doc_end_user/current_document.php?id=12710" TargetMode="External"/><Relationship Id="rId96" Type="http://schemas.openxmlformats.org/officeDocument/2006/relationships/hyperlink" Target="https://jvet-experts.org/doc_end_user/current_document.php?id=12562" TargetMode="External"/><Relationship Id="rId161" Type="http://schemas.openxmlformats.org/officeDocument/2006/relationships/hyperlink" Target="https://jvet-experts.org/doc_end_user/current_document.php?id=12588" TargetMode="External"/><Relationship Id="rId399" Type="http://schemas.openxmlformats.org/officeDocument/2006/relationships/hyperlink" Target="https://jvet-experts.org/doc_end_user/current_document.php?id=12840" TargetMode="External"/><Relationship Id="rId827" Type="http://schemas.openxmlformats.org/officeDocument/2006/relationships/hyperlink" Target="https://jvet-experts.org/doc_end_user/current_document.php?id=12777" TargetMode="External"/><Relationship Id="rId1012" Type="http://schemas.openxmlformats.org/officeDocument/2006/relationships/hyperlink" Target="http://phenix.int-evry.fr/jct3v/doc_end_user/current_document.php?id=1884" TargetMode="External"/><Relationship Id="rId259" Type="http://schemas.openxmlformats.org/officeDocument/2006/relationships/hyperlink" Target="https://jvet-experts.org/doc_end_user/current_document.php?id=12638" TargetMode="External"/><Relationship Id="rId466" Type="http://schemas.openxmlformats.org/officeDocument/2006/relationships/image" Target="media/image16.emf"/><Relationship Id="rId673" Type="http://schemas.openxmlformats.org/officeDocument/2006/relationships/hyperlink" Target="https://jvet-experts.org/doc_end_user/current_document.php?id=12756" TargetMode="External"/><Relationship Id="rId880" Type="http://schemas.openxmlformats.org/officeDocument/2006/relationships/hyperlink" Target="https://jvet-experts.org/doc_end_user/current_document.php?id=12862" TargetMode="External"/><Relationship Id="rId23" Type="http://schemas.openxmlformats.org/officeDocument/2006/relationships/hyperlink" Target="https://jvet-experts.org/doc_end_user/current_document.php?id=12571" TargetMode="External"/><Relationship Id="rId119" Type="http://schemas.openxmlformats.org/officeDocument/2006/relationships/hyperlink" Target="https://jvet-experts.org/" TargetMode="External"/><Relationship Id="rId326" Type="http://schemas.openxmlformats.org/officeDocument/2006/relationships/hyperlink" Target="file:////Users/asegall/Downloads/current_document.php%3fid=12801" TargetMode="External"/><Relationship Id="rId533" Type="http://schemas.openxmlformats.org/officeDocument/2006/relationships/hyperlink" Target="https://jvet-experts.org/doc_end_user/current_document.php?id=12775" TargetMode="External"/><Relationship Id="rId978" Type="http://schemas.openxmlformats.org/officeDocument/2006/relationships/hyperlink" Target="https://jvet-experts.org/doc_end_user/current_document.php?id=12712" TargetMode="External"/><Relationship Id="rId740" Type="http://schemas.openxmlformats.org/officeDocument/2006/relationships/hyperlink" Target="mailto:xlxiangli@google.com" TargetMode="External"/><Relationship Id="rId838" Type="http://schemas.openxmlformats.org/officeDocument/2006/relationships/hyperlink" Target="mailto:xiaoyuxiu@kwai.com" TargetMode="External"/><Relationship Id="rId1023" Type="http://schemas.openxmlformats.org/officeDocument/2006/relationships/hyperlink" Target="http://phenix.it-sudparis.eu/jvet/doc_end_user/current_document.php?id=9679" TargetMode="External"/><Relationship Id="rId172" Type="http://schemas.openxmlformats.org/officeDocument/2006/relationships/hyperlink" Target="mailto:guillaume.laroche@crf.canon.fr" TargetMode="External"/><Relationship Id="rId477" Type="http://schemas.openxmlformats.org/officeDocument/2006/relationships/image" Target="media/image19.emf"/><Relationship Id="rId600" Type="http://schemas.openxmlformats.org/officeDocument/2006/relationships/hyperlink" Target="https://jvet-experts.org/doc_end_user/documents/30_Antalya/wg11/JVET-AD0085-v1.zip" TargetMode="External"/><Relationship Id="rId684" Type="http://schemas.openxmlformats.org/officeDocument/2006/relationships/hyperlink" Target="https://jvet-experts.org/doc_end_user/documents/30_Antalya/wg11/JVET-AD0085-v1.zip" TargetMode="External"/><Relationship Id="rId337" Type="http://schemas.openxmlformats.org/officeDocument/2006/relationships/hyperlink" Target="mailto:yli30@qti.qualcomm.com" TargetMode="External"/><Relationship Id="rId891" Type="http://schemas.openxmlformats.org/officeDocument/2006/relationships/hyperlink" Target="https://jvet-experts.org/doc_end_user/current_document.php?id=12740" TargetMode="External"/><Relationship Id="rId905" Type="http://schemas.openxmlformats.org/officeDocument/2006/relationships/hyperlink" Target="https://jvet-experts.org/doc_end_user/current_document.php?id=12779" TargetMode="External"/><Relationship Id="rId989" Type="http://schemas.openxmlformats.org/officeDocument/2006/relationships/hyperlink" Target="mailto:jvet@lists.rwth-aachen.de" TargetMode="External"/><Relationship Id="rId34" Type="http://schemas.openxmlformats.org/officeDocument/2006/relationships/hyperlink" Target="https://jvet-experts.org/doc_end_user/current_document.php?id=12562" TargetMode="External"/><Relationship Id="rId544" Type="http://schemas.openxmlformats.org/officeDocument/2006/relationships/hyperlink" Target="https://jvet-experts.org/doc_end_user/current_document.php?id=12878" TargetMode="External"/><Relationship Id="rId751" Type="http://schemas.openxmlformats.org/officeDocument/2006/relationships/hyperlink" Target="https://jvet-experts.org/doc_end_user/current_document.php?id=12858" TargetMode="External"/><Relationship Id="rId849" Type="http://schemas.openxmlformats.org/officeDocument/2006/relationships/hyperlink" Target="https://jvet-experts.org/doc_end_user/current_document.php?id=12760" TargetMode="External"/><Relationship Id="rId183" Type="http://schemas.openxmlformats.org/officeDocument/2006/relationships/hyperlink" Target="https://multimedia.tencent.com/resources/tvd" TargetMode="External"/><Relationship Id="rId390" Type="http://schemas.openxmlformats.org/officeDocument/2006/relationships/hyperlink" Target="https://vcgit.hhi.fraunhofer.de/jvet-ahg-nnvc/VVCSoftware_VTM" TargetMode="External"/><Relationship Id="rId404" Type="http://schemas.openxmlformats.org/officeDocument/2006/relationships/hyperlink" Target="https://jvet-experts.org/doc_end_user/current_document.php?id=12933" TargetMode="External"/><Relationship Id="rId611" Type="http://schemas.openxmlformats.org/officeDocument/2006/relationships/hyperlink" Target="https://jvet-experts.org/doc_end_user/documents/30_Antalya/wg11/JVET-AD0209-v1.zip" TargetMode="External"/><Relationship Id="rId1034" Type="http://schemas.openxmlformats.org/officeDocument/2006/relationships/hyperlink" Target="https://jvet-experts.org/doc_end_user/current_document.php?id=11949" TargetMode="External"/><Relationship Id="rId250" Type="http://schemas.openxmlformats.org/officeDocument/2006/relationships/hyperlink" Target="https://jvet-experts.org/doc_end_user/current_document.php?id=12702" TargetMode="External"/><Relationship Id="rId488" Type="http://schemas.openxmlformats.org/officeDocument/2006/relationships/hyperlink" Target="https://jvet-experts.org/doc_end_user/current_document.php?id=12812" TargetMode="External"/><Relationship Id="rId695" Type="http://schemas.openxmlformats.org/officeDocument/2006/relationships/hyperlink" Target="https://jvet-experts.org/doc_end_user/documents/30_Antalya/wg11/JVET-AD0210-v2.zip" TargetMode="External"/><Relationship Id="rId709" Type="http://schemas.openxmlformats.org/officeDocument/2006/relationships/hyperlink" Target="https://jvet-experts.org/doc_end_user/documents/30_Antalya/wg11/JVET-AD0095-v1.zip" TargetMode="External"/><Relationship Id="rId916" Type="http://schemas.openxmlformats.org/officeDocument/2006/relationships/hyperlink" Target="https://jvet-experts.org/doc_end_user/current_document.php?id=12914" TargetMode="External"/><Relationship Id="rId45" Type="http://schemas.openxmlformats.org/officeDocument/2006/relationships/hyperlink" Target="https://jvet-experts.org/doc_end_user/current_document.php?id=12569" TargetMode="External"/><Relationship Id="rId110" Type="http://schemas.openxmlformats.org/officeDocument/2006/relationships/hyperlink" Target="https://jvet-experts.org/doc_end_user/current_document.php?id=12581" TargetMode="External"/><Relationship Id="rId348" Type="http://schemas.openxmlformats.org/officeDocument/2006/relationships/hyperlink" Target="file:////Users/asegall/Downloads/current_document.php%3fid=12600" TargetMode="External"/><Relationship Id="rId555" Type="http://schemas.openxmlformats.org/officeDocument/2006/relationships/hyperlink" Target="https://jvet-experts.org/doc_end_user/documents/30_Antalya/wg11/JVET-AD0120-v1.zip" TargetMode="External"/><Relationship Id="rId762" Type="http://schemas.openxmlformats.org/officeDocument/2006/relationships/hyperlink" Target="https://jvet-experts.org/doc_end_user/current_document.php?id=12670" TargetMode="External"/><Relationship Id="rId194" Type="http://schemas.openxmlformats.org/officeDocument/2006/relationships/image" Target="media/image6.emf"/><Relationship Id="rId208" Type="http://schemas.openxmlformats.org/officeDocument/2006/relationships/hyperlink" Target="mailto:shiqwang@cityu.edu.hk" TargetMode="External"/><Relationship Id="rId415" Type="http://schemas.openxmlformats.org/officeDocument/2006/relationships/hyperlink" Target="https://jvet-experts.org/doc_end_user/current_document.php?id=12607" TargetMode="External"/><Relationship Id="rId622" Type="http://schemas.openxmlformats.org/officeDocument/2006/relationships/hyperlink" Target="https://jvet-experts.org/doc_end_user/documents/30_Antalya/wg11/JVET-AD0256-v1.zip" TargetMode="External"/><Relationship Id="rId1045" Type="http://schemas.openxmlformats.org/officeDocument/2006/relationships/hyperlink" Target="https://jvet-experts.org/doc_end_user/current_document.php?id=12585" TargetMode="External"/><Relationship Id="rId261" Type="http://schemas.openxmlformats.org/officeDocument/2006/relationships/hyperlink" Target="https://jvet-experts.org/doc_end_user/current_document.php?id=12589" TargetMode="External"/><Relationship Id="rId499" Type="http://schemas.openxmlformats.org/officeDocument/2006/relationships/hyperlink" Target="https://jvet-experts.org/doc_end_user/current_document.php?id=12616" TargetMode="External"/><Relationship Id="rId927" Type="http://schemas.openxmlformats.org/officeDocument/2006/relationships/hyperlink" Target="https://jvet-experts.org/doc_end_user/current_document.php?id=12879" TargetMode="External"/><Relationship Id="rId56" Type="http://schemas.openxmlformats.org/officeDocument/2006/relationships/hyperlink" Target="https://jvet-experts.org/doc_end_user/current_document.php?id=12579" TargetMode="External"/><Relationship Id="rId359" Type="http://schemas.openxmlformats.org/officeDocument/2006/relationships/hyperlink" Target="mailto:sdeshpande@sharplabs.com" TargetMode="External"/><Relationship Id="rId566" Type="http://schemas.openxmlformats.org/officeDocument/2006/relationships/hyperlink" Target="https://jvet-experts.org/doc_end_user/current_document.php?id=12620" TargetMode="External"/><Relationship Id="rId773" Type="http://schemas.openxmlformats.org/officeDocument/2006/relationships/hyperlink" Target="https://jvet-experts.org/doc_end_user/current_document.php?id=12831" TargetMode="External"/><Relationship Id="rId121" Type="http://schemas.openxmlformats.org/officeDocument/2006/relationships/hyperlink" Target="https://lists.rwth-aachen.de/postorius/lists/jvet.lists.rwth-aachen.de/" TargetMode="External"/><Relationship Id="rId219" Type="http://schemas.openxmlformats.org/officeDocument/2006/relationships/hyperlink" Target="https://jvet-experts.org/doc_end_user/current_document.php?id=12689" TargetMode="External"/><Relationship Id="rId426" Type="http://schemas.openxmlformats.org/officeDocument/2006/relationships/hyperlink" Target="https://jvet-experts.org/doc_end_user/current_document.php?id=12592" TargetMode="External"/><Relationship Id="rId633" Type="http://schemas.openxmlformats.org/officeDocument/2006/relationships/hyperlink" Target="https://jvet-experts.org/doc_end_user/documents/30_Antalya/wg11/JVET-AD0221-v1.zip" TargetMode="External"/><Relationship Id="rId980" Type="http://schemas.openxmlformats.org/officeDocument/2006/relationships/hyperlink" Target="https://jvet-experts.org/doc_end_user/current_document.php?id=12926" TargetMode="External"/><Relationship Id="rId840" Type="http://schemas.openxmlformats.org/officeDocument/2006/relationships/hyperlink" Target="https://jvet-experts.org/doc_end_user/current_document.php?id=12821" TargetMode="External"/><Relationship Id="rId938" Type="http://schemas.openxmlformats.org/officeDocument/2006/relationships/hyperlink" Target="https://www.jvet-experts.org/doc_end_user/current_document.php?id=12822" TargetMode="External"/><Relationship Id="rId67" Type="http://schemas.openxmlformats.org/officeDocument/2006/relationships/hyperlink" Target="https://dms.mpeg.expert/doc_end_user/current_document.php?id=86363&amp;id_meeting=193" TargetMode="External"/><Relationship Id="rId272" Type="http://schemas.openxmlformats.org/officeDocument/2006/relationships/hyperlink" Target="https://vcgit.hhi.fraunhofer.de/jvet-ahg-nnvc/nnvc-ctc/-/tree/master" TargetMode="External"/><Relationship Id="rId577" Type="http://schemas.openxmlformats.org/officeDocument/2006/relationships/hyperlink" Target="https://jvet-experts.org/doc_end_user/documents/30_Antalya/wg11/JVET-AD0092-v1.zip" TargetMode="External"/><Relationship Id="rId700" Type="http://schemas.openxmlformats.org/officeDocument/2006/relationships/image" Target="media/image35.emf"/><Relationship Id="rId132" Type="http://schemas.openxmlformats.org/officeDocument/2006/relationships/hyperlink" Target="https://dms.mpeg.expert/doc_end_user/current_document.php?id=86364&amp;id_meeting=193" TargetMode="External"/><Relationship Id="rId784" Type="http://schemas.openxmlformats.org/officeDocument/2006/relationships/hyperlink" Target="https://jvet-experts.org/doc_end_user/current_document.php?id=12854" TargetMode="External"/><Relationship Id="rId991" Type="http://schemas.openxmlformats.org/officeDocument/2006/relationships/hyperlink" Target="mailto:jvet@lists.rwth-aachen.de" TargetMode="External"/><Relationship Id="rId437" Type="http://schemas.openxmlformats.org/officeDocument/2006/relationships/hyperlink" Target="https://jvet-experts.org/doc_end_user/current_document.php?id=12933" TargetMode="External"/><Relationship Id="rId644" Type="http://schemas.openxmlformats.org/officeDocument/2006/relationships/image" Target="media/image24.png"/><Relationship Id="rId851" Type="http://schemas.openxmlformats.org/officeDocument/2006/relationships/hyperlink" Target="https://jvet-experts.org/doc_end_user/current_document.php?id=12764" TargetMode="External"/><Relationship Id="rId283" Type="http://schemas.openxmlformats.org/officeDocument/2006/relationships/hyperlink" Target="file:////Users/asegall/Downloads/current_document.php%3fid=12775" TargetMode="External"/><Relationship Id="rId490" Type="http://schemas.openxmlformats.org/officeDocument/2006/relationships/hyperlink" Target="https://jvet-experts.org/doc_end_user/current_document.php?id=12717" TargetMode="External"/><Relationship Id="rId504" Type="http://schemas.openxmlformats.org/officeDocument/2006/relationships/hyperlink" Target="https://jvet-experts.org/doc_end_user/current_document.php?id=12904" TargetMode="External"/><Relationship Id="rId711" Type="http://schemas.openxmlformats.org/officeDocument/2006/relationships/image" Target="media/image39.png"/><Relationship Id="rId949" Type="http://schemas.openxmlformats.org/officeDocument/2006/relationships/hyperlink" Target="https://jvet-experts.org/doc_end_user/current_document.php?id=12613" TargetMode="External"/><Relationship Id="rId78" Type="http://schemas.openxmlformats.org/officeDocument/2006/relationships/hyperlink" Target="https://www.mirageparkresort.com.tr/en" TargetMode="External"/><Relationship Id="rId143" Type="http://schemas.openxmlformats.org/officeDocument/2006/relationships/hyperlink" Target="https://jvet-experts.org/doc_end_user/current_document.php?id=12733" TargetMode="External"/><Relationship Id="rId350" Type="http://schemas.openxmlformats.org/officeDocument/2006/relationships/hyperlink" Target="file:////Users/asegall/Downloads/current_document.php%3fid=12601" TargetMode="External"/><Relationship Id="rId588" Type="http://schemas.openxmlformats.org/officeDocument/2006/relationships/hyperlink" Target="https://jvet-experts.org/doc_end_user/documents/30_Antalya/wg11/JVET-AD0118-v1.zip" TargetMode="External"/><Relationship Id="rId795" Type="http://schemas.openxmlformats.org/officeDocument/2006/relationships/hyperlink" Target="https://jvet-experts.org/doc_end_user/current_document.php?id=12847" TargetMode="External"/><Relationship Id="rId809" Type="http://schemas.openxmlformats.org/officeDocument/2006/relationships/hyperlink" Target="https://jvet-experts.org/doc_end_user/current_document.php?id=12853" TargetMode="External"/><Relationship Id="rId9" Type="http://schemas.openxmlformats.org/officeDocument/2006/relationships/styles" Target="styles.xml"/><Relationship Id="rId210" Type="http://schemas.openxmlformats.org/officeDocument/2006/relationships/hyperlink" Target="mailto:miska.hannuksela@nokia.com" TargetMode="External"/><Relationship Id="rId448" Type="http://schemas.openxmlformats.org/officeDocument/2006/relationships/image" Target="cid:image002.png@01D9710D.ADA670A0" TargetMode="External"/><Relationship Id="rId655" Type="http://schemas.openxmlformats.org/officeDocument/2006/relationships/hyperlink" Target="https://jvet-experts.org/doc_end_user/documents/30_Antalya/wg11/JVET-AD0158-v1.zip" TargetMode="External"/><Relationship Id="rId862" Type="http://schemas.openxmlformats.org/officeDocument/2006/relationships/hyperlink" Target="https://jvet-experts.org/doc_end_user/current_document.php?id=12634" TargetMode="External"/><Relationship Id="rId294" Type="http://schemas.openxmlformats.org/officeDocument/2006/relationships/hyperlink" Target="file:////Users/asegall/Downloads/current_document.php%3fid=12719" TargetMode="External"/><Relationship Id="rId308" Type="http://schemas.openxmlformats.org/officeDocument/2006/relationships/hyperlink" Target="mailto:dingding@whu.edu.cn" TargetMode="External"/><Relationship Id="rId515" Type="http://schemas.openxmlformats.org/officeDocument/2006/relationships/hyperlink" Target="https://jvet-experts.org/doc_end_user/current_document.php?id=12719" TargetMode="External"/><Relationship Id="rId722" Type="http://schemas.openxmlformats.org/officeDocument/2006/relationships/image" Target="media/image43.emf"/><Relationship Id="rId89" Type="http://schemas.openxmlformats.org/officeDocument/2006/relationships/hyperlink" Target="https://jvet-experts.org/doc_end_user/current_document.php?id=12575" TargetMode="External"/><Relationship Id="rId154" Type="http://schemas.openxmlformats.org/officeDocument/2006/relationships/hyperlink" Target="http://phenix.it-sudparis.eu/jvet/doc_end_user/current_document.php?id=8861" TargetMode="External"/><Relationship Id="rId361" Type="http://schemas.openxmlformats.org/officeDocument/2006/relationships/hyperlink" Target="file:////Users/asegall/Downloads/current_document.php%3fid=12640" TargetMode="External"/><Relationship Id="rId599" Type="http://schemas.openxmlformats.org/officeDocument/2006/relationships/hyperlink" Target="https://jvet-experts.org/doc_end_user/documents/30_Antalya/wg11/JVET-AD0085-v1.zip" TargetMode="External"/><Relationship Id="rId1005" Type="http://schemas.openxmlformats.org/officeDocument/2006/relationships/hyperlink" Target="https://jvet-experts.org/doc_end_user/current_document.php?id=11707" TargetMode="External"/><Relationship Id="rId459" Type="http://schemas.openxmlformats.org/officeDocument/2006/relationships/hyperlink" Target="https://jvet-experts.org/doc_end_user/current_document.php?id=12719" TargetMode="External"/><Relationship Id="rId666" Type="http://schemas.openxmlformats.org/officeDocument/2006/relationships/hyperlink" Target="https://jvet-experts.org/doc_end_user/documents/30_Antalya/wg11/JVET-AD0177-v1.zip" TargetMode="External"/><Relationship Id="rId873" Type="http://schemas.openxmlformats.org/officeDocument/2006/relationships/hyperlink" Target="https://jvet-experts.org/doc_end_user/current_document.php?id=12681"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748" TargetMode="External"/><Relationship Id="rId319" Type="http://schemas.openxmlformats.org/officeDocument/2006/relationships/hyperlink" Target="mailto:dmytror@qti.qualcomm.com" TargetMode="External"/><Relationship Id="rId526" Type="http://schemas.openxmlformats.org/officeDocument/2006/relationships/hyperlink" Target="https://jvet-experts.org/doc_end_user/current_document.php?id=12817" TargetMode="External"/><Relationship Id="rId733" Type="http://schemas.openxmlformats.org/officeDocument/2006/relationships/hyperlink" Target="https://jvet-experts.org/doc_end_user/current_document.php?id=12624" TargetMode="External"/><Relationship Id="rId940" Type="http://schemas.openxmlformats.org/officeDocument/2006/relationships/hyperlink" Target="https://jvet-experts.org/doc_end_user/current_document.php?id=12600" TargetMode="External"/><Relationship Id="rId1016" Type="http://schemas.openxmlformats.org/officeDocument/2006/relationships/hyperlink" Target="https://jvet-experts.org/doc_end_user/current_document.php?id=12571" TargetMode="External"/><Relationship Id="rId165" Type="http://schemas.openxmlformats.org/officeDocument/2006/relationships/hyperlink" Target="https://jvet-experts.org/doc_end_user/current_document.php?id=12631" TargetMode="External"/><Relationship Id="rId372" Type="http://schemas.openxmlformats.org/officeDocument/2006/relationships/hyperlink" Target="file:////Users/asegall/Downloads/current_document.php%3fid=12705" TargetMode="External"/><Relationship Id="rId677" Type="http://schemas.openxmlformats.org/officeDocument/2006/relationships/hyperlink" Target="https://jvet-experts.org/doc_end_user/documents/30_Antalya/wg11/JVET-AD0126-v1.zip" TargetMode="External"/><Relationship Id="rId800" Type="http://schemas.openxmlformats.org/officeDocument/2006/relationships/hyperlink" Target="https://jvet-experts.org/doc_end_user/current_document.php?id=12900" TargetMode="External"/><Relationship Id="rId232" Type="http://schemas.openxmlformats.org/officeDocument/2006/relationships/hyperlink" Target="https://jvet-experts.org/doc_end_user/current_document.php?id=12606" TargetMode="External"/><Relationship Id="rId884" Type="http://schemas.openxmlformats.org/officeDocument/2006/relationships/hyperlink" Target="https://jvet-experts.org/doc_end_user/current_document.php?id=12889" TargetMode="External"/><Relationship Id="rId27" Type="http://schemas.openxmlformats.org/officeDocument/2006/relationships/hyperlink" Target="https://jvet-experts.org/doc_end_user/current_document.php?id=12575" TargetMode="External"/><Relationship Id="rId537" Type="http://schemas.openxmlformats.org/officeDocument/2006/relationships/hyperlink" Target="https://jvet-experts.org/doc_end_user/current_document.php?id=12943" TargetMode="External"/><Relationship Id="rId744" Type="http://schemas.openxmlformats.org/officeDocument/2006/relationships/hyperlink" Target="https://jvet-experts.org/doc_end_user/current_document.php?id=12868" TargetMode="External"/><Relationship Id="rId951" Type="http://schemas.openxmlformats.org/officeDocument/2006/relationships/hyperlink" Target="https://jvet-experts.org/doc_end_user/current_document.php?id=12615" TargetMode="External"/><Relationship Id="rId80" Type="http://schemas.openxmlformats.org/officeDocument/2006/relationships/hyperlink" Target="https://jvet-experts.org/doc_end_user/current_document.php?id=12566" TargetMode="External"/><Relationship Id="rId176" Type="http://schemas.openxmlformats.org/officeDocument/2006/relationships/hyperlink" Target="https://jvet-experts.org/doc_end_user/current_document.php?id=12810" TargetMode="External"/><Relationship Id="rId383" Type="http://schemas.openxmlformats.org/officeDocument/2006/relationships/hyperlink" Target="mailto:yekui.wang@bytedance.com" TargetMode="External"/><Relationship Id="rId590" Type="http://schemas.openxmlformats.org/officeDocument/2006/relationships/hyperlink" Target="https://jvet-experts.org/doc_end_user/documents/30_Antalya/wg11/JVET-AD0086-v2.zip" TargetMode="External"/><Relationship Id="rId604" Type="http://schemas.openxmlformats.org/officeDocument/2006/relationships/hyperlink" Target="https://jvet-experts.org/doc_end_user/documents/30_Antalya/wg11/JVET-AD0182-v1.zip" TargetMode="External"/><Relationship Id="rId811" Type="http://schemas.openxmlformats.org/officeDocument/2006/relationships/hyperlink" Target="https://jvet-experts.org/doc_end_user/current_document.php?id=12758" TargetMode="External"/><Relationship Id="rId1027" Type="http://schemas.openxmlformats.org/officeDocument/2006/relationships/hyperlink" Target="https://jvet-experts.org/doc_end_user/current_document.php?id=12575" TargetMode="External"/><Relationship Id="rId243" Type="http://schemas.openxmlformats.org/officeDocument/2006/relationships/hyperlink" Target="https://jvet-experts.org/doc_end_user/current_document.php?id=12644" TargetMode="External"/><Relationship Id="rId450" Type="http://schemas.openxmlformats.org/officeDocument/2006/relationships/hyperlink" Target="https://jvet-experts.org/doc_end_user/current_document.php?id=12616" TargetMode="External"/><Relationship Id="rId688" Type="http://schemas.openxmlformats.org/officeDocument/2006/relationships/image" Target="media/image32.png"/><Relationship Id="rId895" Type="http://schemas.openxmlformats.org/officeDocument/2006/relationships/hyperlink" Target="https://jvet-experts.org/doc_end_user/current_document.php?id=12747" TargetMode="External"/><Relationship Id="rId909" Type="http://schemas.openxmlformats.org/officeDocument/2006/relationships/hyperlink" Target="https://jvet-experts.org/doc_end_user/current_document.php?id=12781"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jvet-experts.org/doc_end_user/current_document.php?id=12585"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current_document.php?id=12750" TargetMode="External"/><Relationship Id="rId755" Type="http://schemas.openxmlformats.org/officeDocument/2006/relationships/hyperlink" Target="https://jvet-experts.org/doc_end_user/current_document.php?id=12857" TargetMode="External"/><Relationship Id="rId962" Type="http://schemas.openxmlformats.org/officeDocument/2006/relationships/hyperlink" Target="https://jvet-experts.org/doc_end_user/current_document.php?id=12694" TargetMode="External"/><Relationship Id="rId91" Type="http://schemas.openxmlformats.org/officeDocument/2006/relationships/hyperlink" Target="https://jvet-experts.org/doc_end_user/current_document.php?id=12563" TargetMode="External"/><Relationship Id="rId187" Type="http://schemas.openxmlformats.org/officeDocument/2006/relationships/hyperlink" Target="https://ffmpeg.org/releases" TargetMode="External"/><Relationship Id="rId394" Type="http://schemas.openxmlformats.org/officeDocument/2006/relationships/hyperlink" Target="https://jvet-experts.org/doc_end_user/current_document.php?id=12625" TargetMode="External"/><Relationship Id="rId408" Type="http://schemas.openxmlformats.org/officeDocument/2006/relationships/hyperlink" Target="https://jvet-experts.org/doc_end_user/current_document.php?id=12836" TargetMode="External"/><Relationship Id="rId615" Type="http://schemas.openxmlformats.org/officeDocument/2006/relationships/hyperlink" Target="https://jvet-experts.org/doc_end_user/documents/30_Antalya/wg11/JVET-AD0210-v2.zip" TargetMode="External"/><Relationship Id="rId822" Type="http://schemas.openxmlformats.org/officeDocument/2006/relationships/hyperlink" Target="https://jvet-experts.org/doc_end_user/current_document.php?id=12863" TargetMode="External"/><Relationship Id="rId1038" Type="http://schemas.openxmlformats.org/officeDocument/2006/relationships/hyperlink" Target="https://jvet-experts.org/doc_end_user/current_document.php?id=12579" TargetMode="External"/><Relationship Id="rId254" Type="http://schemas.openxmlformats.org/officeDocument/2006/relationships/hyperlink" Target="https://jvet-experts.org/doc_end_user/current_document.php?id=12797" TargetMode="External"/><Relationship Id="rId699" Type="http://schemas.openxmlformats.org/officeDocument/2006/relationships/hyperlink" Target="https://jvet-experts.org/doc_end_user/documents/30_Antalya/wg11/JVET-AD0140-v1.zip" TargetMode="External"/><Relationship Id="rId49" Type="http://schemas.openxmlformats.org/officeDocument/2006/relationships/hyperlink" Target="https://jvet-experts.org/doc_end_user/current_document.php?id=12573" TargetMode="External"/><Relationship Id="rId114" Type="http://schemas.openxmlformats.org/officeDocument/2006/relationships/hyperlink" Target="https://www.iecapc.jp/F/IEC_Code_of_Conduct.pdf" TargetMode="External"/><Relationship Id="rId461" Type="http://schemas.openxmlformats.org/officeDocument/2006/relationships/image" Target="media/image13.png"/><Relationship Id="rId559" Type="http://schemas.openxmlformats.org/officeDocument/2006/relationships/hyperlink" Target="https://jvet-experts.org/doc_end_user/documents/30_Antalya/wg11/JVET-AD0188-v1.zip" TargetMode="External"/><Relationship Id="rId766" Type="http://schemas.openxmlformats.org/officeDocument/2006/relationships/hyperlink" Target="https://jvet-experts.org/doc_end_user/current_document.php?id=12674" TargetMode="External"/><Relationship Id="rId198" Type="http://schemas.openxmlformats.org/officeDocument/2006/relationships/hyperlink" Target="mailto:jiechen.cj@alibaba-inc.com" TargetMode="External"/><Relationship Id="rId321" Type="http://schemas.openxmlformats.org/officeDocument/2006/relationships/hyperlink" Target="file:////Users/asegall/Downloads/current_document.php%3fid=12775" TargetMode="External"/><Relationship Id="rId419" Type="http://schemas.openxmlformats.org/officeDocument/2006/relationships/hyperlink" Target="https://jvet-experts.org/doc_end_user/current_document.php?id=12871" TargetMode="External"/><Relationship Id="rId626" Type="http://schemas.openxmlformats.org/officeDocument/2006/relationships/hyperlink" Target="https://jvet-experts.org/doc_end_user/documents/30_Antalya/wg11/JVET-AD0199-v1.zip" TargetMode="External"/><Relationship Id="rId973" Type="http://schemas.openxmlformats.org/officeDocument/2006/relationships/hyperlink" Target="https://jvet-experts.org/doc_end_user/current_document.php?id=12604" TargetMode="External"/><Relationship Id="rId1049" Type="http://schemas.openxmlformats.org/officeDocument/2006/relationships/fontTable" Target="fontTable.xml"/><Relationship Id="rId833" Type="http://schemas.openxmlformats.org/officeDocument/2006/relationships/hyperlink" Target="https://jvet-experts.org/doc_end_user/current_document.php?id=12786" TargetMode="External"/><Relationship Id="rId265" Type="http://schemas.openxmlformats.org/officeDocument/2006/relationships/hyperlink" Target="https://jvet-experts.org/doc_end_user/current_document.php?id=12672" TargetMode="External"/><Relationship Id="rId472" Type="http://schemas.openxmlformats.org/officeDocument/2006/relationships/hyperlink" Target="https://jvet-experts.org/doc_end_user/current_document.php?id=12618" TargetMode="External"/><Relationship Id="rId900" Type="http://schemas.openxmlformats.org/officeDocument/2006/relationships/hyperlink" Target="https://jvet-experts.org/doc_end_user/current_document.php?id=12768" TargetMode="External"/><Relationship Id="rId125" Type="http://schemas.openxmlformats.org/officeDocument/2006/relationships/hyperlink" Target="https://standards.iso.org/ittf/PubliclyAvailableStandards/index.html" TargetMode="External"/><Relationship Id="rId332" Type="http://schemas.openxmlformats.org/officeDocument/2006/relationships/hyperlink" Target="file:////Users/asegall/Downloads/current_document.php%3fid=12817" TargetMode="External"/><Relationship Id="rId777" Type="http://schemas.openxmlformats.org/officeDocument/2006/relationships/hyperlink" Target="https://jvet-experts.org/doc_end_user/current_document.php?id=12841" TargetMode="External"/><Relationship Id="rId984" Type="http://schemas.openxmlformats.org/officeDocument/2006/relationships/hyperlink" Target="mailto:jvet@lists.rwth-aachen.de" TargetMode="External"/><Relationship Id="rId637" Type="http://schemas.openxmlformats.org/officeDocument/2006/relationships/hyperlink" Target="https://jvet-experts.org/doc_end_user/documents/30_Antalya/wg11/JVET-AD0222-v1.zip" TargetMode="External"/><Relationship Id="rId844" Type="http://schemas.openxmlformats.org/officeDocument/2006/relationships/hyperlink" Target="https://jvet-experts.org/doc_end_user/current_document.php?id=12850" TargetMode="External"/><Relationship Id="rId276" Type="http://schemas.openxmlformats.org/officeDocument/2006/relationships/hyperlink" Target="file:////Users/asegall/Downloads/current_document.php%3fid=12776" TargetMode="External"/><Relationship Id="rId483" Type="http://schemas.openxmlformats.org/officeDocument/2006/relationships/hyperlink" Target="https://jvet-experts.org/doc_end_user/current_document.php?id=12897" TargetMode="External"/><Relationship Id="rId690" Type="http://schemas.openxmlformats.org/officeDocument/2006/relationships/image" Target="media/image34.png"/><Relationship Id="rId704" Type="http://schemas.openxmlformats.org/officeDocument/2006/relationships/image" Target="media/image36.emf"/><Relationship Id="rId911" Type="http://schemas.openxmlformats.org/officeDocument/2006/relationships/hyperlink" Target="https://jvet-experts.org/doc_end_user/current_document.php?id=12782"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 TargetMode="External"/><Relationship Id="rId343" Type="http://schemas.openxmlformats.org/officeDocument/2006/relationships/hyperlink" Target="mailto:maria.santamaria_gomez@nokia.com" TargetMode="External"/><Relationship Id="rId550" Type="http://schemas.openxmlformats.org/officeDocument/2006/relationships/hyperlink" Target="https://vcgit.hhi.fraunhofer.de/ecm/jvet-ac-ee2/ECM/-/branches" TargetMode="External"/><Relationship Id="rId788" Type="http://schemas.openxmlformats.org/officeDocument/2006/relationships/hyperlink" Target="https://jvet-experts.org/doc_end_user/current_document.php?id=12901" TargetMode="External"/><Relationship Id="rId995" Type="http://schemas.openxmlformats.org/officeDocument/2006/relationships/hyperlink" Target="mailto:jvet@lists.rwth-aachen.de" TargetMode="External"/><Relationship Id="rId203" Type="http://schemas.openxmlformats.org/officeDocument/2006/relationships/hyperlink" Target="https://jvet-experts.org/doc_end_user/current_document.php?id=12594" TargetMode="External"/><Relationship Id="rId648" Type="http://schemas.openxmlformats.org/officeDocument/2006/relationships/hyperlink" Target="https://jvet-experts.org/doc_end_user/documents/30_Antalya/wg11/JVET-AD0103-v1.zip" TargetMode="External"/><Relationship Id="rId855" Type="http://schemas.openxmlformats.org/officeDocument/2006/relationships/hyperlink" Target="https://jvet-experts.org/doc_end_user/current_document.php?id=12931" TargetMode="External"/><Relationship Id="rId1040" Type="http://schemas.openxmlformats.org/officeDocument/2006/relationships/hyperlink" Target="https://jvet-experts.org/doc_end_user/current_document.php?id=12580" TargetMode="External"/><Relationship Id="rId287" Type="http://schemas.openxmlformats.org/officeDocument/2006/relationships/hyperlink" Target="file:////Users/asegall/Downloads/current_document.php%3fid=12707" TargetMode="External"/><Relationship Id="rId410" Type="http://schemas.openxmlformats.org/officeDocument/2006/relationships/hyperlink" Target="https://jvet-experts.org/doc_end_user/current_document.php?id=12810" TargetMode="External"/><Relationship Id="rId494" Type="http://schemas.openxmlformats.org/officeDocument/2006/relationships/hyperlink" Target="https://jvet-experts.org/doc_end_user/current_document.php?id=12618" TargetMode="External"/><Relationship Id="rId508" Type="http://schemas.openxmlformats.org/officeDocument/2006/relationships/hyperlink" Target="https://jvet-experts.org/doc_end_user/current_document.php?id=12886" TargetMode="External"/><Relationship Id="rId715" Type="http://schemas.openxmlformats.org/officeDocument/2006/relationships/image" Target="media/image41.png"/><Relationship Id="rId922" Type="http://schemas.openxmlformats.org/officeDocument/2006/relationships/hyperlink" Target="https://jvet-experts.org/doc_end_user/current_document.php?id=12899" TargetMode="External"/><Relationship Id="rId147" Type="http://schemas.openxmlformats.org/officeDocument/2006/relationships/hyperlink" Target="mailto:cliff@reader.com" TargetMode="External"/><Relationship Id="rId354" Type="http://schemas.openxmlformats.org/officeDocument/2006/relationships/hyperlink" Target="file:////Users/asegall/Downloads/current_document.php%3fid=12606" TargetMode="External"/><Relationship Id="rId799" Type="http://schemas.openxmlformats.org/officeDocument/2006/relationships/hyperlink" Target="https://jvet-experts.org/doc_end_user/current_document.php?id=12888" TargetMode="External"/><Relationship Id="rId51" Type="http://schemas.openxmlformats.org/officeDocument/2006/relationships/hyperlink" Target="https://jvet-experts.org/doc_end_user/current_document.php?id=12575" TargetMode="External"/><Relationship Id="rId561" Type="http://schemas.openxmlformats.org/officeDocument/2006/relationships/hyperlink" Target="https://jvet-experts.org/doc_end_user/documents/30_Antalya/wg11/JVET-AD0103-v1.zip" TargetMode="External"/><Relationship Id="rId659" Type="http://schemas.openxmlformats.org/officeDocument/2006/relationships/hyperlink" Target="https://jvet-experts.org/doc_end_user/documents/30_Antalya/wg11/JVET-AD0074-v1.zip" TargetMode="External"/><Relationship Id="rId866" Type="http://schemas.openxmlformats.org/officeDocument/2006/relationships/hyperlink" Target="https://jvet-experts.org/doc_end_user/current_document.php?id=12659" TargetMode="External"/><Relationship Id="rId214" Type="http://schemas.openxmlformats.org/officeDocument/2006/relationships/hyperlink" Target="https://jvet-experts.org/doc_end_user/current_document.php?id=12688" TargetMode="External"/><Relationship Id="rId298" Type="http://schemas.openxmlformats.org/officeDocument/2006/relationships/hyperlink" Target="mailto:dmytror@qti.qualcomm.com" TargetMode="External"/><Relationship Id="rId421" Type="http://schemas.openxmlformats.org/officeDocument/2006/relationships/hyperlink" Target="https://jvet-experts.org/doc_end_user/current_document.php?id=12688" TargetMode="External"/><Relationship Id="rId519" Type="http://schemas.openxmlformats.org/officeDocument/2006/relationships/hyperlink" Target="https://jvet-experts.org/doc_end_user/current_document.php?id=12903" TargetMode="External"/><Relationship Id="rId1051" Type="http://schemas.openxmlformats.org/officeDocument/2006/relationships/theme" Target="theme/theme1.xml"/><Relationship Id="rId158" Type="http://schemas.openxmlformats.org/officeDocument/2006/relationships/hyperlink" Target="https://www.itu.int/wftp3/av-arch/jvet-site/bitstream_exchange/VVCv2" TargetMode="External"/><Relationship Id="rId726" Type="http://schemas.openxmlformats.org/officeDocument/2006/relationships/hyperlink" Target="https://jvet-experts.org/doc_end_user/current_document.php?id=12620" TargetMode="External"/><Relationship Id="rId933" Type="http://schemas.openxmlformats.org/officeDocument/2006/relationships/hyperlink" Target="https://jvet-experts.org/doc_end_user/current_document.php?id=12679" TargetMode="External"/><Relationship Id="rId1009" Type="http://schemas.openxmlformats.org/officeDocument/2006/relationships/hyperlink" Target="http://phenix.it-sudparis.eu/jct/doc_end_user/current_document.php?id=8511" TargetMode="External"/><Relationship Id="rId62" Type="http://schemas.openxmlformats.org/officeDocument/2006/relationships/hyperlink" Target="https://jvet-experts.org/doc_end_user/current_document.php?id=12583" TargetMode="External"/><Relationship Id="rId365" Type="http://schemas.openxmlformats.org/officeDocument/2006/relationships/hyperlink" Target="file:////Users/asegall/Downloads/current_document.php%3fid=12655" TargetMode="External"/><Relationship Id="rId572" Type="http://schemas.openxmlformats.org/officeDocument/2006/relationships/hyperlink" Target="https://jvet-experts.org/doc_end_user/documents/30_Antalya/wg11/JVET-AD0074-v1.zip" TargetMode="External"/><Relationship Id="rId225" Type="http://schemas.openxmlformats.org/officeDocument/2006/relationships/hyperlink" Target="https://jvet-experts.org/doc_end_user/current_document.php?id=12599" TargetMode="External"/><Relationship Id="rId432" Type="http://schemas.openxmlformats.org/officeDocument/2006/relationships/hyperlink" Target="https://jvet-experts.org/doc_end_user/current_document.php?id=12687" TargetMode="External"/><Relationship Id="rId877" Type="http://schemas.openxmlformats.org/officeDocument/2006/relationships/hyperlink" Target="https://jvet-experts.org/doc_end_user/current_document.php?id=12699" TargetMode="External"/><Relationship Id="rId737" Type="http://schemas.openxmlformats.org/officeDocument/2006/relationships/hyperlink" Target="https://jvet-experts.org/doc_end_user/current_document.php?id=12851" TargetMode="External"/><Relationship Id="rId944" Type="http://schemas.openxmlformats.org/officeDocument/2006/relationships/hyperlink" Target="https://jvet-experts.org/doc_end_user/current_document.php?id=12604" TargetMode="External"/><Relationship Id="rId73" Type="http://schemas.openxmlformats.org/officeDocument/2006/relationships/hyperlink" Target="http://phenix.int-evry.fr/jvet/" TargetMode="External"/><Relationship Id="rId169" Type="http://schemas.openxmlformats.org/officeDocument/2006/relationships/hyperlink" Target="https://jvet-experts.org/doc_end_user/current_document.php?id=12633" TargetMode="External"/><Relationship Id="rId376" Type="http://schemas.openxmlformats.org/officeDocument/2006/relationships/hyperlink" Target="file:////Users/asegall/Downloads/current_document.php%3fid=12710" TargetMode="External"/><Relationship Id="rId583" Type="http://schemas.openxmlformats.org/officeDocument/2006/relationships/hyperlink" Target="https://jvet-experts.org/doc_end_user/documents/30_Antalya/wg11/JVET-AD0076-v1.zip" TargetMode="External"/><Relationship Id="rId790" Type="http://schemas.openxmlformats.org/officeDocument/2006/relationships/hyperlink" Target="https://jvet-experts.org/doc_end_user/current_document.php?id=12823" TargetMode="External"/><Relationship Id="rId804" Type="http://schemas.openxmlformats.org/officeDocument/2006/relationships/hyperlink" Target="https://jvet-experts.org/doc_end_user/current_document.php?id=12755"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2626" TargetMode="External"/><Relationship Id="rId443" Type="http://schemas.openxmlformats.org/officeDocument/2006/relationships/hyperlink" Target="https://jvet-experts.org/doc_end_user/current_document.php?id=12707" TargetMode="External"/><Relationship Id="rId650" Type="http://schemas.openxmlformats.org/officeDocument/2006/relationships/hyperlink" Target="https://jvet-experts.org/doc_end_user/documents/30_Antalya/wg11/JVET-AD0073-v1.zip" TargetMode="External"/><Relationship Id="rId888" Type="http://schemas.openxmlformats.org/officeDocument/2006/relationships/hyperlink" Target="https://jvet-experts.org/doc_end_user/current_document.php?id=12727" TargetMode="External"/><Relationship Id="rId303" Type="http://schemas.openxmlformats.org/officeDocument/2006/relationships/hyperlink" Target="mailto:tshao@dolby.com" TargetMode="External"/><Relationship Id="rId748" Type="http://schemas.openxmlformats.org/officeDocument/2006/relationships/hyperlink" Target="https://jvet-experts.org/doc_end_user/current_document.php?id=12648" TargetMode="External"/><Relationship Id="rId955" Type="http://schemas.openxmlformats.org/officeDocument/2006/relationships/hyperlink" Target="https://jvet-experts.org/doc_end_user/current_document.php?id=12640" TargetMode="External"/><Relationship Id="rId84" Type="http://schemas.openxmlformats.org/officeDocument/2006/relationships/hyperlink" Target="https://jvet-experts.org/doc_end_user/current_document.php?id=12570" TargetMode="External"/><Relationship Id="rId387" Type="http://schemas.openxmlformats.org/officeDocument/2006/relationships/hyperlink" Target="https://jvet-experts.org/doc_end_user/current_document.php?id=12745" TargetMode="External"/><Relationship Id="rId510" Type="http://schemas.openxmlformats.org/officeDocument/2006/relationships/hyperlink" Target="https://jvet-experts.org/doc_end_user/current_document.php?id=12814" TargetMode="External"/><Relationship Id="rId594" Type="http://schemas.openxmlformats.org/officeDocument/2006/relationships/hyperlink" Target="https://jvet-experts.org/doc_end_user/documents/30_Antalya/wg11/JVET-AD0071-v1.zip" TargetMode="External"/><Relationship Id="rId608" Type="http://schemas.openxmlformats.org/officeDocument/2006/relationships/hyperlink" Target="https://jvet-experts.org/doc_end_user/documents/30_Antalya/wg11/JVET-AD0182-v1.zip" TargetMode="External"/><Relationship Id="rId815" Type="http://schemas.openxmlformats.org/officeDocument/2006/relationships/hyperlink" Target="mailto:yzma@mail.xidian.edu.cn" TargetMode="External"/><Relationship Id="rId247" Type="http://schemas.openxmlformats.org/officeDocument/2006/relationships/hyperlink" Target="https://jvet-experts.org/doc_end_user/current_document.php?id=12694" TargetMode="External"/><Relationship Id="rId899" Type="http://schemas.openxmlformats.org/officeDocument/2006/relationships/hyperlink" Target="https://jvet-experts.org/doc_end_user/current_document.php?id=12751" TargetMode="External"/><Relationship Id="rId1000" Type="http://schemas.openxmlformats.org/officeDocument/2006/relationships/hyperlink" Target="https://jvet-experts.org/doc_end_user/current_document.php?id=12566" TargetMode="External"/><Relationship Id="rId107" Type="http://schemas.openxmlformats.org/officeDocument/2006/relationships/hyperlink" Target="https://jvet-experts.org/doc_end_user/current_document.php?id=12570" TargetMode="External"/><Relationship Id="rId454" Type="http://schemas.openxmlformats.org/officeDocument/2006/relationships/hyperlink" Target="mailto:seadie@qti.qualcomm.com" TargetMode="External"/><Relationship Id="rId661" Type="http://schemas.openxmlformats.org/officeDocument/2006/relationships/hyperlink" Target="https://jvet-experts.org/doc_end_user/documents/30_Antalya/wg11/JVET-AD0112-v1.zip" TargetMode="External"/><Relationship Id="rId759" Type="http://schemas.openxmlformats.org/officeDocument/2006/relationships/hyperlink" Target="https://jvet-experts.org/doc_end_user/current_document.php?id=12859" TargetMode="External"/><Relationship Id="rId966" Type="http://schemas.openxmlformats.org/officeDocument/2006/relationships/hyperlink" Target="https://jvet-experts.org/doc_end_user/current_document.php?id=12705" TargetMode="External"/><Relationship Id="rId11" Type="http://schemas.openxmlformats.org/officeDocument/2006/relationships/webSettings" Target="webSettings.xml"/><Relationship Id="rId314" Type="http://schemas.openxmlformats.org/officeDocument/2006/relationships/hyperlink" Target="file:////Users/asegall/Downloads/current_document.php%3fid=12721" TargetMode="External"/><Relationship Id="rId398" Type="http://schemas.openxmlformats.org/officeDocument/2006/relationships/hyperlink" Target="https://jvet-experts.org/doc_end_user/current_document.php?id=12653" TargetMode="External"/><Relationship Id="rId521" Type="http://schemas.openxmlformats.org/officeDocument/2006/relationships/hyperlink" Target="https://jvet-experts.org/doc_end_user/current_document.php?id=12812" TargetMode="External"/><Relationship Id="rId619" Type="http://schemas.openxmlformats.org/officeDocument/2006/relationships/hyperlink" Target="https://jvet-experts.org/doc_end_user/documents/30_Antalya/wg11/JVET-AD0193-v1.zip" TargetMode="External"/><Relationship Id="rId95" Type="http://schemas.openxmlformats.org/officeDocument/2006/relationships/hyperlink" Target="https://jvet-experts.org/doc_end_user/current_document.php?id=12560" TargetMode="External"/><Relationship Id="rId160" Type="http://schemas.openxmlformats.org/officeDocument/2006/relationships/image" Target="media/image3.png"/><Relationship Id="rId826" Type="http://schemas.openxmlformats.org/officeDocument/2006/relationships/hyperlink" Target="https://jvet-experts.org/doc_end_user/current_document.php?id=12794" TargetMode="External"/><Relationship Id="rId1011" Type="http://schemas.openxmlformats.org/officeDocument/2006/relationships/hyperlink" Target="https://jvet-experts.org/doc_end_user/current_document.php?id=12213" TargetMode="External"/><Relationship Id="rId258" Type="http://schemas.openxmlformats.org/officeDocument/2006/relationships/hyperlink" Target="https://jvet-experts.org/doc_end_user/current_document.php?id=12627" TargetMode="External"/><Relationship Id="rId465" Type="http://schemas.openxmlformats.org/officeDocument/2006/relationships/hyperlink" Target="https://jvet-experts.org/doc_end_user/current_document.php?id=12657" TargetMode="External"/><Relationship Id="rId672" Type="http://schemas.openxmlformats.org/officeDocument/2006/relationships/hyperlink" Target="https://jvet-experts.org/doc_end_user/current_document.php?id=12755" TargetMode="External"/><Relationship Id="rId22" Type="http://schemas.openxmlformats.org/officeDocument/2006/relationships/hyperlink" Target="https://jvet-experts.org/doc_end_user/current_document.php?id=12570" TargetMode="External"/><Relationship Id="rId118" Type="http://schemas.openxmlformats.org/officeDocument/2006/relationships/hyperlink" Target="http://phenix.it-sudparis.eu/mpeg/doc_end_user/current_document.php?id=27881&amp;id_meeting=16" TargetMode="External"/><Relationship Id="rId325" Type="http://schemas.openxmlformats.org/officeDocument/2006/relationships/hyperlink" Target="mailto:martak@qti.qualcomm.com" TargetMode="External"/><Relationship Id="rId532" Type="http://schemas.openxmlformats.org/officeDocument/2006/relationships/hyperlink" Target="https://jvet-experts.org/doc_end_user/current_document.php?id=12884" TargetMode="External"/><Relationship Id="rId977" Type="http://schemas.openxmlformats.org/officeDocument/2006/relationships/hyperlink" Target="https://jvet-experts.org/doc_end_user/current_document.php?id=12688" TargetMode="External"/><Relationship Id="rId171" Type="http://schemas.openxmlformats.org/officeDocument/2006/relationships/hyperlink" Target="mailto:patrice.onno@crf.canon.fr" TargetMode="External"/><Relationship Id="rId837" Type="http://schemas.openxmlformats.org/officeDocument/2006/relationships/hyperlink" Target="https://jvet-experts.org/doc_end_user/current_document.php?id=12820" TargetMode="External"/><Relationship Id="rId1022" Type="http://schemas.openxmlformats.org/officeDocument/2006/relationships/hyperlink" Target="https://jvet-experts.org/doc_end_user/current_document.php?id=12215" TargetMode="External"/><Relationship Id="rId269" Type="http://schemas.openxmlformats.org/officeDocument/2006/relationships/hyperlink" Target="mailto:jvet@lists.rwth-aachen.de" TargetMode="External"/><Relationship Id="rId476" Type="http://schemas.openxmlformats.org/officeDocument/2006/relationships/hyperlink" Target="mailto:wangdong7@oppo.com" TargetMode="External"/><Relationship Id="rId683" Type="http://schemas.openxmlformats.org/officeDocument/2006/relationships/hyperlink" Target="https://jvet-experts.org/doc_end_user/documents/30_Antalya/wg11/JVET-AD0190-v1.zip" TargetMode="External"/><Relationship Id="rId890" Type="http://schemas.openxmlformats.org/officeDocument/2006/relationships/hyperlink" Target="https://jvet-experts.org/doc_end_user/current_document.php?id=12731" TargetMode="External"/><Relationship Id="rId904" Type="http://schemas.openxmlformats.org/officeDocument/2006/relationships/hyperlink" Target="https://jvet-experts.org/doc_end_user/current_document.php?id=12849"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https://dms.mpeg.expert/doc_end_user/current_document.php?id=85617&amp;id_meeting=193" TargetMode="External"/><Relationship Id="rId336" Type="http://schemas.openxmlformats.org/officeDocument/2006/relationships/hyperlink" Target="file:////Users/asegall/Downloads/current_document.php%3fid=12846" TargetMode="External"/><Relationship Id="rId543" Type="http://schemas.openxmlformats.org/officeDocument/2006/relationships/hyperlink" Target="https://jvet-experts.org/doc_end_user/current_document.php?id=12714" TargetMode="External"/><Relationship Id="rId988" Type="http://schemas.openxmlformats.org/officeDocument/2006/relationships/hyperlink" Target="mailto:jvet@lists.rwth-aachen.de" TargetMode="External"/><Relationship Id="rId182" Type="http://schemas.openxmlformats.org/officeDocument/2006/relationships/hyperlink" Target="https://multimedia.tencent.com/resources/tvd" TargetMode="External"/><Relationship Id="rId403" Type="http://schemas.openxmlformats.org/officeDocument/2006/relationships/hyperlink" Target="https://jvet-experts.org/doc_end_user/current_document.php?id=12793" TargetMode="External"/><Relationship Id="rId750" Type="http://schemas.openxmlformats.org/officeDocument/2006/relationships/hyperlink" Target="https://jvet-experts.org/doc_end_user/current_document.php?id=12650" TargetMode="External"/><Relationship Id="rId848" Type="http://schemas.openxmlformats.org/officeDocument/2006/relationships/hyperlink" Target="https://jvet-experts.org/doc_end_user/current_document.php?id=12729" TargetMode="External"/><Relationship Id="rId1033" Type="http://schemas.openxmlformats.org/officeDocument/2006/relationships/hyperlink" Target="https://jvet-experts.org/doc_end_user/current_document.php?id=11473" TargetMode="External"/><Relationship Id="rId487" Type="http://schemas.openxmlformats.org/officeDocument/2006/relationships/hyperlink" Target="https://jvet-experts.org/doc_end_user/current_document.php?id=12790" TargetMode="External"/><Relationship Id="rId610" Type="http://schemas.openxmlformats.org/officeDocument/2006/relationships/hyperlink" Target="https://jvet-experts.org/doc_end_user/documents/30_Antalya/wg11/JVET-AD0152-v1.zip" TargetMode="External"/><Relationship Id="rId694" Type="http://schemas.openxmlformats.org/officeDocument/2006/relationships/hyperlink" Target="https://jvet-experts.org/doc_end_user/documents/30_Antalya/wg11/JVET-AD0210-v2.zip" TargetMode="External"/><Relationship Id="rId708" Type="http://schemas.openxmlformats.org/officeDocument/2006/relationships/hyperlink" Target="https://jvet-experts.org/doc_end_user/documents/30_Antalya/wg11/JVET-AD0199-v1.zip" TargetMode="External"/><Relationship Id="rId915" Type="http://schemas.openxmlformats.org/officeDocument/2006/relationships/hyperlink" Target="https://jvet-experts.org/doc_end_user/current_document.php?id=12795" TargetMode="External"/><Relationship Id="rId347" Type="http://schemas.openxmlformats.org/officeDocument/2006/relationships/hyperlink" Target="mailto:miska.hannuksela@nokia.com" TargetMode="External"/><Relationship Id="rId999" Type="http://schemas.openxmlformats.org/officeDocument/2006/relationships/hyperlink" Target="https://jvet-experts.org/doc_end_user/current_document.php?id=12565" TargetMode="External"/><Relationship Id="rId44" Type="http://schemas.openxmlformats.org/officeDocument/2006/relationships/hyperlink" Target="https://jvet-experts.org/doc_end_user/current_document.php?id=12568" TargetMode="External"/><Relationship Id="rId554" Type="http://schemas.openxmlformats.org/officeDocument/2006/relationships/hyperlink" Target="https://jvet-experts.org/doc_end_user/documents/30_Antalya/wg11/JVET-AD0120-v1.zip" TargetMode="External"/><Relationship Id="rId761" Type="http://schemas.openxmlformats.org/officeDocument/2006/relationships/hyperlink" Target="https://jvet-experts.org/doc_end_user/current_document.php?id=12861" TargetMode="External"/><Relationship Id="rId859" Type="http://schemas.openxmlformats.org/officeDocument/2006/relationships/hyperlink" Target="https://jvet-experts.org/doc_end_user/current_document.php?id=12632" TargetMode="External"/><Relationship Id="rId193" Type="http://schemas.openxmlformats.org/officeDocument/2006/relationships/image" Target="media/image5.svg"/><Relationship Id="rId207" Type="http://schemas.openxmlformats.org/officeDocument/2006/relationships/hyperlink" Target="mailto:yan.ye@alibaba-inc.com" TargetMode="External"/><Relationship Id="rId414" Type="http://schemas.openxmlformats.org/officeDocument/2006/relationships/hyperlink" Target="https://jvet-experts.org/doc_end_user/current_document.php?id=12599" TargetMode="External"/><Relationship Id="rId498" Type="http://schemas.openxmlformats.org/officeDocument/2006/relationships/hyperlink" Target="https://jvet-experts.org/doc_end_user/current_document.php?id=12894" TargetMode="External"/><Relationship Id="rId621" Type="http://schemas.openxmlformats.org/officeDocument/2006/relationships/hyperlink" Target="https://jvet-experts.org/doc_end_user/documents/30_Antalya/wg11/JVET-AD0140-v1.zip" TargetMode="External"/><Relationship Id="rId1044" Type="http://schemas.openxmlformats.org/officeDocument/2006/relationships/hyperlink" Target="https://jvet-experts.org/doc_end_user/current_document.php?id=12225" TargetMode="External"/><Relationship Id="rId260" Type="http://schemas.openxmlformats.org/officeDocument/2006/relationships/hyperlink" Target="https://jvet-experts.org/doc_end_user/current_document.php?id=12626" TargetMode="External"/><Relationship Id="rId719" Type="http://schemas.openxmlformats.org/officeDocument/2006/relationships/hyperlink" Target="https://jvet-experts.org/doc_end_user/documents/30_Antalya/wg11/JVET-AD0219-v1.zip" TargetMode="External"/><Relationship Id="rId926" Type="http://schemas.openxmlformats.org/officeDocument/2006/relationships/hyperlink" Target="https://jvet-experts.org/doc_end_user/current_document.php?id=12872"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phenix.int-evry.fr/jvet/" TargetMode="External"/><Relationship Id="rId358" Type="http://schemas.openxmlformats.org/officeDocument/2006/relationships/hyperlink" Target="file:////Users/asegall/Downloads/current_document.php%3fid=12614" TargetMode="External"/><Relationship Id="rId565" Type="http://schemas.openxmlformats.org/officeDocument/2006/relationships/hyperlink" Target="https://jvet-experts.org/doc_end_user/documents/30_Antalya/wg11/JVET-AD0073-v1.zip" TargetMode="External"/><Relationship Id="rId772" Type="http://schemas.openxmlformats.org/officeDocument/2006/relationships/hyperlink" Target="https://jvet-experts.org/doc_end_user/current_document.php?id=12691" TargetMode="External"/><Relationship Id="rId218" Type="http://schemas.openxmlformats.org/officeDocument/2006/relationships/hyperlink" Target="mailto:jaehyun.lim@lge.com" TargetMode="External"/><Relationship Id="rId425" Type="http://schemas.openxmlformats.org/officeDocument/2006/relationships/hyperlink" Target="https://jvet-experts.org/doc_end_user/current_document.php?id=12748" TargetMode="External"/><Relationship Id="rId632" Type="http://schemas.openxmlformats.org/officeDocument/2006/relationships/hyperlink" Target="https://jvet-experts.org/doc_end_user/documents/30_Antalya/wg11/JVET-AD0097-v1.zip" TargetMode="External"/><Relationship Id="rId271" Type="http://schemas.openxmlformats.org/officeDocument/2006/relationships/hyperlink" Target="https://jvet-experts.org/doc_end_user/current_document.php?id=12743" TargetMode="External"/><Relationship Id="rId937" Type="http://schemas.openxmlformats.org/officeDocument/2006/relationships/hyperlink" Target="https://jvet-experts.org/doc_end_user/current_document.php?id=12806" TargetMode="External"/><Relationship Id="rId66" Type="http://schemas.openxmlformats.org/officeDocument/2006/relationships/hyperlink" Target="https://dms.mpeg.expert/doc_end_user/current_document.php?id=86362&amp;id_meeting=193" TargetMode="External"/><Relationship Id="rId131" Type="http://schemas.openxmlformats.org/officeDocument/2006/relationships/hyperlink" Target="https://dms.mpeg.expert/doc_end_user/current_document.php?id=86621&amp;id_meeting=194" TargetMode="External"/><Relationship Id="rId369" Type="http://schemas.openxmlformats.org/officeDocument/2006/relationships/hyperlink" Target="file:////Users/asegall/Downloads/current_document.php%3fid=12696" TargetMode="External"/><Relationship Id="rId576" Type="http://schemas.openxmlformats.org/officeDocument/2006/relationships/hyperlink" Target="https://jvet-experts.org/doc_end_user/documents/30_Antalya/wg11/JVET-AD0116-v1.zip" TargetMode="External"/><Relationship Id="rId783" Type="http://schemas.openxmlformats.org/officeDocument/2006/relationships/hyperlink" Target="https://jvet-experts.org/doc_end_user/current_document.php?id=12716" TargetMode="External"/><Relationship Id="rId990" Type="http://schemas.openxmlformats.org/officeDocument/2006/relationships/hyperlink" Target="mailto:jvet@lists.rwth-aachen.de" TargetMode="External"/><Relationship Id="rId229" Type="http://schemas.openxmlformats.org/officeDocument/2006/relationships/hyperlink" Target="https://jvet-experts.org/doc_end_user/current_document.php?id=12603" TargetMode="External"/><Relationship Id="rId436" Type="http://schemas.openxmlformats.org/officeDocument/2006/relationships/hyperlink" Target="https://jvet-experts.org/doc_end_user/current_document.php?id=12840" TargetMode="External"/><Relationship Id="rId643" Type="http://schemas.openxmlformats.org/officeDocument/2006/relationships/hyperlink" Target="https://jvet-experts.org/doc_end_user/documents/30_Antalya/wg11/JVET-AD0202-v1.zip" TargetMode="External"/><Relationship Id="rId850" Type="http://schemas.openxmlformats.org/officeDocument/2006/relationships/hyperlink" Target="https://jvet-experts.org/doc_end_user/current_document.php?id=12912" TargetMode="External"/><Relationship Id="rId948" Type="http://schemas.openxmlformats.org/officeDocument/2006/relationships/hyperlink" Target="https://jvet-experts.org/doc_end_user/current_document.php?id=12627"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file:////Users/asegall/Downloads/current_document.php%3fid=12771" TargetMode="External"/><Relationship Id="rId503" Type="http://schemas.openxmlformats.org/officeDocument/2006/relationships/hyperlink" Target="https://jvet-experts.org/doc_end_user/current_document.php?id=12618" TargetMode="External"/><Relationship Id="rId587" Type="http://schemas.openxmlformats.org/officeDocument/2006/relationships/hyperlink" Target="https://jvet-experts.org/doc_end_user/current_document.php?id=12756" TargetMode="External"/><Relationship Id="rId710" Type="http://schemas.openxmlformats.org/officeDocument/2006/relationships/hyperlink" Target="https://jvet-experts.org/doc_end_user/documents/30_Antalya/wg11/JVET-AD0096-v1.zip" TargetMode="External"/><Relationship Id="rId808" Type="http://schemas.openxmlformats.org/officeDocument/2006/relationships/hyperlink" Target="https://jvet-experts.org/doc_end_user/current_document.php?id=12757" TargetMode="External"/><Relationship Id="rId8" Type="http://schemas.openxmlformats.org/officeDocument/2006/relationships/numbering" Target="numbering.xml"/><Relationship Id="rId142" Type="http://schemas.openxmlformats.org/officeDocument/2006/relationships/hyperlink" Target="http://wftp3.itu.int/av-arch/jvet-site/2023_04_AD_Antalya/JVET-AD_notes_d0.docx" TargetMode="External"/><Relationship Id="rId447" Type="http://schemas.openxmlformats.org/officeDocument/2006/relationships/image" Target="media/image7.png"/><Relationship Id="rId794" Type="http://schemas.openxmlformats.org/officeDocument/2006/relationships/hyperlink" Target="https://jvet-experts.org/doc_end_user/current_document.php?id=12845" TargetMode="External"/><Relationship Id="rId654" Type="http://schemas.openxmlformats.org/officeDocument/2006/relationships/package" Target="embeddings/Microsoft_Visio_Drawing1.vsdx"/><Relationship Id="rId861" Type="http://schemas.openxmlformats.org/officeDocument/2006/relationships/hyperlink" Target="https://jvet-experts.org/doc_end_user/current_document.php?id=12921" TargetMode="External"/><Relationship Id="rId959" Type="http://schemas.openxmlformats.org/officeDocument/2006/relationships/hyperlink" Target="https://jvet-experts.org/doc_end_user/current_document.php?id=12645" TargetMode="External"/><Relationship Id="rId293" Type="http://schemas.openxmlformats.org/officeDocument/2006/relationships/hyperlink" Target="file:////Users/asegall/Downloads/current_document.php%3fid=12718" TargetMode="External"/><Relationship Id="rId307" Type="http://schemas.openxmlformats.org/officeDocument/2006/relationships/hyperlink" Target="mailto:jiajh2021@whu.edu.cn" TargetMode="External"/><Relationship Id="rId514" Type="http://schemas.openxmlformats.org/officeDocument/2006/relationships/hyperlink" Target="https://jvet-experts.org/doc_end_user/current_document.php?id=12893" TargetMode="External"/><Relationship Id="rId721" Type="http://schemas.openxmlformats.org/officeDocument/2006/relationships/hyperlink" Target="https://jvet-experts.org/doc_end_user/documents/30_Antalya/wg11/JVET-AD0222-v1.zip" TargetMode="External"/><Relationship Id="rId88" Type="http://schemas.openxmlformats.org/officeDocument/2006/relationships/hyperlink" Target="https://jvet-experts.org/doc_end_user/current_document.php?id=12574" TargetMode="External"/><Relationship Id="rId153" Type="http://schemas.openxmlformats.org/officeDocument/2006/relationships/hyperlink" Target="mailto:jvet-conformance@lists.rwth-aachen.de" TargetMode="External"/><Relationship Id="rId360" Type="http://schemas.openxmlformats.org/officeDocument/2006/relationships/hyperlink" Target="file:////Users/asegall/Downloads/current_document.php%3fid=12639" TargetMode="External"/><Relationship Id="rId598" Type="http://schemas.openxmlformats.org/officeDocument/2006/relationships/hyperlink" Target="https://jvet-experts.org/doc_end_user/documents/30_Antalya/wg11/JVET-AD0190-v1.zip" TargetMode="External"/><Relationship Id="rId819" Type="http://schemas.openxmlformats.org/officeDocument/2006/relationships/hyperlink" Target="https://jvet-experts.org/doc_end_user/current_document.php?id=12766" TargetMode="External"/><Relationship Id="rId1004" Type="http://schemas.openxmlformats.org/officeDocument/2006/relationships/hyperlink" Target="https://jvet-experts.org/doc_end_user/current_document.php?id=12567" TargetMode="External"/><Relationship Id="rId220" Type="http://schemas.openxmlformats.org/officeDocument/2006/relationships/hyperlink" Target="https://jvet-experts.org/doc_end_user/current_document.php?id=12734" TargetMode="External"/><Relationship Id="rId458" Type="http://schemas.openxmlformats.org/officeDocument/2006/relationships/image" Target="media/image11.png"/><Relationship Id="rId665" Type="http://schemas.openxmlformats.org/officeDocument/2006/relationships/hyperlink" Target="https://jvet-experts.org/doc_end_user/documents/30_Antalya/wg11/JVET-AD0092-v1.zip" TargetMode="External"/><Relationship Id="rId872" Type="http://schemas.openxmlformats.org/officeDocument/2006/relationships/hyperlink" Target="https://jvet-experts.org/doc_end_user/current_document.php?id=12928" TargetMode="External"/><Relationship Id="rId15" Type="http://schemas.openxmlformats.org/officeDocument/2006/relationships/image" Target="media/image2.png"/><Relationship Id="rId318" Type="http://schemas.openxmlformats.org/officeDocument/2006/relationships/hyperlink" Target="mailto:seadie@qti.qualcomm.com" TargetMode="External"/><Relationship Id="rId525" Type="http://schemas.openxmlformats.org/officeDocument/2006/relationships/hyperlink" Target="https://jvet-experts.org/doc_end_user/current_document.php?id=12713" TargetMode="External"/><Relationship Id="rId732" Type="http://schemas.openxmlformats.org/officeDocument/2006/relationships/hyperlink" Target="https://jvet-experts.org/doc_end_user/current_document.php?id=12867" TargetMode="External"/><Relationship Id="rId99" Type="http://schemas.openxmlformats.org/officeDocument/2006/relationships/hyperlink" Target="https://jvet-experts.org/doc_end_user/current_document.php?id=12582" TargetMode="External"/><Relationship Id="rId164" Type="http://schemas.openxmlformats.org/officeDocument/2006/relationships/hyperlink" Target="https://vcgit.hhi.fraunhofer.de/ecm/ECM/-/issues" TargetMode="External"/><Relationship Id="rId371" Type="http://schemas.openxmlformats.org/officeDocument/2006/relationships/hyperlink" Target="file:////Users/asegall/Downloads/current_document.php%3fid=12702" TargetMode="External"/><Relationship Id="rId1015" Type="http://schemas.openxmlformats.org/officeDocument/2006/relationships/hyperlink" Target="http://phenix.it-sudparis.eu/jct/doc_end_user/current_document.php?id=10316" TargetMode="External"/><Relationship Id="rId469" Type="http://schemas.openxmlformats.org/officeDocument/2006/relationships/image" Target="media/image18.png"/><Relationship Id="rId676" Type="http://schemas.openxmlformats.org/officeDocument/2006/relationships/hyperlink" Target="https://jvet-experts.org/doc_end_user/documents/30_Antalya/wg11/JVET-AD0086-v2.zip" TargetMode="External"/><Relationship Id="rId883" Type="http://schemas.openxmlformats.org/officeDocument/2006/relationships/hyperlink" Target="https://jvet-experts.org/doc_end_user/current_document.php?id=12723"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https://jvet-experts.org/doc_end_user/current_document.php?id=12605" TargetMode="External"/><Relationship Id="rId329" Type="http://schemas.openxmlformats.org/officeDocument/2006/relationships/hyperlink" Target="file:////Users/asegall/Downloads/current_document.php%3fid=12814" TargetMode="External"/><Relationship Id="rId536" Type="http://schemas.openxmlformats.org/officeDocument/2006/relationships/hyperlink" Target="https://jvet-experts.org/doc_end_user/current_document.php?id=12941" TargetMode="External"/><Relationship Id="rId175" Type="http://schemas.openxmlformats.org/officeDocument/2006/relationships/hyperlink" Target="mailto:zhipin.deng@bytedance.com" TargetMode="External"/><Relationship Id="rId743" Type="http://schemas.openxmlformats.org/officeDocument/2006/relationships/hyperlink" Target="https://jvet-experts.org/doc_end_user/current_document.php?id=12646" TargetMode="External"/><Relationship Id="rId950" Type="http://schemas.openxmlformats.org/officeDocument/2006/relationships/hyperlink" Target="https://jvet-experts.org/doc_end_user/current_document.php?id=12614" TargetMode="External"/><Relationship Id="rId1026" Type="http://schemas.openxmlformats.org/officeDocument/2006/relationships/hyperlink" Target="https://jvet-experts.org/doc_end_user/current_document.php?id=12216" TargetMode="External"/><Relationship Id="rId382" Type="http://schemas.openxmlformats.org/officeDocument/2006/relationships/hyperlink" Target="file:////Users/asegall/Downloads/current_document.php%3fid=12822" TargetMode="External"/><Relationship Id="rId603" Type="http://schemas.openxmlformats.org/officeDocument/2006/relationships/hyperlink" Target="https://jvet-experts.org/doc_end_user/documents/30_Antalya/wg11/JVET-AD0182-v1.zip" TargetMode="External"/><Relationship Id="rId687" Type="http://schemas.openxmlformats.org/officeDocument/2006/relationships/hyperlink" Target="https://jvet-experts.org/doc_end_user/documents/30_Antalya/wg11/JVET-AD0152-v1.zip" TargetMode="External"/><Relationship Id="rId810" Type="http://schemas.openxmlformats.org/officeDocument/2006/relationships/hyperlink" Target="https://jvet-experts.org/doc_end_user/current_document.php?id=12924" TargetMode="External"/><Relationship Id="rId908" Type="http://schemas.openxmlformats.org/officeDocument/2006/relationships/hyperlink" Target="https://jvet-experts.org/doc_end_user/current_document.php?id=12908" TargetMode="External"/><Relationship Id="rId242" Type="http://schemas.openxmlformats.org/officeDocument/2006/relationships/hyperlink" Target="https://jvet-experts.org/doc_end_user/current_document.php?id=12642" TargetMode="External"/><Relationship Id="rId894" Type="http://schemas.openxmlformats.org/officeDocument/2006/relationships/hyperlink" Target="https://jvet-experts.org/doc_end_user/current_document.php?id=12837" TargetMode="External"/><Relationship Id="rId37" Type="http://schemas.openxmlformats.org/officeDocument/2006/relationships/hyperlink" Target="https://jvet-experts.org/doc_end_user/current_document.php?id=12582" TargetMode="External"/><Relationship Id="rId102"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2929" TargetMode="External"/><Relationship Id="rId754" Type="http://schemas.openxmlformats.org/officeDocument/2006/relationships/hyperlink" Target="https://jvet-experts.org/doc_end_user/current_document.php?id=12663" TargetMode="External"/><Relationship Id="rId961" Type="http://schemas.openxmlformats.org/officeDocument/2006/relationships/hyperlink" Target="https://jvet-experts.org/doc_end_user/current_document.php?id=12692" TargetMode="External"/><Relationship Id="rId90" Type="http://schemas.openxmlformats.org/officeDocument/2006/relationships/hyperlink" Target="https://jvet-experts.org/doc_end_user/current_document.php?id=12576" TargetMode="External"/><Relationship Id="rId186" Type="http://schemas.openxmlformats.org/officeDocument/2006/relationships/hyperlink" Target="https://vcgit.hhi.fraunhofer.de/jvet/VVCSoftware_VTM/" TargetMode="External"/><Relationship Id="rId393" Type="http://schemas.openxmlformats.org/officeDocument/2006/relationships/hyperlink" Target="https://jvet-experts.org/doc_end_user/current_document.php?id=12630" TargetMode="External"/><Relationship Id="rId407" Type="http://schemas.openxmlformats.org/officeDocument/2006/relationships/hyperlink" Target="https://jvet-experts.org/doc_end_user/current_document.php?id=12633" TargetMode="External"/><Relationship Id="rId614" Type="http://schemas.openxmlformats.org/officeDocument/2006/relationships/hyperlink" Target="https://jvet-experts.org/doc_end_user/documents/30_Antalya/wg11/JVET-AD0153-v1.zip" TargetMode="External"/><Relationship Id="rId821" Type="http://schemas.openxmlformats.org/officeDocument/2006/relationships/hyperlink" Target="https://jvet-experts.org/doc_end_user/current_document.php?id=12772" TargetMode="External"/><Relationship Id="rId1037" Type="http://schemas.openxmlformats.org/officeDocument/2006/relationships/hyperlink" Target="https://jvet-experts.org/doc_end_user/current_document.php?id=12578" TargetMode="External"/><Relationship Id="rId253" Type="http://schemas.openxmlformats.org/officeDocument/2006/relationships/hyperlink" Target="https://jvet-experts.org/doc_end_user/current_document.php?id=12714" TargetMode="External"/><Relationship Id="rId460" Type="http://schemas.openxmlformats.org/officeDocument/2006/relationships/image" Target="media/image12.png"/><Relationship Id="rId698" Type="http://schemas.openxmlformats.org/officeDocument/2006/relationships/hyperlink" Target="https://jvet-experts.org/doc_end_user/documents/30_Antalya/wg11/JVET-AD0193-v1.zip" TargetMode="External"/><Relationship Id="rId919" Type="http://schemas.openxmlformats.org/officeDocument/2006/relationships/hyperlink" Target="https://jvet-experts.org/doc_end_user/current_document.php?id=12799"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www.iso.org/publication/PUB100397.html" TargetMode="External"/><Relationship Id="rId320" Type="http://schemas.openxmlformats.org/officeDocument/2006/relationships/hyperlink" Target="mailto:martak@qti.qualcomm.com" TargetMode="External"/><Relationship Id="rId558" Type="http://schemas.openxmlformats.org/officeDocument/2006/relationships/hyperlink" Target="https://jvet-experts.org/doc_end_user/documents/30_Antalya/wg11/JVET-AD0188-v1.zip" TargetMode="External"/><Relationship Id="rId765" Type="http://schemas.openxmlformats.org/officeDocument/2006/relationships/hyperlink" Target="https://jvet-experts.org/doc_end_user/current_document.php?id=12807" TargetMode="External"/><Relationship Id="rId972" Type="http://schemas.openxmlformats.org/officeDocument/2006/relationships/hyperlink" Target="https://jvet-experts.org/doc_end_user/current_document.php?id=12598" TargetMode="External"/><Relationship Id="rId197" Type="http://schemas.openxmlformats.org/officeDocument/2006/relationships/hyperlink" Target="https://jvet-experts.org/doc_end_user/current_document.php?id=12589" TargetMode="External"/><Relationship Id="rId418" Type="http://schemas.openxmlformats.org/officeDocument/2006/relationships/hyperlink" Target="https://jvet-experts.org/doc_end_user/current_document.php?id=12673" TargetMode="External"/><Relationship Id="rId625" Type="http://schemas.openxmlformats.org/officeDocument/2006/relationships/hyperlink" Target="https://jvet-experts.org/doc_end_user/documents/30_Antalya/wg11/JVET-AD0199-v1.zip" TargetMode="External"/><Relationship Id="rId832" Type="http://schemas.openxmlformats.org/officeDocument/2006/relationships/hyperlink" Target="https://jvet-experts.org/doc_end_user/current_document.php?id=12792" TargetMode="External"/><Relationship Id="rId1048" Type="http://schemas.openxmlformats.org/officeDocument/2006/relationships/footer" Target="footer2.xml"/><Relationship Id="rId264" Type="http://schemas.openxmlformats.org/officeDocument/2006/relationships/hyperlink" Target="https://jvet-experts.org/doc_end_user/current_document.php?id=12607" TargetMode="External"/><Relationship Id="rId471" Type="http://schemas.openxmlformats.org/officeDocument/2006/relationships/image" Target="media/image19.gif"/><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standards.iso.org/ittf/PubliclyAvailableStandards/index.html" TargetMode="External"/><Relationship Id="rId569" Type="http://schemas.openxmlformats.org/officeDocument/2006/relationships/hyperlink" Target="https://jvet-experts.org/doc_end_user/documents/30_Antalya/wg11/JVET-AD0125-v1.zip" TargetMode="External"/><Relationship Id="rId776" Type="http://schemas.openxmlformats.org/officeDocument/2006/relationships/hyperlink" Target="https://jvet-experts.org/doc_end_user/current_document.php?id=12703" TargetMode="External"/><Relationship Id="rId983" Type="http://schemas.openxmlformats.org/officeDocument/2006/relationships/hyperlink" Target="https://www.itu.int/ifa/t/2017/sg16/exchange/wp3/q06/vceg_account.txt" TargetMode="External"/><Relationship Id="rId331" Type="http://schemas.openxmlformats.org/officeDocument/2006/relationships/hyperlink" Target="mailto:mitra.damghanian@ericsson.com" TargetMode="External"/><Relationship Id="rId429" Type="http://schemas.openxmlformats.org/officeDocument/2006/relationships/hyperlink" Target="https://jvet-experts.org/doc_end_user/current_document.php?id=12864" TargetMode="External"/><Relationship Id="rId636" Type="http://schemas.openxmlformats.org/officeDocument/2006/relationships/hyperlink" Target="https://jvet-experts.org/doc_end_user/documents/30_Antalya/wg11/JVET-AD0219-v1.zip" TargetMode="External"/><Relationship Id="rId843" Type="http://schemas.openxmlformats.org/officeDocument/2006/relationships/hyperlink" Target="https://jvet-experts.org/doc_end_user/current_document.php?id=12635" TargetMode="External"/><Relationship Id="rId275" Type="http://schemas.openxmlformats.org/officeDocument/2006/relationships/hyperlink" Target="file:////Users/asegall/Downloads/current_document.php%3fid=12714" TargetMode="External"/><Relationship Id="rId482" Type="http://schemas.openxmlformats.org/officeDocument/2006/relationships/hyperlink" Target="https://jvet-experts.org/doc_end_user/current_document.php?id=12616" TargetMode="External"/><Relationship Id="rId703" Type="http://schemas.openxmlformats.org/officeDocument/2006/relationships/hyperlink" Target="https://jvet-experts.org/doc_end_user/documents/30_Antalya/wg11/JVET-AD0257-v1.zip" TargetMode="External"/><Relationship Id="rId910" Type="http://schemas.openxmlformats.org/officeDocument/2006/relationships/hyperlink" Target="https://jvet-experts.org/doc_end_user/current_document.php?id=12920" TargetMode="External"/><Relationship Id="rId135" Type="http://schemas.openxmlformats.org/officeDocument/2006/relationships/hyperlink" Target="https://jvet-experts.org/doc_end_user/current_document.php?id=12732" TargetMode="External"/><Relationship Id="rId342" Type="http://schemas.openxmlformats.org/officeDocument/2006/relationships/hyperlink" Target="file:////Users/asegall/Downloads/current_document.php%3fid=12660" TargetMode="External"/><Relationship Id="rId787" Type="http://schemas.openxmlformats.org/officeDocument/2006/relationships/hyperlink" Target="https://jvet-experts.org/doc_end_user/current_document.php?id=12724" TargetMode="External"/><Relationship Id="rId994" Type="http://schemas.openxmlformats.org/officeDocument/2006/relationships/hyperlink" Target="mailto:jvet@lists.rwth-aachen.de" TargetMode="External"/><Relationship Id="rId202" Type="http://schemas.openxmlformats.org/officeDocument/2006/relationships/hyperlink" Target="mailto:christopher.hollmann@ericsson.com" TargetMode="External"/><Relationship Id="rId647" Type="http://schemas.openxmlformats.org/officeDocument/2006/relationships/hyperlink" Target="https://jvet-experts.org/doc_end_user/documents/30_Antalya/wg11/JVET-AD0188-v1.zip" TargetMode="External"/><Relationship Id="rId854" Type="http://schemas.openxmlformats.org/officeDocument/2006/relationships/hyperlink" Target="https://jvet-experts.org/doc_end_user/current_document.php?id=12923" TargetMode="External"/><Relationship Id="rId286" Type="http://schemas.openxmlformats.org/officeDocument/2006/relationships/hyperlink" Target="file:////Users/asegall/Downloads/current_document.php%3fid=12657" TargetMode="External"/><Relationship Id="rId493" Type="http://schemas.openxmlformats.org/officeDocument/2006/relationships/hyperlink" Target="https://jvet-experts.org/doc_end_user/current_document.php?id=12898" TargetMode="External"/><Relationship Id="rId507" Type="http://schemas.openxmlformats.org/officeDocument/2006/relationships/hyperlink" Target="https://jvet-experts.org/doc_end_user/current_document.php?id=12846" TargetMode="External"/><Relationship Id="rId714" Type="http://schemas.openxmlformats.org/officeDocument/2006/relationships/hyperlink" Target="https://jvet-experts.org/doc_end_user/documents/30_Antalya/wg11/JVET-AD0221-v1.zip" TargetMode="External"/><Relationship Id="rId921" Type="http://schemas.openxmlformats.org/officeDocument/2006/relationships/hyperlink" Target="https://jvet-experts.org/doc_end_user/current_document.php?id=12800" TargetMode="External"/><Relationship Id="rId50" Type="http://schemas.openxmlformats.org/officeDocument/2006/relationships/hyperlink" Target="https://jvet-experts.org/doc_end_user/current_document.php?id=12574" TargetMode="External"/><Relationship Id="rId146" Type="http://schemas.openxmlformats.org/officeDocument/2006/relationships/hyperlink" Target="mailto:cliff@reader.com" TargetMode="External"/><Relationship Id="rId353" Type="http://schemas.openxmlformats.org/officeDocument/2006/relationships/hyperlink" Target="mailto:miska.hannuksela@nokia.com" TargetMode="External"/><Relationship Id="rId560" Type="http://schemas.openxmlformats.org/officeDocument/2006/relationships/hyperlink" Target="https://jvet-experts.org/doc_end_user/documents/30_Antalya/wg11/JVET-AD0188-v1.zip" TargetMode="External"/><Relationship Id="rId798" Type="http://schemas.openxmlformats.org/officeDocument/2006/relationships/hyperlink" Target="https://jvet-experts.org/doc_end_user/current_document.php?id=12752" TargetMode="External"/><Relationship Id="rId213" Type="http://schemas.openxmlformats.org/officeDocument/2006/relationships/hyperlink" Target="https://jvet-experts.org/doc_end_user/current_document.php?id=12686" TargetMode="External"/><Relationship Id="rId420" Type="http://schemas.openxmlformats.org/officeDocument/2006/relationships/hyperlink" Target="https://jvet-experts.org/doc_end_user/current_document.php?id=12686" TargetMode="External"/><Relationship Id="rId658" Type="http://schemas.openxmlformats.org/officeDocument/2006/relationships/image" Target="media/image28.png"/><Relationship Id="rId865" Type="http://schemas.openxmlformats.org/officeDocument/2006/relationships/hyperlink" Target="https://jvet-experts.org/doc_end_user/current_document.php?id=12932" TargetMode="External"/><Relationship Id="rId1050" Type="http://schemas.microsoft.com/office/2011/relationships/people" Target="people.xml"/><Relationship Id="rId297" Type="http://schemas.openxmlformats.org/officeDocument/2006/relationships/hyperlink" Target="mailto:yli30@qti.qualcomm.com" TargetMode="External"/><Relationship Id="rId518" Type="http://schemas.openxmlformats.org/officeDocument/2006/relationships/hyperlink" Target="https://jvet-experts.org/doc_end_user/current_document.php?id=12848" TargetMode="External"/><Relationship Id="rId725" Type="http://schemas.openxmlformats.org/officeDocument/2006/relationships/hyperlink" Target="https://jvet-experts.org/doc_end_user/current_document.php?id=12619" TargetMode="External"/><Relationship Id="rId932" Type="http://schemas.openxmlformats.org/officeDocument/2006/relationships/hyperlink" Target="https://jvet-experts.org/doc_end_user/current_document.php?id=12939" TargetMode="External"/><Relationship Id="rId157" Type="http://schemas.openxmlformats.org/officeDocument/2006/relationships/hyperlink" Target="ftp://ftp3.itu.int/jvet-site/bitstream_exchange/VVCv2/draft_conformance/draft" TargetMode="External"/><Relationship Id="rId364" Type="http://schemas.openxmlformats.org/officeDocument/2006/relationships/hyperlink" Target="file:////Users/asegall/Downloads/current_document.php%3fid=12645" TargetMode="External"/><Relationship Id="rId1008" Type="http://schemas.openxmlformats.org/officeDocument/2006/relationships/hyperlink" Target="https://jvet-experts.org/doc_end_user/current_document.php?id=12569" TargetMode="External"/><Relationship Id="rId61" Type="http://schemas.openxmlformats.org/officeDocument/2006/relationships/hyperlink" Target="https://jvet-experts.org/doc_end_user/current_document.php?id=12582" TargetMode="External"/><Relationship Id="rId571" Type="http://schemas.openxmlformats.org/officeDocument/2006/relationships/hyperlink" Target="https://jvet-experts.org/doc_end_user/documents/30_Antalya/wg11/JVET-AD0115-v1.zip" TargetMode="External"/><Relationship Id="rId669" Type="http://schemas.openxmlformats.org/officeDocument/2006/relationships/hyperlink" Target="https://jvet-experts.org/doc_end_user/documents/30_Antalya/wg11/JVET-AD0076-v1.zip" TargetMode="External"/><Relationship Id="rId876" Type="http://schemas.openxmlformats.org/officeDocument/2006/relationships/hyperlink" Target="https://jvet-experts.org/doc_end_user/current_document.php?id=12693"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https://jvet-experts.org/doc_end_user/current_document.php?id=12822" TargetMode="External"/><Relationship Id="rId431" Type="http://schemas.openxmlformats.org/officeDocument/2006/relationships/hyperlink" Target="https://jvet-experts.org/doc_end_user/current_document.php?id=12866" TargetMode="External"/><Relationship Id="rId529" Type="http://schemas.openxmlformats.org/officeDocument/2006/relationships/hyperlink" Target="https://jvet-experts.org/doc_end_user/current_document.php?id=12721" TargetMode="External"/><Relationship Id="rId736" Type="http://schemas.openxmlformats.org/officeDocument/2006/relationships/hyperlink" Target="https://jvet-experts.org/doc_end_user/current_document.php?id=12829" TargetMode="External"/><Relationship Id="rId168" Type="http://schemas.openxmlformats.org/officeDocument/2006/relationships/hyperlink" Target="mailto:xlxiangli@google.com" TargetMode="External"/><Relationship Id="rId943" Type="http://schemas.openxmlformats.org/officeDocument/2006/relationships/hyperlink" Target="https://jvet-experts.org/doc_end_user/current_document.php?id=12603" TargetMode="External"/><Relationship Id="rId1019" Type="http://schemas.openxmlformats.org/officeDocument/2006/relationships/hyperlink" Target="https://jvet-experts.org/doc_end_user/current_document.php?id=12573" TargetMode="External"/><Relationship Id="rId72" Type="http://schemas.openxmlformats.org/officeDocument/2006/relationships/hyperlink" Target="https://jvet-experts.org/" TargetMode="External"/><Relationship Id="rId375" Type="http://schemas.openxmlformats.org/officeDocument/2006/relationships/hyperlink" Target="mailto:rickard.sjoberg@ericsson.com" TargetMode="External"/><Relationship Id="rId582" Type="http://schemas.openxmlformats.org/officeDocument/2006/relationships/hyperlink" Target="https://jvet-experts.org/doc_end_user/documents/30_Antalya/wg11/JVET-AD0194-v1.zip" TargetMode="External"/><Relationship Id="rId803" Type="http://schemas.openxmlformats.org/officeDocument/2006/relationships/hyperlink" Target="https://jvet-experts.org/doc_end_user/current_document.php?id=1282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615" TargetMode="External"/><Relationship Id="rId442" Type="http://schemas.openxmlformats.org/officeDocument/2006/relationships/hyperlink" Target="https://jvet-experts.org/doc_end_user/current_document.php?id=12749" TargetMode="External"/><Relationship Id="rId887" Type="http://schemas.openxmlformats.org/officeDocument/2006/relationships/hyperlink" Target="https://jvet-experts.org/doc_end_user/current_document.php?id=12881" TargetMode="External"/><Relationship Id="rId302" Type="http://schemas.openxmlformats.org/officeDocument/2006/relationships/hyperlink" Target="file:////Users/asegall/Downloads/current_document.php%3fid=12708" TargetMode="External"/><Relationship Id="rId747" Type="http://schemas.openxmlformats.org/officeDocument/2006/relationships/hyperlink" Target="https://jvet-experts.org/doc_end_user/current_document.php?id=12690" TargetMode="External"/><Relationship Id="rId954" Type="http://schemas.openxmlformats.org/officeDocument/2006/relationships/hyperlink" Target="https://jvet-experts.org/doc_end_user/current_document.php?id=12639" TargetMode="External"/><Relationship Id="rId83" Type="http://schemas.openxmlformats.org/officeDocument/2006/relationships/hyperlink" Target="https://jvet-experts.org/doc_end_user/current_document.php?id=12569" TargetMode="External"/><Relationship Id="rId179" Type="http://schemas.openxmlformats.org/officeDocument/2006/relationships/hyperlink" Target="https://jvet-experts.org/doc_end_user/current_document.php?id=12739" TargetMode="External"/><Relationship Id="rId386" Type="http://schemas.openxmlformats.org/officeDocument/2006/relationships/hyperlink" Target="https://jvet-experts.org/doc_end_user/current_document.php?id=12744" TargetMode="External"/><Relationship Id="rId593" Type="http://schemas.openxmlformats.org/officeDocument/2006/relationships/hyperlink" Target="https://jvet-experts.org/doc_end_user/current_document.php?id=12824" TargetMode="External"/><Relationship Id="rId607" Type="http://schemas.openxmlformats.org/officeDocument/2006/relationships/hyperlink" Target="https://jvet-experts.org/doc_end_user/documents/30_Antalya/wg11/JVET-AD0182-v1.zip" TargetMode="External"/><Relationship Id="rId814" Type="http://schemas.openxmlformats.org/officeDocument/2006/relationships/hyperlink" Target="https://jvet-experts.org/doc_end_user/current_document.php?id=12762" TargetMode="External"/><Relationship Id="rId246" Type="http://schemas.openxmlformats.org/officeDocument/2006/relationships/hyperlink" Target="https://jvet-experts.org/doc_end_user/current_document.php?id=12692" TargetMode="External"/><Relationship Id="rId453" Type="http://schemas.openxmlformats.org/officeDocument/2006/relationships/hyperlink" Target="https://jvet-experts.org/doc_end_user/current_document.php?id=12769" TargetMode="External"/><Relationship Id="rId660" Type="http://schemas.openxmlformats.org/officeDocument/2006/relationships/hyperlink" Target="https://jvet-experts.org/doc_end_user/documents/30_Antalya/wg11/JVET-AD0075-v1.zip" TargetMode="External"/><Relationship Id="rId898" Type="http://schemas.openxmlformats.org/officeDocument/2006/relationships/hyperlink" Target="mailto:xiaoyuxiu@kwai.com" TargetMode="External"/><Relationship Id="rId106" Type="http://schemas.openxmlformats.org/officeDocument/2006/relationships/hyperlink" Target="https://jvet-experts.org/doc_end_user/current_document.php?id=12569" TargetMode="External"/><Relationship Id="rId313" Type="http://schemas.openxmlformats.org/officeDocument/2006/relationships/hyperlink" Target="mailto:shanl@tencent.com" TargetMode="External"/><Relationship Id="rId758" Type="http://schemas.openxmlformats.org/officeDocument/2006/relationships/hyperlink" Target="https://jvet-experts.org/doc_end_user/current_document.php?id=12667" TargetMode="External"/><Relationship Id="rId965" Type="http://schemas.openxmlformats.org/officeDocument/2006/relationships/hyperlink" Target="https://jvet-experts.org/doc_end_user/current_document.php?id=12702"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579" TargetMode="External"/><Relationship Id="rId397" Type="http://schemas.openxmlformats.org/officeDocument/2006/relationships/hyperlink" Target="https://jvet-experts.org/doc_end_user/current_document.php?id=12611" TargetMode="External"/><Relationship Id="rId520" Type="http://schemas.openxmlformats.org/officeDocument/2006/relationships/hyperlink" Target="https://jvet-experts.org/doc_end_user/current_document.php?id=12790" TargetMode="External"/><Relationship Id="rId618" Type="http://schemas.openxmlformats.org/officeDocument/2006/relationships/hyperlink" Target="https://jvet-experts.org/doc_end_user/documents/30_Antalya/wg11/JVET-AD0213-v1.zip" TargetMode="External"/><Relationship Id="rId825" Type="http://schemas.openxmlformats.org/officeDocument/2006/relationships/hyperlink" Target="https://jvet-experts.org/doc_end_user/current_document.php?id=12774" TargetMode="External"/><Relationship Id="rId257" Type="http://schemas.openxmlformats.org/officeDocument/2006/relationships/hyperlink" Target="https://jvet-experts.org/doc_end_user/current_document.php?id=12608" TargetMode="External"/><Relationship Id="rId464" Type="http://schemas.openxmlformats.org/officeDocument/2006/relationships/image" Target="media/image15.png"/><Relationship Id="rId1010" Type="http://schemas.openxmlformats.org/officeDocument/2006/relationships/hyperlink" Target="https://jvet-experts.org/doc_end_user/current_document.php?id=11944" TargetMode="External"/><Relationship Id="rId117" Type="http://schemas.openxmlformats.org/officeDocument/2006/relationships/hyperlink" Target="http://www.itu.int/ITU-T/dbase/patent/index.html" TargetMode="External"/><Relationship Id="rId671" Type="http://schemas.openxmlformats.org/officeDocument/2006/relationships/hyperlink" Target="https://jvet-experts.org/doc_end_user/documents/30_Antalya/wg11/JVET-AD0198-v1.zip" TargetMode="External"/><Relationship Id="rId769" Type="http://schemas.openxmlformats.org/officeDocument/2006/relationships/hyperlink" Target="https://jvet-experts.org/doc_end_user/current_document.php?id=12874" TargetMode="External"/><Relationship Id="rId976" Type="http://schemas.openxmlformats.org/officeDocument/2006/relationships/hyperlink" Target="https://jvet-experts.org/doc_end_user/current_document.php?id=12672" TargetMode="External"/><Relationship Id="rId324" Type="http://schemas.openxmlformats.org/officeDocument/2006/relationships/hyperlink" Target="mailto:dmytror@qti.qualcomm.com" TargetMode="External"/><Relationship Id="rId531" Type="http://schemas.openxmlformats.org/officeDocument/2006/relationships/hyperlink" Target="https://jvet-experts.org/doc_end_user/current_document.php?id=12771" TargetMode="External"/><Relationship Id="rId629" Type="http://schemas.openxmlformats.org/officeDocument/2006/relationships/hyperlink" Target="https://jvet-experts.org/doc_end_user/documents/30_Antalya/wg11/JVET-AD0139-v1.zip" TargetMode="External"/><Relationship Id="rId836" Type="http://schemas.openxmlformats.org/officeDocument/2006/relationships/hyperlink" Target="https://jvet-experts.org/doc_end_user/current_document.php?id=12833" TargetMode="External"/><Relationship Id="rId1021" Type="http://schemas.openxmlformats.org/officeDocument/2006/relationships/hyperlink" Target="https://jvet-experts.org/doc_end_user/current_document.php?id=12574" TargetMode="External"/><Relationship Id="rId903" Type="http://schemas.openxmlformats.org/officeDocument/2006/relationships/hyperlink" Target="https://jvet-experts.org/doc_end_user/current_document.php?id=12778" TargetMode="External"/><Relationship Id="rId32" Type="http://schemas.openxmlformats.org/officeDocument/2006/relationships/hyperlink" Target="https://jvet-experts.org/doc_end_user/current_document.php?id=12579" TargetMode="External"/><Relationship Id="rId181" Type="http://schemas.openxmlformats.org/officeDocument/2006/relationships/hyperlink" Target="https://data.mendeley.com/datasets/hwm673bv4m/1" TargetMode="External"/><Relationship Id="rId279" Type="http://schemas.openxmlformats.org/officeDocument/2006/relationships/hyperlink" Target="file:////Users/asegall/Downloads/current_document.php%3fid=12713" TargetMode="External"/><Relationship Id="rId486" Type="http://schemas.openxmlformats.org/officeDocument/2006/relationships/hyperlink" Target="https://jvet-experts.org/doc_end_user/current_document.php?id=12885" TargetMode="External"/><Relationship Id="rId693" Type="http://schemas.openxmlformats.org/officeDocument/2006/relationships/hyperlink" Target="https://jvet-experts.org/doc_end_user/documents/30_Antalya/wg11/JVET-AD0153-v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ED78E01A-195E-4D11-9B02-136688C5BDA7}">
  <ds:schemaRefs>
    <ds:schemaRef ds:uri="http://schemas.openxmlformats.org/officeDocument/2006/bibliography"/>
  </ds:schemaRefs>
</ds:datastoreItem>
</file>

<file path=customXml/itemProps4.xml><?xml version="1.0" encoding="utf-8"?>
<ds:datastoreItem xmlns:ds="http://schemas.openxmlformats.org/officeDocument/2006/customXml" ds:itemID="{5FD7C6D6-52C4-4521-BCD5-3B3CC9559E1D}">
  <ds:schemaRefs>
    <ds:schemaRef ds:uri="http://schemas.openxmlformats.org/officeDocument/2006/bibliography"/>
  </ds:schemaRefs>
</ds:datastoreItem>
</file>

<file path=customXml/itemProps5.xml><?xml version="1.0" encoding="utf-8"?>
<ds:datastoreItem xmlns:ds="http://schemas.openxmlformats.org/officeDocument/2006/customXml" ds:itemID="{12272A1E-1709-409A-959D-2DD19C7E1748}">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2F7E6C60-D3B2-4AAD-B7D8-36DEB9392E4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244</Pages>
  <Words>80870</Words>
  <Characters>509487</Characters>
  <Application>Microsoft Office Word</Application>
  <DocSecurity>0</DocSecurity>
  <Lines>4245</Lines>
  <Paragraphs>1178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589179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2023-04-24T20:07:00Z</dcterms:created>
  <dcterms:modified xsi:type="dcterms:W3CDTF">2023-04-24T20:29:00Z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