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560354A9" w:rsidR="00F4057A" w:rsidRPr="00B222D4" w:rsidRDefault="0028205E" w:rsidP="00F71D3A">
            <w:pPr>
              <w:tabs>
                <w:tab w:val="left" w:pos="7200"/>
              </w:tabs>
              <w:spacing w:before="0"/>
              <w:rPr>
                <w:b/>
              </w:rPr>
            </w:pPr>
            <w:r w:rsidRPr="00B222D4">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48286FBF" w:rsidR="00F4057A" w:rsidRPr="00B222D4" w:rsidRDefault="00F4057A" w:rsidP="007C76DE">
            <w:pPr>
              <w:tabs>
                <w:tab w:val="left" w:pos="7200"/>
              </w:tabs>
            </w:pPr>
            <w:r w:rsidRPr="00B222D4">
              <w:t>Document: JVET-</w:t>
            </w:r>
            <w:r w:rsidR="00CB0D10" w:rsidRPr="00B222D4">
              <w:t>U</w:t>
            </w:r>
            <w:r w:rsidRPr="00B222D4">
              <w:t>_Notes_</w:t>
            </w:r>
            <w:del w:id="0" w:author="Jens-Rainer Ohm" w:date="2021-01-06T21:04:00Z">
              <w:r w:rsidR="00C84DEF" w:rsidRPr="00B222D4" w:rsidDel="007B311B">
                <w:delText>d</w:delText>
              </w:r>
              <w:r w:rsidR="00CB0D10" w:rsidRPr="00B222D4" w:rsidDel="007B311B">
                <w:delText>0</w:delText>
              </w:r>
            </w:del>
            <w:ins w:id="1" w:author="Jens-Rainer Ohm" w:date="2021-01-06T21:04:00Z">
              <w:r w:rsidR="007B311B" w:rsidRPr="00B222D4">
                <w:t>d</w:t>
              </w:r>
              <w:r w:rsidR="007B311B">
                <w:t>1</w:t>
              </w:r>
            </w:ins>
            <w:bookmarkStart w:id="2" w:name="_GoBack"/>
            <w:bookmarkEnd w:id="2"/>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r>
            <w:proofErr w:type="spellStart"/>
            <w:r w:rsidRPr="00B222D4">
              <w:t>Melatener</w:t>
            </w:r>
            <w:proofErr w:type="spellEnd"/>
            <w:r w:rsidRPr="00B222D4">
              <w:t xml:space="preserve"> </w:t>
            </w:r>
            <w:proofErr w:type="spellStart"/>
            <w:r w:rsidRPr="00B222D4">
              <w:t>Straße</w:t>
            </w:r>
            <w:proofErr w:type="spellEnd"/>
            <w:r w:rsidRPr="00B222D4">
              <w:t xml:space="preserv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w:t>
      </w:r>
      <w:proofErr w:type="spellStart"/>
      <w:r w:rsidR="001645E1" w:rsidRPr="00B222D4">
        <w:t>Capetown</w:t>
      </w:r>
      <w:proofErr w:type="spellEnd"/>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w:t>
      </w:r>
      <w:proofErr w:type="spellStart"/>
      <w:r w:rsidR="00EA3DF3" w:rsidRPr="00B222D4">
        <w:t>BoG</w:t>
      </w:r>
      <w:proofErr w:type="spellEnd"/>
      <w:r w:rsidR="00EA3DF3" w:rsidRPr="00B222D4">
        <w:t xml:space="preserve">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rPr>
          <w:ins w:id="3" w:author="Jens-Rainer Ohm" w:date="2021-01-06T06:04:00Z"/>
        </w:rPr>
      </w:pPr>
      <w:ins w:id="4" w:author="Jens-Rainer Ohm" w:date="2021-01-06T06:04:00Z">
        <w:r>
          <w:t>JVET-T1000 Meeting report</w:t>
        </w:r>
      </w:ins>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5" w:name="_Hlk37839931"/>
      <w:r w:rsidRPr="00B222D4">
        <w:rPr>
          <w:bCs/>
        </w:rPr>
        <w:t>T2009</w:t>
      </w:r>
      <w:r w:rsidRPr="00B222D4">
        <w:rPr>
          <w:lang w:eastAsia="de-DE"/>
        </w:rPr>
        <w:t xml:space="preserve"> VVC verification test plan (Draft 4)</w:t>
      </w:r>
      <w:bookmarkEnd w:id="5"/>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6"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6"/>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7" w:name="_Hlk37839883"/>
      <w:r w:rsidRPr="00B222D4">
        <w:rPr>
          <w:szCs w:val="24"/>
        </w:rPr>
        <w:t xml:space="preserve">T2016 </w:t>
      </w:r>
      <w:r w:rsidRPr="00B222D4">
        <w:rPr>
          <w:lang w:eastAsia="de-DE"/>
        </w:rPr>
        <w:t>Summary information on BD-rate experiment evaluation practices</w:t>
      </w:r>
      <w:bookmarkEnd w:id="7"/>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8" w:name="_Hlk21031012"/>
      <w:r w:rsidR="00A81998" w:rsidRPr="00B222D4">
        <w:t xml:space="preserve">Wed. 21 – Wed. 28 </w:t>
      </w:r>
      <w:r w:rsidR="000B1C3C" w:rsidRPr="00B222D4">
        <w:t>April 2021 under ITU-T SG16 auspices in Geneva, CH</w:t>
      </w:r>
      <w:r w:rsidR="00340314" w:rsidRPr="00B222D4">
        <w:t xml:space="preserve">, </w:t>
      </w:r>
      <w:bookmarkStart w:id="9"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9"/>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8"/>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10"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10"/>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11"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11"/>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12"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12"/>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3" w:name="_Ref369460175"/>
      <w:r w:rsidRPr="00B222D4">
        <w:t>Late and incomplete document considerations</w:t>
      </w:r>
      <w:bookmarkEnd w:id="13"/>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4" w:name="_Ref525484014"/>
      <w:r w:rsidRPr="00B222D4">
        <w:t xml:space="preserve">Outputs of </w:t>
      </w:r>
      <w:r w:rsidR="00E06519" w:rsidRPr="00B222D4">
        <w:t xml:space="preserve">the </w:t>
      </w:r>
      <w:r w:rsidRPr="00B222D4">
        <w:t>preceding meeting</w:t>
      </w:r>
      <w:bookmarkEnd w:id="14"/>
    </w:p>
    <w:p w14:paraId="469326CF" w14:textId="08A6BCDA"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del w:id="15" w:author="Jens-Rainer Ohm" w:date="2021-01-06T06:10:00Z">
        <w:r w:rsidR="007B4D22" w:rsidRPr="00B222D4" w:rsidDel="003F1885">
          <w:delText xml:space="preserve"> </w:delText>
        </w:r>
        <w:r w:rsidR="00F350B0" w:rsidRPr="00B222D4" w:rsidDel="003F1885">
          <w:delText xml:space="preserve">and </w:delText>
        </w:r>
        <w:r w:rsidR="00EE4C42" w:rsidRPr="00B222D4" w:rsidDel="003F1885">
          <w:delText>1</w:delText>
        </w:r>
        <w:r w:rsidR="003B0F5B" w:rsidRPr="00B222D4" w:rsidDel="003F1885">
          <w:delText>1</w:delText>
        </w:r>
        <w:r w:rsidR="00F350B0" w:rsidRPr="00B222D4" w:rsidDel="003F1885">
          <w:delText>.1</w:delText>
        </w:r>
      </w:del>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ins w:id="16" w:author="Jens-Rainer Ohm" w:date="2021-01-06T05:54:00Z"/>
          <w:rFonts w:eastAsia="Times New Roman"/>
          <w:szCs w:val="20"/>
        </w:rPr>
      </w:pPr>
      <w:ins w:id="17" w:author="Jens-Rainer Ohm" w:date="2021-01-06T05:54:00Z">
        <w:r>
          <w:t>Opening remarks and review of meeting logistics and communication practices</w:t>
        </w:r>
      </w:ins>
    </w:p>
    <w:p w14:paraId="106281BA" w14:textId="77777777" w:rsidR="00F07415" w:rsidRDefault="00F07415" w:rsidP="00F07415">
      <w:pPr>
        <w:pStyle w:val="Aufzhlungszeichen2"/>
        <w:rPr>
          <w:ins w:id="18" w:author="Jens-Rainer Ohm" w:date="2021-01-06T05:54:00Z"/>
        </w:rPr>
      </w:pPr>
      <w:ins w:id="19" w:author="Jens-Rainer Ohm" w:date="2021-01-06T05:54:00Z">
        <w:r>
          <w:t>Code of conduct policy reminder</w:t>
        </w:r>
      </w:ins>
    </w:p>
    <w:p w14:paraId="2E1778F7" w14:textId="77777777" w:rsidR="00F07415" w:rsidRDefault="00F07415" w:rsidP="00F07415">
      <w:pPr>
        <w:pStyle w:val="Aufzhlungszeichen2"/>
        <w:rPr>
          <w:ins w:id="20" w:author="Jens-Rainer Ohm" w:date="2021-01-06T05:54:00Z"/>
        </w:rPr>
      </w:pPr>
      <w:ins w:id="21" w:author="Jens-Rainer Ohm" w:date="2021-01-06T05:54:00Z">
        <w:r>
          <w:t>IPR policy reminder and declarations</w:t>
        </w:r>
      </w:ins>
    </w:p>
    <w:p w14:paraId="55885EA4" w14:textId="77777777" w:rsidR="00F07415" w:rsidRDefault="00F07415" w:rsidP="00F07415">
      <w:pPr>
        <w:pStyle w:val="Aufzhlungszeichen2"/>
        <w:rPr>
          <w:ins w:id="22" w:author="Jens-Rainer Ohm" w:date="2021-01-06T05:54:00Z"/>
        </w:rPr>
      </w:pPr>
      <w:ins w:id="23" w:author="Jens-Rainer Ohm" w:date="2021-01-06T05:54:00Z">
        <w:r>
          <w:t>Contribution document allocation</w:t>
        </w:r>
      </w:ins>
    </w:p>
    <w:p w14:paraId="6BA39B48" w14:textId="77777777" w:rsidR="00F07415" w:rsidRDefault="00F07415" w:rsidP="00F07415">
      <w:pPr>
        <w:pStyle w:val="Aufzhlungszeichen2"/>
        <w:rPr>
          <w:ins w:id="24" w:author="Jens-Rainer Ohm" w:date="2021-01-06T05:54:00Z"/>
        </w:rPr>
      </w:pPr>
      <w:ins w:id="25" w:author="Jens-Rainer Ohm" w:date="2021-01-06T05:54:00Z">
        <w:r>
          <w:t>Review of results of the previous meeting</w:t>
        </w:r>
      </w:ins>
    </w:p>
    <w:p w14:paraId="7E8913F6" w14:textId="77777777" w:rsidR="00F07415" w:rsidRDefault="00F07415" w:rsidP="00F07415">
      <w:pPr>
        <w:pStyle w:val="Aufzhlungszeichen2"/>
        <w:rPr>
          <w:ins w:id="26" w:author="Jens-Rainer Ohm" w:date="2021-01-06T05:54:00Z"/>
        </w:rPr>
      </w:pPr>
      <w:ins w:id="27" w:author="Jens-Rainer Ohm" w:date="2021-01-06T05:54:00Z">
        <w:r>
          <w:t xml:space="preserve">Reports of </w:t>
        </w:r>
        <w:r>
          <w:rPr>
            <w:i/>
          </w:rPr>
          <w:t xml:space="preserve">ad hoc </w:t>
        </w:r>
        <w:r>
          <w:t>group (AHG) activities</w:t>
        </w:r>
      </w:ins>
    </w:p>
    <w:p w14:paraId="6BCFB97A" w14:textId="77777777" w:rsidR="00F07415" w:rsidRDefault="00F07415" w:rsidP="00F07415">
      <w:pPr>
        <w:pStyle w:val="Aufzhlungszeichen2"/>
        <w:rPr>
          <w:ins w:id="28" w:author="Jens-Rainer Ohm" w:date="2021-01-06T05:54:00Z"/>
        </w:rPr>
      </w:pPr>
      <w:ins w:id="29" w:author="Jens-Rainer Ohm" w:date="2021-01-06T05:54:00Z">
        <w:r>
          <w:t>Report of core experiment on entropy coding for high bit depth and high bit rate coding</w:t>
        </w:r>
      </w:ins>
    </w:p>
    <w:p w14:paraId="1B0B79EE" w14:textId="77777777" w:rsidR="00F07415" w:rsidRDefault="00F07415" w:rsidP="00F07415">
      <w:pPr>
        <w:pStyle w:val="Aufzhlungszeichen2"/>
        <w:rPr>
          <w:ins w:id="30" w:author="Jens-Rainer Ohm" w:date="2021-01-06T05:54:00Z"/>
        </w:rPr>
      </w:pPr>
      <w:ins w:id="31" w:author="Jens-Rainer Ohm" w:date="2021-01-06T05:54:00Z">
        <w:r>
          <w:t>Report of exploration experiments on neural-network-based video coding</w:t>
        </w:r>
      </w:ins>
    </w:p>
    <w:p w14:paraId="225155A3" w14:textId="77777777" w:rsidR="00F07415" w:rsidRDefault="00F07415" w:rsidP="00F07415">
      <w:pPr>
        <w:pStyle w:val="Aufzhlungszeichen2"/>
        <w:rPr>
          <w:ins w:id="32" w:author="Jens-Rainer Ohm" w:date="2021-01-06T05:54:00Z"/>
        </w:rPr>
      </w:pPr>
      <w:ins w:id="33" w:author="Jens-Rainer Ohm" w:date="2021-01-06T05:54:00Z">
        <w:r>
          <w:t>Consideration of contributions on high-level syntax</w:t>
        </w:r>
      </w:ins>
    </w:p>
    <w:p w14:paraId="254F0E35" w14:textId="77777777" w:rsidR="00F07415" w:rsidRDefault="00F07415" w:rsidP="00F07415">
      <w:pPr>
        <w:pStyle w:val="Aufzhlungszeichen2"/>
        <w:rPr>
          <w:ins w:id="34" w:author="Jens-Rainer Ohm" w:date="2021-01-06T05:54:00Z"/>
        </w:rPr>
      </w:pPr>
      <w:ins w:id="35" w:author="Jens-Rainer Ohm" w:date="2021-01-06T05:54:00Z">
        <w:r>
          <w:t>Consideration of contributions and communications on project guidance</w:t>
        </w:r>
      </w:ins>
    </w:p>
    <w:p w14:paraId="64E0BF60" w14:textId="77777777" w:rsidR="00F07415" w:rsidRDefault="00F07415" w:rsidP="00F07415">
      <w:pPr>
        <w:pStyle w:val="Aufzhlungszeichen2"/>
        <w:rPr>
          <w:ins w:id="36" w:author="Jens-Rainer Ohm" w:date="2021-01-06T05:54:00Z"/>
        </w:rPr>
      </w:pPr>
      <w:ins w:id="37" w:author="Jens-Rainer Ohm" w:date="2021-01-06T05:54:00Z">
        <w:r>
          <w:t>Consideration of video coding technology contributions</w:t>
        </w:r>
      </w:ins>
    </w:p>
    <w:p w14:paraId="1D1AA197" w14:textId="77777777" w:rsidR="00F07415" w:rsidRDefault="00F07415" w:rsidP="00F07415">
      <w:pPr>
        <w:pStyle w:val="Aufzhlungszeichen2"/>
        <w:rPr>
          <w:ins w:id="38" w:author="Jens-Rainer Ohm" w:date="2021-01-06T05:54:00Z"/>
        </w:rPr>
      </w:pPr>
      <w:ins w:id="39" w:author="Jens-Rainer Ohm" w:date="2021-01-06T05:54:00Z">
        <w:r>
          <w:t>Consideration of contributions on conformance and reference software development</w:t>
        </w:r>
      </w:ins>
    </w:p>
    <w:p w14:paraId="21B5DDEC" w14:textId="77777777" w:rsidR="00F07415" w:rsidRDefault="00F07415" w:rsidP="00F07415">
      <w:pPr>
        <w:pStyle w:val="Aufzhlungszeichen2"/>
        <w:rPr>
          <w:ins w:id="40" w:author="Jens-Rainer Ohm" w:date="2021-01-06T05:54:00Z"/>
        </w:rPr>
      </w:pPr>
      <w:ins w:id="41" w:author="Jens-Rainer Ohm" w:date="2021-01-06T05:54:00Z">
        <w:r>
          <w:t>Consideration of contributions on coding-independent code points for video signal type identification</w:t>
        </w:r>
      </w:ins>
    </w:p>
    <w:p w14:paraId="590F65D3" w14:textId="77777777" w:rsidR="00F07415" w:rsidRDefault="00F07415" w:rsidP="00F07415">
      <w:pPr>
        <w:pStyle w:val="Aufzhlungszeichen2"/>
        <w:rPr>
          <w:ins w:id="42" w:author="Jens-Rainer Ohm" w:date="2021-01-06T05:54:00Z"/>
        </w:rPr>
      </w:pPr>
      <w:ins w:id="43" w:author="Jens-Rainer Ohm" w:date="2021-01-06T05:54:00Z">
        <w:r>
          <w:t>Consideration of contributions on errata relating to standards in the domain of JVET</w:t>
        </w:r>
      </w:ins>
    </w:p>
    <w:p w14:paraId="3EC2273E" w14:textId="77777777" w:rsidR="00F07415" w:rsidRDefault="00F07415" w:rsidP="00F07415">
      <w:pPr>
        <w:pStyle w:val="Aufzhlungszeichen2"/>
        <w:rPr>
          <w:ins w:id="44" w:author="Jens-Rainer Ohm" w:date="2021-01-06T05:54:00Z"/>
        </w:rPr>
      </w:pPr>
      <w:ins w:id="45" w:author="Jens-Rainer Ohm" w:date="2021-01-06T05:54:00Z">
        <w:r>
          <w:t>Consideration of contributions on technical reports relating to standards and exploration study activities in the domain of JVET</w:t>
        </w:r>
      </w:ins>
    </w:p>
    <w:p w14:paraId="39685C53" w14:textId="77777777" w:rsidR="00F07415" w:rsidRDefault="00F07415" w:rsidP="00F07415">
      <w:pPr>
        <w:pStyle w:val="Aufzhlungszeichen2"/>
        <w:rPr>
          <w:ins w:id="46" w:author="Jens-Rainer Ohm" w:date="2021-01-06T05:54:00Z"/>
        </w:rPr>
      </w:pPr>
      <w:ins w:id="47" w:author="Jens-Rainer Ohm" w:date="2021-01-06T05:54:00Z">
        <w:r>
          <w:t>Consideration of contributions providing non-normative guidance relating to standards and exploration study activities in the domain of JVET</w:t>
        </w:r>
      </w:ins>
    </w:p>
    <w:p w14:paraId="73AABE15" w14:textId="77777777" w:rsidR="00F07415" w:rsidRDefault="00F07415" w:rsidP="00F07415">
      <w:pPr>
        <w:pStyle w:val="Aufzhlungszeichen2"/>
        <w:rPr>
          <w:ins w:id="48" w:author="Jens-Rainer Ohm" w:date="2021-01-06T05:54:00Z"/>
        </w:rPr>
      </w:pPr>
      <w:ins w:id="49" w:author="Jens-Rainer Ohm" w:date="2021-01-06T05:54:00Z">
        <w:r>
          <w:t>Consideration of information contributions</w:t>
        </w:r>
      </w:ins>
    </w:p>
    <w:p w14:paraId="784B14FA" w14:textId="77777777" w:rsidR="00F07415" w:rsidRDefault="00F07415" w:rsidP="00F07415">
      <w:pPr>
        <w:pStyle w:val="Aufzhlungszeichen2"/>
        <w:rPr>
          <w:ins w:id="50" w:author="Jens-Rainer Ohm" w:date="2021-01-06T05:54:00Z"/>
        </w:rPr>
      </w:pPr>
      <w:ins w:id="51" w:author="Jens-Rainer Ohm" w:date="2021-01-06T05:54:00Z">
        <w:r>
          <w:t>Coordination of visual quality testing</w:t>
        </w:r>
      </w:ins>
    </w:p>
    <w:p w14:paraId="7370A3A4" w14:textId="77777777" w:rsidR="00F07415" w:rsidRDefault="00F07415" w:rsidP="00F07415">
      <w:pPr>
        <w:pStyle w:val="Aufzhlungszeichen2"/>
        <w:rPr>
          <w:ins w:id="52" w:author="Jens-Rainer Ohm" w:date="2021-01-06T05:54:00Z"/>
        </w:rPr>
      </w:pPr>
      <w:ins w:id="53" w:author="Jens-Rainer Ohm" w:date="2021-01-06T05:54:00Z">
        <w:r>
          <w:t>Coordination activities with other organizations</w:t>
        </w:r>
      </w:ins>
    </w:p>
    <w:p w14:paraId="4342CF47" w14:textId="77777777" w:rsidR="00F07415" w:rsidRDefault="00F07415" w:rsidP="00F07415">
      <w:pPr>
        <w:pStyle w:val="Aufzhlungszeichen2"/>
        <w:rPr>
          <w:ins w:id="54" w:author="Jens-Rainer Ohm" w:date="2021-01-06T05:54:00Z"/>
        </w:rPr>
      </w:pPr>
      <w:ins w:id="55" w:author="Jens-Rainer Ohm" w:date="2021-01-06T05:54:00Z">
        <w:r>
          <w:t>Approval of output documents and associated editing periods</w:t>
        </w:r>
      </w:ins>
    </w:p>
    <w:p w14:paraId="7516A4A4" w14:textId="77777777" w:rsidR="00F07415" w:rsidRDefault="00F07415" w:rsidP="00F07415">
      <w:pPr>
        <w:pStyle w:val="Aufzhlungszeichen2"/>
        <w:rPr>
          <w:ins w:id="56" w:author="Jens-Rainer Ohm" w:date="2021-01-06T05:54:00Z"/>
        </w:rPr>
      </w:pPr>
      <w:ins w:id="57" w:author="Jens-Rainer Ohm" w:date="2021-01-06T05:54:00Z">
        <w:r>
          <w:t>Future planning: Determination of next steps, discussion of working methods, communication practices, establishment of coordinated experiments (if any), establishment of AHGs, meeting planning, other planning issues</w:t>
        </w:r>
      </w:ins>
    </w:p>
    <w:p w14:paraId="00B71D38" w14:textId="77777777" w:rsidR="00F07415" w:rsidRDefault="00F07415" w:rsidP="00F07415">
      <w:pPr>
        <w:pStyle w:val="Aufzhlungszeichen2"/>
        <w:rPr>
          <w:ins w:id="58" w:author="Jens-Rainer Ohm" w:date="2021-01-06T05:54:00Z"/>
        </w:rPr>
      </w:pPr>
      <w:ins w:id="59" w:author="Jens-Rainer Ohm" w:date="2021-01-06T05:54:00Z">
        <w:r>
          <w:lastRenderedPageBreak/>
          <w:t>Other business as appropriate for consideration</w:t>
        </w:r>
      </w:ins>
    </w:p>
    <w:p w14:paraId="34D74D4B" w14:textId="14566B11" w:rsidR="00EE4C42" w:rsidRPr="00B222D4" w:rsidDel="00F07415" w:rsidRDefault="00EE4C42" w:rsidP="00A22CF8">
      <w:pPr>
        <w:pStyle w:val="Aufzhlungszeichen2"/>
        <w:ind w:left="648"/>
        <w:contextualSpacing w:val="0"/>
        <w:rPr>
          <w:del w:id="60" w:author="Jens-Rainer Ohm" w:date="2021-01-06T05:54:00Z"/>
        </w:rPr>
      </w:pPr>
      <w:del w:id="61" w:author="Jens-Rainer Ohm" w:date="2021-01-06T05:54:00Z">
        <w:r w:rsidRPr="00B222D4" w:rsidDel="00F07415">
          <w:delText>Opening remarks and review of meeting logistics and communication practices</w:delText>
        </w:r>
      </w:del>
    </w:p>
    <w:p w14:paraId="1264D9BC" w14:textId="4FCB3CD8" w:rsidR="004E13F0" w:rsidRPr="00B222D4" w:rsidDel="00F07415" w:rsidRDefault="004E13F0" w:rsidP="00A22CF8">
      <w:pPr>
        <w:pStyle w:val="Aufzhlungszeichen2"/>
        <w:ind w:left="648"/>
        <w:contextualSpacing w:val="0"/>
        <w:rPr>
          <w:del w:id="62" w:author="Jens-Rainer Ohm" w:date="2021-01-06T05:54:00Z"/>
        </w:rPr>
      </w:pPr>
      <w:del w:id="63" w:author="Jens-Rainer Ohm" w:date="2021-01-06T05:54:00Z">
        <w:r w:rsidRPr="00B222D4" w:rsidDel="00F07415">
          <w:delText>ISO code of conduct reminder</w:delText>
        </w:r>
      </w:del>
    </w:p>
    <w:p w14:paraId="42BD133B" w14:textId="27A87161" w:rsidR="00EE4C42" w:rsidRPr="00B222D4" w:rsidDel="00F07415" w:rsidRDefault="00EE4C42" w:rsidP="00A22CF8">
      <w:pPr>
        <w:pStyle w:val="Aufzhlungszeichen2"/>
        <w:ind w:left="648"/>
        <w:contextualSpacing w:val="0"/>
        <w:rPr>
          <w:del w:id="64" w:author="Jens-Rainer Ohm" w:date="2021-01-06T05:54:00Z"/>
        </w:rPr>
      </w:pPr>
      <w:del w:id="65" w:author="Jens-Rainer Ohm" w:date="2021-01-06T05:54:00Z">
        <w:r w:rsidRPr="00B222D4" w:rsidDel="00F07415">
          <w:delText>IPR policy reminder and declarations</w:delText>
        </w:r>
      </w:del>
    </w:p>
    <w:p w14:paraId="6A97A83B" w14:textId="5190AA61" w:rsidR="00EE4C42" w:rsidRPr="00B222D4" w:rsidDel="00F07415" w:rsidRDefault="00EE4C42" w:rsidP="00A22CF8">
      <w:pPr>
        <w:pStyle w:val="Aufzhlungszeichen2"/>
        <w:ind w:left="648"/>
        <w:contextualSpacing w:val="0"/>
        <w:rPr>
          <w:del w:id="66" w:author="Jens-Rainer Ohm" w:date="2021-01-06T05:54:00Z"/>
        </w:rPr>
      </w:pPr>
      <w:del w:id="67" w:author="Jens-Rainer Ohm" w:date="2021-01-06T05:54:00Z">
        <w:r w:rsidRPr="00B222D4" w:rsidDel="00F07415">
          <w:delText>Contribution document allocation</w:delText>
        </w:r>
      </w:del>
    </w:p>
    <w:p w14:paraId="571DCB8E" w14:textId="31D22D31" w:rsidR="00EE4C42" w:rsidRPr="00B222D4" w:rsidDel="00F07415" w:rsidRDefault="00EE4C42" w:rsidP="00A22CF8">
      <w:pPr>
        <w:pStyle w:val="Aufzhlungszeichen2"/>
        <w:ind w:left="648"/>
        <w:contextualSpacing w:val="0"/>
        <w:rPr>
          <w:del w:id="68" w:author="Jens-Rainer Ohm" w:date="2021-01-06T05:54:00Z"/>
        </w:rPr>
      </w:pPr>
      <w:del w:id="69" w:author="Jens-Rainer Ohm" w:date="2021-01-06T05:54:00Z">
        <w:r w:rsidRPr="00B222D4" w:rsidDel="00F07415">
          <w:delText>Review of results of the previous meeting</w:delText>
        </w:r>
      </w:del>
    </w:p>
    <w:p w14:paraId="2D16E48C" w14:textId="36913BA9" w:rsidR="00EE4C42" w:rsidRPr="00B222D4" w:rsidDel="00F07415" w:rsidRDefault="00EE4C42" w:rsidP="00A22CF8">
      <w:pPr>
        <w:pStyle w:val="Aufzhlungszeichen2"/>
        <w:ind w:left="648"/>
        <w:contextualSpacing w:val="0"/>
        <w:rPr>
          <w:del w:id="70" w:author="Jens-Rainer Ohm" w:date="2021-01-06T05:54:00Z"/>
        </w:rPr>
      </w:pPr>
      <w:del w:id="71" w:author="Jens-Rainer Ohm" w:date="2021-01-06T05:54:00Z">
        <w:r w:rsidRPr="00B222D4" w:rsidDel="00F07415">
          <w:delText xml:space="preserve">Reports of </w:delText>
        </w:r>
        <w:r w:rsidRPr="00B222D4" w:rsidDel="00F07415">
          <w:rPr>
            <w:i/>
          </w:rPr>
          <w:delText xml:space="preserve">ad hoc </w:delText>
        </w:r>
        <w:r w:rsidRPr="00B222D4" w:rsidDel="00F07415">
          <w:delText>group (AHG) activities</w:delText>
        </w:r>
      </w:del>
    </w:p>
    <w:p w14:paraId="624AA028" w14:textId="32D1DDAB" w:rsidR="00EE4C42" w:rsidRPr="00B222D4" w:rsidDel="00F07415" w:rsidRDefault="00EE4C42" w:rsidP="00A22CF8">
      <w:pPr>
        <w:pStyle w:val="Aufzhlungszeichen2"/>
        <w:ind w:left="648"/>
        <w:contextualSpacing w:val="0"/>
        <w:rPr>
          <w:del w:id="72" w:author="Jens-Rainer Ohm" w:date="2021-01-06T05:54:00Z"/>
        </w:rPr>
      </w:pPr>
      <w:del w:id="73" w:author="Jens-Rainer Ohm" w:date="2021-01-06T05:54:00Z">
        <w:r w:rsidRPr="00B222D4" w:rsidDel="00F07415">
          <w:delText>Consideration of contributions on high-level syntax</w:delText>
        </w:r>
      </w:del>
    </w:p>
    <w:p w14:paraId="63EEFB71" w14:textId="6584A665" w:rsidR="00EE4C42" w:rsidRPr="00B222D4" w:rsidDel="00F07415" w:rsidRDefault="00EE4C42" w:rsidP="00A22CF8">
      <w:pPr>
        <w:pStyle w:val="Aufzhlungszeichen2"/>
        <w:ind w:left="648"/>
        <w:contextualSpacing w:val="0"/>
        <w:rPr>
          <w:del w:id="74" w:author="Jens-Rainer Ohm" w:date="2021-01-06T05:54:00Z"/>
        </w:rPr>
      </w:pPr>
      <w:del w:id="75" w:author="Jens-Rainer Ohm" w:date="2021-01-06T05:54:00Z">
        <w:r w:rsidRPr="00B222D4" w:rsidDel="00F07415">
          <w:delText>Consideration of contributions and communications on project guidance</w:delText>
        </w:r>
      </w:del>
    </w:p>
    <w:p w14:paraId="623100E1" w14:textId="1B8D1C61" w:rsidR="00EE4C42" w:rsidRPr="00B222D4" w:rsidDel="00F07415" w:rsidRDefault="00EE4C42" w:rsidP="00A22CF8">
      <w:pPr>
        <w:pStyle w:val="Aufzhlungszeichen2"/>
        <w:ind w:left="648"/>
        <w:contextualSpacing w:val="0"/>
        <w:rPr>
          <w:del w:id="76" w:author="Jens-Rainer Ohm" w:date="2021-01-06T05:54:00Z"/>
        </w:rPr>
      </w:pPr>
      <w:del w:id="77" w:author="Jens-Rainer Ohm" w:date="2021-01-06T05:54:00Z">
        <w:r w:rsidRPr="00B222D4" w:rsidDel="00F07415">
          <w:delText>Consideration of video coding technology contributions</w:delText>
        </w:r>
      </w:del>
    </w:p>
    <w:p w14:paraId="0CFBA7FC" w14:textId="3520C6FC" w:rsidR="00EE4C42" w:rsidRPr="00B222D4" w:rsidDel="00F07415" w:rsidRDefault="00EE4C42" w:rsidP="00A22CF8">
      <w:pPr>
        <w:pStyle w:val="Aufzhlungszeichen2"/>
        <w:ind w:left="648"/>
        <w:contextualSpacing w:val="0"/>
        <w:rPr>
          <w:del w:id="78" w:author="Jens-Rainer Ohm" w:date="2021-01-06T05:54:00Z"/>
        </w:rPr>
      </w:pPr>
      <w:del w:id="79" w:author="Jens-Rainer Ohm" w:date="2021-01-06T05:54:00Z">
        <w:r w:rsidRPr="00B222D4" w:rsidDel="00F07415">
          <w:delText>Consideration of information contributions</w:delText>
        </w:r>
      </w:del>
    </w:p>
    <w:p w14:paraId="2D6825C5" w14:textId="2348C00B" w:rsidR="00EE4C42" w:rsidRPr="00B222D4" w:rsidDel="00F07415" w:rsidRDefault="00EE4C42" w:rsidP="00A22CF8">
      <w:pPr>
        <w:pStyle w:val="Aufzhlungszeichen2"/>
        <w:ind w:left="648"/>
        <w:contextualSpacing w:val="0"/>
        <w:rPr>
          <w:del w:id="80" w:author="Jens-Rainer Ohm" w:date="2021-01-06T05:54:00Z"/>
        </w:rPr>
      </w:pPr>
      <w:del w:id="81" w:author="Jens-Rainer Ohm" w:date="2021-01-06T05:54:00Z">
        <w:r w:rsidRPr="00B222D4" w:rsidDel="00F07415">
          <w:delText>Coordination of visual quality testing</w:delText>
        </w:r>
      </w:del>
    </w:p>
    <w:p w14:paraId="0F7DCB63" w14:textId="7EA3D756" w:rsidR="00EE4C42" w:rsidRPr="00B222D4" w:rsidDel="00F07415" w:rsidRDefault="00EE4C42" w:rsidP="00A22CF8">
      <w:pPr>
        <w:pStyle w:val="Aufzhlungszeichen2"/>
        <w:ind w:left="648"/>
        <w:contextualSpacing w:val="0"/>
        <w:rPr>
          <w:del w:id="82" w:author="Jens-Rainer Ohm" w:date="2021-01-06T05:54:00Z"/>
        </w:rPr>
      </w:pPr>
      <w:del w:id="83" w:author="Jens-Rainer Ohm" w:date="2021-01-06T05:54:00Z">
        <w:r w:rsidRPr="00B222D4" w:rsidDel="00F07415">
          <w:delText>Coordination activities with other working groups</w:delText>
        </w:r>
      </w:del>
    </w:p>
    <w:p w14:paraId="67F0601E" w14:textId="1A005CDE" w:rsidR="00EE4C42" w:rsidRPr="00B222D4" w:rsidDel="00F07415" w:rsidRDefault="00EE4C42" w:rsidP="00A22CF8">
      <w:pPr>
        <w:pStyle w:val="Aufzhlungszeichen2"/>
        <w:ind w:left="648"/>
        <w:contextualSpacing w:val="0"/>
        <w:rPr>
          <w:del w:id="84" w:author="Jens-Rainer Ohm" w:date="2021-01-06T05:54:00Z"/>
        </w:rPr>
      </w:pPr>
      <w:del w:id="85" w:author="Jens-Rainer Ohm" w:date="2021-01-06T05:54:00Z">
        <w:r w:rsidRPr="00B222D4" w:rsidDel="00F07415">
          <w:delText>Approval of output documents and associated editing periods</w:delText>
        </w:r>
      </w:del>
    </w:p>
    <w:p w14:paraId="0BA43FDC" w14:textId="6888A25A" w:rsidR="00EE4C42" w:rsidRPr="00B222D4" w:rsidDel="00F07415" w:rsidRDefault="00EE4C42" w:rsidP="00A22CF8">
      <w:pPr>
        <w:pStyle w:val="Aufzhlungszeichen2"/>
        <w:ind w:left="648"/>
        <w:contextualSpacing w:val="0"/>
        <w:rPr>
          <w:del w:id="86" w:author="Jens-Rainer Ohm" w:date="2021-01-06T05:54:00Z"/>
        </w:rPr>
      </w:pPr>
      <w:del w:id="87" w:author="Jens-Rainer Ohm" w:date="2021-01-06T05:54:00Z">
        <w:r w:rsidRPr="00B222D4" w:rsidDel="00F07415">
          <w:delText>Future planning: Determination of next steps, discussion of working methods, communication practices, establishment of coordinated experiments (if any), establishment of AHGs, meeting planning, other planning issues</w:delText>
        </w:r>
      </w:del>
    </w:p>
    <w:p w14:paraId="5AF26805" w14:textId="32682F1E" w:rsidR="00E435C8" w:rsidRPr="00B222D4" w:rsidDel="00F07415" w:rsidRDefault="00EE4C42" w:rsidP="00A22CF8">
      <w:pPr>
        <w:pStyle w:val="Aufzhlungszeichen2"/>
        <w:ind w:left="648"/>
        <w:contextualSpacing w:val="0"/>
        <w:rPr>
          <w:del w:id="88" w:author="Jens-Rainer Ohm" w:date="2021-01-06T05:54:00Z"/>
        </w:rPr>
      </w:pPr>
      <w:del w:id="89" w:author="Jens-Rainer Ohm" w:date="2021-01-06T05:54:00Z">
        <w:r w:rsidRPr="00B222D4" w:rsidDel="00F07415">
          <w:delText>Other business as appropriate for consideration</w:delText>
        </w:r>
      </w:del>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F07415"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lastRenderedPageBreak/>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 xml:space="preserve">Some relevant links for organizational and IPR policy information </w:t>
      </w:r>
      <w:proofErr w:type="gramStart"/>
      <w:r w:rsidRPr="00B222D4">
        <w:t>are</w:t>
      </w:r>
      <w:proofErr w:type="gramEnd"/>
      <w:r w:rsidRPr="00B222D4">
        <w:t xml:space="preserve"> provided below:</w:t>
      </w:r>
    </w:p>
    <w:p w14:paraId="66DB0FAD" w14:textId="77777777" w:rsidR="00556EEC" w:rsidRPr="00B222D4" w:rsidRDefault="00F07415"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F07415"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F07415"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F07415"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w:t>
      </w:r>
      <w:r w:rsidR="00F350B0" w:rsidRPr="00B222D4">
        <w:lastRenderedPageBreak/>
        <w:t xml:space="preserve">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 xml:space="preserve">and </w:t>
      </w:r>
      <w:proofErr w:type="spellStart"/>
      <w:r w:rsidR="008A67EF" w:rsidRPr="00B222D4">
        <w:t>HDR</w:t>
      </w:r>
      <w:r w:rsidR="009D278D" w:rsidRPr="00B222D4">
        <w:t>T</w:t>
      </w:r>
      <w:r w:rsidR="008A67EF" w:rsidRPr="00B222D4">
        <w:t>ools</w:t>
      </w:r>
      <w:proofErr w:type="spellEnd"/>
      <w:r w:rsidR="008A67EF" w:rsidRPr="00B222D4">
        <w:t xml:space="preserve">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90"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90"/>
      <w:r w:rsidR="00442C53" w:rsidRPr="00B222D4">
        <w:t>12</w:t>
      </w:r>
      <w:r w:rsidR="00442C53">
        <w:t>70</w:t>
      </w:r>
      <w:r w:rsidR="00D25620" w:rsidRPr="00B222D4">
        <w:t>.</w:t>
      </w:r>
      <w:r w:rsidR="00EA3DF3" w:rsidRPr="00B222D4">
        <w:t xml:space="preserve"> </w:t>
      </w:r>
      <w:bookmarkStart w:id="91"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91"/>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w:t>
      </w:r>
      <w:proofErr w:type="spellStart"/>
      <w:r w:rsidRPr="00B222D4">
        <w:t>FhG</w:t>
      </w:r>
      <w:proofErr w:type="spellEnd"/>
      <w:r w:rsidRPr="00B222D4">
        <w:t xml:space="preserve">-HHI.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xml:space="preserve">: Asymmetric motion partitioning – a motion prediction partitioning for which the sub-regions of a region are not equal in size (in HEVC, being N/2x2N and 3N/2x2N or 2NxN/2 and 2Nx3N/2 with 2N equal to 16 or 32 for the </w:t>
      </w:r>
      <w:proofErr w:type="spellStart"/>
      <w:r w:rsidRPr="00B222D4">
        <w:t>luma</w:t>
      </w:r>
      <w:proofErr w:type="spellEnd"/>
      <w:r w:rsidRPr="00B222D4">
        <w:t xml:space="preserve">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lastRenderedPageBreak/>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xml:space="preserve">: </w:t>
      </w:r>
      <w:proofErr w:type="spellStart"/>
      <w:r w:rsidRPr="00B222D4">
        <w:t>Biprediction</w:t>
      </w:r>
      <w:proofErr w:type="spellEnd"/>
      <w:r w:rsidRPr="00B222D4">
        <w:t xml:space="preserve"> with CU based weighting</w:t>
      </w:r>
    </w:p>
    <w:p w14:paraId="30F53C6E" w14:textId="77777777" w:rsidR="00634A08" w:rsidRPr="00B222D4" w:rsidRDefault="00634A08" w:rsidP="00634A08">
      <w:pPr>
        <w:numPr>
          <w:ilvl w:val="0"/>
          <w:numId w:val="35"/>
        </w:numPr>
      </w:pPr>
      <w:r w:rsidRPr="00B222D4">
        <w:rPr>
          <w:b/>
        </w:rPr>
        <w:t>BD</w:t>
      </w:r>
      <w:r w:rsidRPr="00B222D4">
        <w:t xml:space="preserve">: </w:t>
      </w:r>
      <w:proofErr w:type="spellStart"/>
      <w:r w:rsidRPr="00B222D4">
        <w:t>Bjøntegaard</w:t>
      </w:r>
      <w:proofErr w:type="spellEnd"/>
      <w:r w:rsidRPr="00B222D4">
        <w:t>-delta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t>BMS</w:t>
      </w:r>
      <w:r w:rsidRPr="00B222D4">
        <w:t xml:space="preserve">: Benchmark set (no longer used), a former preliminary compilation of coding tools on top of VTM, which provide somewhat better compression performance, but are not deemed mature for </w:t>
      </w:r>
      <w:proofErr w:type="spellStart"/>
      <w:r w:rsidRPr="00B222D4">
        <w:t>standardzation</w:t>
      </w:r>
      <w:proofErr w:type="spellEnd"/>
      <w:r w:rsidRPr="00B222D4">
        <w:t>.</w:t>
      </w:r>
    </w:p>
    <w:p w14:paraId="49FA7A3E" w14:textId="77777777" w:rsidR="00634A08" w:rsidRPr="00B222D4" w:rsidRDefault="00634A08" w:rsidP="00634A08">
      <w:pPr>
        <w:numPr>
          <w:ilvl w:val="0"/>
          <w:numId w:val="35"/>
        </w:numPr>
      </w:pPr>
      <w:proofErr w:type="spellStart"/>
      <w:r w:rsidRPr="00B222D4">
        <w:rPr>
          <w:b/>
        </w:rPr>
        <w:t>BoG</w:t>
      </w:r>
      <w:proofErr w:type="spellEnd"/>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lastRenderedPageBreak/>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proofErr w:type="spellStart"/>
      <w:r w:rsidRPr="00B222D4">
        <w:rPr>
          <w:b/>
        </w:rPr>
        <w:t>DoCR</w:t>
      </w:r>
      <w:proofErr w:type="spellEnd"/>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xml:space="preserve">: Emulation prevention byte (as in the </w:t>
      </w:r>
      <w:proofErr w:type="spellStart"/>
      <w:r w:rsidRPr="00B222D4">
        <w:t>emulation_prevention_byte</w:t>
      </w:r>
      <w:proofErr w:type="spellEnd"/>
      <w:r w:rsidRPr="00B222D4">
        <w:t xml:space="preserv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lastRenderedPageBreak/>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proofErr w:type="spellStart"/>
      <w:r w:rsidRPr="00B222D4">
        <w:rPr>
          <w:b/>
        </w:rPr>
        <w:t>HyGT</w:t>
      </w:r>
      <w:proofErr w:type="spellEnd"/>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xml:space="preserve">: </w:t>
      </w:r>
      <w:proofErr w:type="spellStart"/>
      <w:r w:rsidRPr="00B222D4">
        <w:t>Karhunen-Loève</w:t>
      </w:r>
      <w:proofErr w:type="spellEnd"/>
      <w:r w:rsidRPr="00B222D4">
        <w:t xml:space="preser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xml:space="preserve">: </w:t>
      </w:r>
      <w:proofErr w:type="spellStart"/>
      <w:r w:rsidRPr="00B222D4">
        <w:t>Luma</w:t>
      </w:r>
      <w:proofErr w:type="spellEnd"/>
      <w:r w:rsidRPr="00B222D4">
        <w:t xml:space="preserve">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lastRenderedPageBreak/>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spellStart"/>
      <w:proofErr w:type="gramStart"/>
      <w:r w:rsidRPr="00B222D4">
        <w:t>l,ight</w:t>
      </w:r>
      <w:proofErr w:type="spellEnd"/>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xml:space="preserve">: Padded hybrid equiangular </w:t>
      </w:r>
      <w:proofErr w:type="spellStart"/>
      <w:r w:rsidRPr="00B222D4">
        <w:t>cubemap</w:t>
      </w:r>
      <w:proofErr w:type="spellEnd"/>
      <w:r w:rsidRPr="00B222D4">
        <w:t xml:space="preserve">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proofErr w:type="spellStart"/>
      <w:r w:rsidRPr="00B222D4">
        <w:rPr>
          <w:b/>
        </w:rPr>
        <w:t>PoR</w:t>
      </w:r>
      <w:proofErr w:type="spellEnd"/>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lastRenderedPageBreak/>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proofErr w:type="spellStart"/>
      <w:r w:rsidRPr="00B222D4">
        <w:rPr>
          <w:b/>
        </w:rPr>
        <w:t>SbTMVP</w:t>
      </w:r>
      <w:proofErr w:type="spellEnd"/>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lastRenderedPageBreak/>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xml:space="preserve">: </w:t>
      </w:r>
      <w:proofErr w:type="spellStart"/>
      <w:r w:rsidRPr="00B222D4">
        <w:t>Wavefront</w:t>
      </w:r>
      <w:proofErr w:type="spellEnd"/>
      <w:r w:rsidRPr="00B222D4">
        <w:t xml:space="preserve">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xml:space="preserve">: Coding tree unit (containing both </w:t>
      </w:r>
      <w:proofErr w:type="spellStart"/>
      <w:r w:rsidRPr="00B222D4">
        <w:t>luma</w:t>
      </w:r>
      <w:proofErr w:type="spellEnd"/>
      <w:r w:rsidRPr="00B222D4">
        <w:t xml:space="preserve"> and chroma, synonymous with LCU), with a size of 16x16, 32x32, or 64x64 for the </w:t>
      </w:r>
      <w:proofErr w:type="spellStart"/>
      <w:r w:rsidRPr="00B222D4">
        <w:t>luma</w:t>
      </w:r>
      <w:proofErr w:type="spellEnd"/>
      <w:r w:rsidRPr="00B222D4">
        <w:t xml:space="preserve"> component.</w:t>
      </w:r>
    </w:p>
    <w:p w14:paraId="6F33B824" w14:textId="77777777" w:rsidR="00634A08" w:rsidRPr="00B222D4" w:rsidRDefault="00634A08" w:rsidP="00634A08">
      <w:pPr>
        <w:numPr>
          <w:ilvl w:val="1"/>
          <w:numId w:val="35"/>
        </w:numPr>
      </w:pPr>
      <w:r w:rsidRPr="00B222D4">
        <w:rPr>
          <w:b/>
        </w:rPr>
        <w:t>CB</w:t>
      </w:r>
      <w:r w:rsidRPr="00B222D4">
        <w:t>: Coding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in a CU.</w:t>
      </w:r>
    </w:p>
    <w:p w14:paraId="2E2C40E1" w14:textId="77777777" w:rsidR="00634A08" w:rsidRPr="00B222D4" w:rsidRDefault="00634A08" w:rsidP="00634A08">
      <w:pPr>
        <w:numPr>
          <w:ilvl w:val="1"/>
          <w:numId w:val="35"/>
        </w:numPr>
      </w:pPr>
      <w:r w:rsidRPr="00B222D4">
        <w:rPr>
          <w:b/>
        </w:rPr>
        <w:lastRenderedPageBreak/>
        <w:t>CU</w:t>
      </w:r>
      <w:r w:rsidRPr="00B222D4">
        <w:t xml:space="preserve">: Coding unit (containing both </w:t>
      </w:r>
      <w:proofErr w:type="spellStart"/>
      <w:r w:rsidRPr="00B222D4">
        <w:t>luma</w:t>
      </w:r>
      <w:proofErr w:type="spellEnd"/>
      <w:r w:rsidRPr="00B222D4">
        <w:t xml:space="preserve"> and chroma), the level at which the prediction mode, such as intra versus inter, is determined in HEVC, with a size of 2Nx2N for 2N equal to 8, 16, 32, or 64 for </w:t>
      </w:r>
      <w:proofErr w:type="spellStart"/>
      <w:r w:rsidRPr="00B222D4">
        <w:t>luma</w:t>
      </w:r>
      <w:proofErr w:type="spellEnd"/>
      <w:r w:rsidRPr="00B222D4">
        <w:t>.</w:t>
      </w:r>
    </w:p>
    <w:p w14:paraId="72C1BEB1" w14:textId="77777777" w:rsidR="00634A08" w:rsidRPr="00B222D4" w:rsidRDefault="00634A08" w:rsidP="00634A08">
      <w:pPr>
        <w:numPr>
          <w:ilvl w:val="1"/>
          <w:numId w:val="35"/>
        </w:numPr>
      </w:pPr>
      <w:r w:rsidRPr="00B222D4">
        <w:rPr>
          <w:b/>
        </w:rPr>
        <w:t>PB</w:t>
      </w:r>
      <w:r w:rsidRPr="00B222D4">
        <w:t>: Prediction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xml:space="preserve">: Prediction unit (containing both </w:t>
      </w:r>
      <w:proofErr w:type="spellStart"/>
      <w:r w:rsidRPr="00B222D4">
        <w:t>luma</w:t>
      </w:r>
      <w:proofErr w:type="spellEnd"/>
      <w:r w:rsidRPr="00B222D4">
        <w:t xml:space="preserve">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proofErr w:type="spellStart"/>
      <w:r w:rsidRPr="00B222D4">
        <w:rPr>
          <w:b/>
        </w:rPr>
        <w:t>NxN</w:t>
      </w:r>
      <w:proofErr w:type="spellEnd"/>
      <w:r w:rsidRPr="00B222D4">
        <w:t xml:space="preserve">: Having four areas that each have half the width and half the height of the CU, with N equal to 4, 8, 16, or 32 for intra-predicted </w:t>
      </w:r>
      <w:proofErr w:type="spellStart"/>
      <w:r w:rsidRPr="00B222D4">
        <w:t>luma</w:t>
      </w:r>
      <w:proofErr w:type="spellEnd"/>
      <w:r w:rsidRPr="00B222D4">
        <w:t xml:space="preserve"> and N equal to 8, 16, or 32 for inter-predicted </w:t>
      </w:r>
      <w:proofErr w:type="spellStart"/>
      <w:r w:rsidRPr="00B222D4">
        <w:t>luma</w:t>
      </w:r>
      <w:proofErr w:type="spellEnd"/>
      <w:r w:rsidRPr="00B222D4">
        <w:t xml:space="preserve">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xml:space="preserve">: Having two areas that are different in size – cases referred to as AMP, with 2N equal to 16 or 32 for the </w:t>
      </w:r>
      <w:proofErr w:type="spellStart"/>
      <w:r w:rsidRPr="00B222D4">
        <w:t>luma</w:t>
      </w:r>
      <w:proofErr w:type="spellEnd"/>
      <w:r w:rsidRPr="00B222D4">
        <w:t xml:space="preserve"> component.</w:t>
      </w:r>
    </w:p>
    <w:p w14:paraId="11C42776" w14:textId="77777777" w:rsidR="00634A08" w:rsidRPr="00B222D4" w:rsidRDefault="00634A08" w:rsidP="00634A08">
      <w:pPr>
        <w:numPr>
          <w:ilvl w:val="1"/>
          <w:numId w:val="35"/>
        </w:numPr>
      </w:pPr>
      <w:r w:rsidRPr="00B222D4">
        <w:rPr>
          <w:b/>
        </w:rPr>
        <w:t>TB</w:t>
      </w:r>
      <w:r w:rsidRPr="00B222D4">
        <w:t>: Transform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TU, with a size of 4x4, 8x8, 16x16, or 32x32.</w:t>
      </w:r>
    </w:p>
    <w:p w14:paraId="2D2AA180" w14:textId="77777777" w:rsidR="00634A08" w:rsidRPr="00B222D4" w:rsidRDefault="00634A08" w:rsidP="00634A08">
      <w:pPr>
        <w:numPr>
          <w:ilvl w:val="1"/>
          <w:numId w:val="35"/>
        </w:numPr>
      </w:pPr>
      <w:r w:rsidRPr="00B222D4">
        <w:rPr>
          <w:b/>
        </w:rPr>
        <w:t>TU</w:t>
      </w:r>
      <w:r w:rsidRPr="00B222D4">
        <w:t xml:space="preserve">: Transform unit (containing both </w:t>
      </w:r>
      <w:proofErr w:type="spellStart"/>
      <w:r w:rsidRPr="00B222D4">
        <w:t>luma</w:t>
      </w:r>
      <w:proofErr w:type="spellEnd"/>
      <w:r w:rsidRPr="00B222D4">
        <w:t xml:space="preserve">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there are three CTBs per CTU in a P or B slice or in an I slice that uses a single tree, and one CTB per </w:t>
      </w:r>
      <w:proofErr w:type="spellStart"/>
      <w:r w:rsidRPr="00B222D4">
        <w:t>luma</w:t>
      </w:r>
      <w:proofErr w:type="spellEnd"/>
      <w:r w:rsidRPr="00B222D4">
        <w:t xml:space="preserve">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xml:space="preserve">: Coding tree unit (synonymous with LCU, containing both </w:t>
      </w:r>
      <w:proofErr w:type="spellStart"/>
      <w:r w:rsidRPr="00B222D4">
        <w:t>luma</w:t>
      </w:r>
      <w:proofErr w:type="spellEnd"/>
      <w:r w:rsidRPr="00B222D4">
        <w:t xml:space="preserve"> and chroma in a P or B slice or in an I slice that uses a single tree, containing only </w:t>
      </w:r>
      <w:proofErr w:type="spellStart"/>
      <w:r w:rsidRPr="00B222D4">
        <w:t>luma</w:t>
      </w:r>
      <w:proofErr w:type="spellEnd"/>
      <w:r w:rsidRPr="00B222D4">
        <w:t xml:space="preserve"> or only chroma in an I slice that uses separate trees), with a size of 16x16, 32x32, 64x64, or 128x128 for the </w:t>
      </w:r>
      <w:proofErr w:type="spellStart"/>
      <w:r w:rsidRPr="00B222D4">
        <w:t>luma</w:t>
      </w:r>
      <w:proofErr w:type="spellEnd"/>
      <w:r w:rsidRPr="00B222D4">
        <w:t xml:space="preserve"> component.</w:t>
      </w:r>
    </w:p>
    <w:p w14:paraId="2CF269CE" w14:textId="77777777" w:rsidR="00634A08" w:rsidRPr="00B222D4" w:rsidRDefault="00634A08" w:rsidP="00634A08">
      <w:pPr>
        <w:numPr>
          <w:ilvl w:val="1"/>
          <w:numId w:val="35"/>
        </w:numPr>
      </w:pPr>
      <w:r w:rsidRPr="00B222D4">
        <w:rPr>
          <w:b/>
        </w:rPr>
        <w:t>CB</w:t>
      </w:r>
      <w:r w:rsidRPr="00B222D4">
        <w:t xml:space="preserve">: Coding block, a </w:t>
      </w:r>
      <w:proofErr w:type="spellStart"/>
      <w:r w:rsidRPr="00B222D4">
        <w:t>luma</w:t>
      </w:r>
      <w:proofErr w:type="spellEnd"/>
      <w:r w:rsidRPr="00B222D4">
        <w:t xml:space="preserve"> or chroma block in a CU.</w:t>
      </w:r>
    </w:p>
    <w:p w14:paraId="6AD1BD4E"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in P/B slice, containing only </w:t>
      </w:r>
      <w:proofErr w:type="spellStart"/>
      <w:r w:rsidRPr="00B222D4">
        <w:t>luma</w:t>
      </w:r>
      <w:proofErr w:type="spellEnd"/>
      <w:r w:rsidRPr="00B222D4">
        <w:t xml:space="preserve">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xml:space="preserve">: Prediction block, a </w:t>
      </w:r>
      <w:proofErr w:type="spellStart"/>
      <w:r w:rsidRPr="00B222D4">
        <w:t>luma</w:t>
      </w:r>
      <w:proofErr w:type="spellEnd"/>
      <w:r w:rsidRPr="00B222D4">
        <w:t xml:space="preserve">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xml:space="preserve">: Transform block, a </w:t>
      </w:r>
      <w:proofErr w:type="spellStart"/>
      <w:r w:rsidRPr="00B222D4">
        <w:t>luma</w:t>
      </w:r>
      <w:proofErr w:type="spellEnd"/>
      <w:r w:rsidRPr="00B222D4">
        <w:t xml:space="preserve">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92" w:name="_Ref43878169"/>
      <w:r w:rsidRPr="00B222D4">
        <w:rPr>
          <w:lang w:val="en-CA"/>
        </w:rPr>
        <w:t>Opening remarks</w:t>
      </w:r>
      <w:bookmarkEnd w:id="92"/>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lastRenderedPageBreak/>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ins w:id="93" w:author="Jens-Rainer Ohm" w:date="2021-01-06T06:22:00Z">
        <w:r w:rsidR="006D7401">
          <w:t xml:space="preserve">under ballot </w:t>
        </w:r>
      </w:ins>
      <w:r w:rsidR="00B54652" w:rsidRPr="00B222D4">
        <w:t>in ISO</w:t>
      </w:r>
      <w:ins w:id="94" w:author="Jens-Rainer Ohm" w:date="2021-01-06T06:22:00Z">
        <w:r w:rsidR="006D7401">
          <w:t>/I</w:t>
        </w:r>
      </w:ins>
      <w:ins w:id="95" w:author="Jens-Rainer Ohm" w:date="2021-01-06T06:23:00Z">
        <w:r w:rsidR="006D7401">
          <w:t xml:space="preserve">EC, published in ITU-T (includes </w:t>
        </w:r>
      </w:ins>
      <w:ins w:id="96" w:author="Jens-Rainer Ohm" w:date="2021-01-06T06:24:00Z">
        <w:r w:rsidR="006D7401">
          <w:t>refinements from JVET-T2001)</w:t>
        </w:r>
      </w:ins>
      <w:ins w:id="97" w:author="Jens-Rainer Ohm" w:date="2021-01-06T06:25:00Z">
        <w:r w:rsidR="006D7401">
          <w:t>, both versions aligned</w:t>
        </w:r>
      </w:ins>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ins w:id="98" w:author="Jens-Rainer Ohm" w:date="2021-01-06T06:28:00Z">
        <w:r w:rsidR="00312762">
          <w:t>, new WD</w:t>
        </w:r>
      </w:ins>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ins w:id="99" w:author="Jens-Rainer Ohm" w:date="2021-01-06T06:28:00Z">
        <w:r w:rsidR="00312762">
          <w:t>, new WD</w:t>
        </w:r>
      </w:ins>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5DFBBB20" w:rsidR="004E13F0" w:rsidRPr="00B222D4" w:rsidRDefault="004E13F0" w:rsidP="004E13F0">
      <w:pPr>
        <w:numPr>
          <w:ilvl w:val="1"/>
          <w:numId w:val="21"/>
        </w:numPr>
      </w:pPr>
      <w:del w:id="100" w:author="Jens-Rainer Ohm" w:date="2021-01-06T06:33:00Z">
        <w:r w:rsidRPr="00B222D4" w:rsidDel="00312762">
          <w:delText>Potential e</w:delText>
        </w:r>
      </w:del>
      <w:ins w:id="101" w:author="Jens-Rainer Ohm" w:date="2021-01-06T06:33:00Z">
        <w:r w:rsidR="00312762">
          <w:t>E</w:t>
        </w:r>
      </w:ins>
      <w:r w:rsidRPr="00B222D4">
        <w:t>xtensions of VVC</w:t>
      </w:r>
    </w:p>
    <w:p w14:paraId="36BF63F4" w14:textId="77777777" w:rsidR="00312762" w:rsidRPr="00B222D4" w:rsidRDefault="00312762" w:rsidP="00312762">
      <w:pPr>
        <w:numPr>
          <w:ilvl w:val="2"/>
          <w:numId w:val="21"/>
        </w:numPr>
        <w:rPr>
          <w:ins w:id="102" w:author="Jens-Rainer Ohm" w:date="2021-01-06T06:32:00Z"/>
        </w:rPr>
      </w:pPr>
      <w:ins w:id="103" w:author="Jens-Rainer Ohm" w:date="2021-01-06T06:32:00Z">
        <w:r w:rsidRPr="00B222D4">
          <w:t>High bit rate / high bit depth</w:t>
        </w:r>
      </w:ins>
    </w:p>
    <w:p w14:paraId="12504063" w14:textId="77777777" w:rsidR="00312762" w:rsidRPr="00B222D4" w:rsidRDefault="00312762" w:rsidP="00312762">
      <w:pPr>
        <w:numPr>
          <w:ilvl w:val="1"/>
          <w:numId w:val="21"/>
        </w:numPr>
        <w:rPr>
          <w:ins w:id="104" w:author="Jens-Rainer Ohm" w:date="2021-01-06T06:33:00Z"/>
        </w:rPr>
      </w:pPr>
      <w:ins w:id="105" w:author="Jens-Rainer Ohm" w:date="2021-01-06T06:33:00Z">
        <w:r>
          <w:t>A</w:t>
        </w:r>
        <w:r w:rsidRPr="00B222D4">
          <w:t>dditional SEI messages for VSEI</w:t>
        </w:r>
      </w:ins>
    </w:p>
    <w:p w14:paraId="77D6F598" w14:textId="77777777" w:rsidR="00312762" w:rsidRPr="00B222D4" w:rsidRDefault="00312762" w:rsidP="00312762">
      <w:pPr>
        <w:numPr>
          <w:ilvl w:val="1"/>
          <w:numId w:val="21"/>
        </w:numPr>
        <w:rPr>
          <w:ins w:id="106" w:author="Jens-Rainer Ohm" w:date="2021-01-06T06:33:00Z"/>
        </w:rPr>
      </w:pPr>
      <w:ins w:id="107" w:author="Jens-Rainer Ohm" w:date="2021-01-06T06:33:00Z">
        <w:r w:rsidRPr="00B222D4">
          <w:t>Potential extensions of VVC</w:t>
        </w:r>
      </w:ins>
    </w:p>
    <w:p w14:paraId="237AE9C4" w14:textId="2653E075" w:rsidR="004E13F0" w:rsidRPr="00B222D4" w:rsidRDefault="004E13F0" w:rsidP="004E13F0">
      <w:pPr>
        <w:numPr>
          <w:ilvl w:val="2"/>
          <w:numId w:val="21"/>
        </w:numPr>
      </w:pPr>
      <w:r w:rsidRPr="00B222D4">
        <w:t>Neural network tools</w:t>
      </w:r>
    </w:p>
    <w:p w14:paraId="7AD6BAC6" w14:textId="24464485" w:rsidR="004E13F0" w:rsidRPr="00B222D4" w:rsidDel="00312762" w:rsidRDefault="004E13F0" w:rsidP="006B7CAF">
      <w:pPr>
        <w:numPr>
          <w:ilvl w:val="2"/>
          <w:numId w:val="21"/>
        </w:numPr>
        <w:rPr>
          <w:del w:id="108" w:author="Jens-Rainer Ohm" w:date="2021-01-06T06:32:00Z"/>
        </w:rPr>
      </w:pPr>
      <w:del w:id="109" w:author="Jens-Rainer Ohm" w:date="2021-01-06T06:32:00Z">
        <w:r w:rsidRPr="00B222D4" w:rsidDel="00312762">
          <w:delText>High bit rate / high bit depth</w:delText>
        </w:r>
      </w:del>
    </w:p>
    <w:p w14:paraId="7B535D26" w14:textId="56D05B6D" w:rsidR="004E13F0" w:rsidRPr="00B222D4" w:rsidDel="00312762" w:rsidRDefault="004E13F0" w:rsidP="004E13F0">
      <w:pPr>
        <w:numPr>
          <w:ilvl w:val="1"/>
          <w:numId w:val="21"/>
        </w:numPr>
        <w:rPr>
          <w:del w:id="110" w:author="Jens-Rainer Ohm" w:date="2021-01-06T06:33:00Z"/>
        </w:rPr>
      </w:pPr>
      <w:del w:id="111" w:author="Jens-Rainer Ohm" w:date="2021-01-06T06:33:00Z">
        <w:r w:rsidRPr="00B222D4" w:rsidDel="00312762">
          <w:delText>Potential additional SEI messages for VSEI</w:delText>
        </w:r>
      </w:del>
    </w:p>
    <w:p w14:paraId="0A1A51B2" w14:textId="705C6F49" w:rsidR="00D42DDA" w:rsidRDefault="00D42DDA" w:rsidP="00BE2B88">
      <w:pPr>
        <w:numPr>
          <w:ilvl w:val="0"/>
          <w:numId w:val="21"/>
        </w:numPr>
      </w:pPr>
      <w:r>
        <w:t>Funding of verification test</w:t>
      </w:r>
      <w:r w:rsidR="00442079">
        <w:t>ing</w:t>
      </w:r>
      <w:r>
        <w:t xml:space="preserve"> activities</w:t>
      </w:r>
      <w:ins w:id="112" w:author="Jens-Rainer Ohm" w:date="2021-01-06T06:35:00Z">
        <w:r w:rsidR="00312762">
          <w:t xml:space="preserve">: Thank resolution, </w:t>
        </w:r>
      </w:ins>
      <w:ins w:id="113" w:author="Jens-Rainer Ohm" w:date="2021-01-06T06:39:00Z">
        <w:r w:rsidR="009E7AAB">
          <w:t xml:space="preserve">resolution calling for funding </w:t>
        </w:r>
        <w:proofErr w:type="spellStart"/>
        <w:r w:rsidR="009E7AAB">
          <w:t>wrt</w:t>
        </w:r>
        <w:proofErr w:type="spellEnd"/>
        <w:r w:rsidR="009E7AAB">
          <w:t xml:space="preserve"> upcoming tests</w:t>
        </w:r>
      </w:ins>
      <w:ins w:id="114" w:author="Jens-Rainer Ohm" w:date="2021-01-06T06:40:00Z">
        <w:r w:rsidR="009E7AAB">
          <w:t>.</w:t>
        </w:r>
      </w:ins>
    </w:p>
    <w:p w14:paraId="20CE0070" w14:textId="25263364" w:rsidR="001434EE" w:rsidRPr="00B222D4" w:rsidRDefault="001434EE" w:rsidP="00BE2B88">
      <w:pPr>
        <w:numPr>
          <w:ilvl w:val="0"/>
          <w:numId w:val="21"/>
        </w:numPr>
      </w:pPr>
      <w:r w:rsidRPr="00B222D4">
        <w:lastRenderedPageBreak/>
        <w:t>Liaison to JPEG on AI activities</w:t>
      </w:r>
      <w:del w:id="115" w:author="Jens-Rainer Ohm" w:date="2021-01-06T06:43:00Z">
        <w:r w:rsidRPr="00B222D4" w:rsidDel="009E7AAB">
          <w:delText>?</w:delText>
        </w:r>
      </w:del>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16"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17"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16"/>
    <w:bookmarkEnd w:id="117"/>
    <w:p w14:paraId="049A9A40" w14:textId="7C7D7AEE" w:rsidR="00556EEC" w:rsidRPr="00B222D4" w:rsidRDefault="00065E9E" w:rsidP="009F6A19">
      <w:pPr>
        <w:keepNext/>
        <w:keepLines/>
      </w:pPr>
      <w:r w:rsidRPr="00B222D4">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25DED34"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del w:id="118" w:author="Jens-Rainer Ohm" w:date="2021-01-06T06:48:00Z">
        <w:r w:rsidR="00DE1E65" w:rsidRPr="00B222D4" w:rsidDel="005E38FE">
          <w:delText>05</w:delText>
        </w:r>
        <w:r w:rsidR="00A467F7" w:rsidRPr="00B222D4" w:rsidDel="005E38FE">
          <w:delText>XX</w:delText>
        </w:r>
        <w:r w:rsidR="00787D93" w:rsidRPr="00B222D4" w:rsidDel="005E38FE">
          <w:delText xml:space="preserve"> </w:delText>
        </w:r>
      </w:del>
      <w:ins w:id="119" w:author="Jens-Rainer Ohm" w:date="2021-01-06T06:48:00Z">
        <w:r w:rsidR="005E38FE" w:rsidRPr="00B222D4">
          <w:t>05</w:t>
        </w:r>
        <w:r w:rsidR="005E38FE">
          <w:t>50</w:t>
        </w:r>
        <w:r w:rsidR="005E38FE" w:rsidRPr="00B222D4">
          <w:t xml:space="preserve"> </w:t>
        </w:r>
      </w:ins>
      <w:r w:rsidR="009B3B8E" w:rsidRPr="00B222D4">
        <w:t>Opening remarks, review of practices, agenda, IPR reminder</w:t>
      </w:r>
    </w:p>
    <w:p w14:paraId="0E46B698" w14:textId="3A78368A" w:rsidR="009B3B8E" w:rsidRPr="00B222D4" w:rsidRDefault="00DE1E65" w:rsidP="006B7CAF">
      <w:pPr>
        <w:pStyle w:val="Aufzhlungszeichen2"/>
        <w:keepNext/>
        <w:numPr>
          <w:ilvl w:val="2"/>
          <w:numId w:val="11"/>
        </w:numPr>
        <w:spacing w:before="0"/>
        <w:contextualSpacing w:val="0"/>
      </w:pPr>
      <w:del w:id="120" w:author="Jens-Rainer Ohm" w:date="2021-01-06T12:33:00Z">
        <w:r w:rsidRPr="00B222D4" w:rsidDel="000377E9">
          <w:delText>05</w:delText>
        </w:r>
        <w:r w:rsidR="00A467F7" w:rsidRPr="00B222D4" w:rsidDel="000377E9">
          <w:delText>XX</w:delText>
        </w:r>
      </w:del>
      <w:ins w:id="121" w:author="Jens-Rainer Ohm" w:date="2021-01-06T12:33:00Z">
        <w:r w:rsidR="000377E9" w:rsidRPr="00B222D4">
          <w:t>05</w:t>
        </w:r>
        <w:r w:rsidR="000377E9">
          <w:t>50</w:t>
        </w:r>
      </w:ins>
      <w:r w:rsidR="00B47A99" w:rsidRPr="00B222D4">
        <w:t>–</w:t>
      </w:r>
      <w:del w:id="122" w:author="Jens-Rainer Ohm" w:date="2021-01-06T12:33:00Z">
        <w:r w:rsidR="00BE762D" w:rsidRPr="00B222D4" w:rsidDel="000377E9">
          <w:delText xml:space="preserve">0700 </w:delText>
        </w:r>
      </w:del>
      <w:ins w:id="123" w:author="Jens-Rainer Ohm" w:date="2021-01-06T12:33:00Z">
        <w:r w:rsidR="000377E9" w:rsidRPr="00B222D4">
          <w:t>07</w:t>
        </w:r>
        <w:r w:rsidR="000377E9">
          <w:t>1</w:t>
        </w:r>
        <w:r w:rsidR="000377E9" w:rsidRPr="00B222D4">
          <w:t xml:space="preserve">0 </w:t>
        </w:r>
      </w:ins>
      <w:r w:rsidR="009B3B8E" w:rsidRPr="00B222D4">
        <w:t>Reports of AHGs</w:t>
      </w:r>
      <w:r w:rsidR="00A467F7" w:rsidRPr="00B222D4">
        <w:t xml:space="preserve"> </w:t>
      </w:r>
      <w:del w:id="124" w:author="Jens-Rainer Ohm" w:date="2021-01-06T12:33:00Z">
        <w:r w:rsidR="00A467F7" w:rsidRPr="00B222D4" w:rsidDel="000377E9">
          <w:delText>X</w:delText>
        </w:r>
      </w:del>
      <w:ins w:id="125" w:author="Jens-Rainer Ohm" w:date="2021-01-06T12:33:00Z">
        <w:r w:rsidR="000377E9">
          <w:t>1</w:t>
        </w:r>
      </w:ins>
      <w:r w:rsidR="00A467F7" w:rsidRPr="00B222D4">
        <w:t>–</w:t>
      </w:r>
      <w:del w:id="126" w:author="Jens-Rainer Ohm" w:date="2021-01-06T12:33:00Z">
        <w:r w:rsidR="00A467F7" w:rsidRPr="00B222D4" w:rsidDel="000377E9">
          <w:delText>X</w:delText>
        </w:r>
      </w:del>
      <w:ins w:id="127" w:author="Jens-Rainer Ohm" w:date="2021-01-06T12:33:00Z">
        <w:r w:rsidR="000377E9">
          <w:t>4</w:t>
        </w:r>
      </w:ins>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ins w:id="128" w:author="Jens-Rainer Ohm" w:date="2021-01-06T13:16:00Z">
        <w:r w:rsidR="00051543">
          <w:t>:</w:t>
        </w:r>
      </w:ins>
    </w:p>
    <w:p w14:paraId="3A0F7737" w14:textId="1CE319D4" w:rsidR="00BE762D" w:rsidRPr="00B222D4" w:rsidRDefault="00BE762D" w:rsidP="006B7CAF">
      <w:pPr>
        <w:pStyle w:val="Aufzhlungszeichen2"/>
        <w:keepNext/>
        <w:numPr>
          <w:ilvl w:val="2"/>
          <w:numId w:val="11"/>
        </w:numPr>
        <w:spacing w:before="0"/>
        <w:contextualSpacing w:val="0"/>
      </w:pPr>
      <w:r w:rsidRPr="00B222D4">
        <w:t xml:space="preserve">0720–0920 Reports of AHGs </w:t>
      </w:r>
      <w:del w:id="129" w:author="Jens-Rainer Ohm" w:date="2021-01-06T12:33:00Z">
        <w:r w:rsidR="00A467F7" w:rsidRPr="00B222D4" w:rsidDel="000377E9">
          <w:delText>X</w:delText>
        </w:r>
      </w:del>
      <w:ins w:id="130" w:author="Jens-Rainer Ohm" w:date="2021-01-06T12:33:00Z">
        <w:r w:rsidR="000377E9">
          <w:t>5</w:t>
        </w:r>
      </w:ins>
      <w:r w:rsidRPr="00B222D4">
        <w:t>–</w:t>
      </w:r>
      <w:del w:id="131" w:author="Jens-Rainer Ohm" w:date="2021-01-06T12:33:00Z">
        <w:r w:rsidR="00A467F7" w:rsidRPr="00B222D4" w:rsidDel="000377E9">
          <w:delText>X</w:delText>
        </w:r>
      </w:del>
      <w:ins w:id="132" w:author="Jens-Rainer Ohm" w:date="2021-01-06T12:33:00Z">
        <w:r w:rsidR="000377E9">
          <w:t>11</w:t>
        </w:r>
      </w:ins>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ins w:id="133" w:author="Jens-Rainer Ohm" w:date="2021-01-06T13:16:00Z">
        <w:r w:rsidR="00051543">
          <w:t>:</w:t>
        </w:r>
      </w:ins>
    </w:p>
    <w:p w14:paraId="5478193F" w14:textId="7989B37C" w:rsidR="00980639" w:rsidRPr="00B222D4" w:rsidRDefault="005E38FE" w:rsidP="006B7CAF">
      <w:pPr>
        <w:pStyle w:val="Aufzhlungszeichen2"/>
        <w:keepNext/>
        <w:numPr>
          <w:ilvl w:val="2"/>
          <w:numId w:val="11"/>
        </w:numPr>
        <w:spacing w:before="0"/>
        <w:contextualSpacing w:val="0"/>
      </w:pPr>
      <w:ins w:id="134" w:author="Jens-Rainer Ohm" w:date="2021-01-06T06:50:00Z">
        <w:r>
          <w:t>1300-1500 Review of CE</w:t>
        </w:r>
      </w:ins>
      <w:ins w:id="135" w:author="Jens-Rainer Ohm" w:date="2021-01-06T13:11:00Z">
        <w:r w:rsidR="004B7F85">
          <w:t>/</w:t>
        </w:r>
      </w:ins>
      <w:ins w:id="136" w:author="Jens-Rainer Ohm" w:date="2021-01-06T06:50:00Z">
        <w:r>
          <w:t>EE</w:t>
        </w:r>
      </w:ins>
      <w:ins w:id="137" w:author="Jens-Rainer Ohm" w:date="2021-01-06T13:12:00Z">
        <w:r w:rsidR="004B7F85">
          <w:t xml:space="preserve"> and related</w:t>
        </w:r>
      </w:ins>
      <w:ins w:id="138" w:author="Jens-Rainer Ohm" w:date="2021-01-06T13:14:00Z">
        <w:r w:rsidR="00051543">
          <w:t xml:space="preserve"> (5.1.2, 5.1.3, 5.2.2, 5.2.3)</w:t>
        </w:r>
      </w:ins>
      <w:del w:id="139" w:author="Jens-Rainer Ohm" w:date="2021-01-06T06:50:00Z">
        <w:r w:rsidR="00A62B71" w:rsidRPr="00B222D4" w:rsidDel="005E38FE">
          <w:delText>…</w:delText>
        </w:r>
      </w:del>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ins w:id="140" w:author="Jens-Rainer Ohm" w:date="2021-01-06T13:16:00Z">
        <w:r w:rsidR="00051543">
          <w:t>:</w:t>
        </w:r>
      </w:ins>
    </w:p>
    <w:p w14:paraId="3270B110" w14:textId="6C9C152E" w:rsidR="004B7F85" w:rsidRPr="00B222D4" w:rsidRDefault="004B7F85" w:rsidP="004B7F85">
      <w:pPr>
        <w:pStyle w:val="Aufzhlungszeichen2"/>
        <w:keepNext/>
        <w:numPr>
          <w:ilvl w:val="2"/>
          <w:numId w:val="11"/>
        </w:numPr>
        <w:spacing w:before="0"/>
        <w:contextualSpacing w:val="0"/>
        <w:rPr>
          <w:ins w:id="141" w:author="Jens-Rainer Ohm" w:date="2021-01-06T13:11:00Z"/>
        </w:rPr>
      </w:pPr>
      <w:ins w:id="142" w:author="Jens-Rainer Ohm" w:date="2021-01-06T13:11:00Z">
        <w:r>
          <w:t>1520-1720 Review of CE/EE</w:t>
        </w:r>
      </w:ins>
      <w:ins w:id="143" w:author="Jens-Rainer Ohm" w:date="2021-01-06T13:12:00Z">
        <w:r>
          <w:t xml:space="preserve"> and related</w:t>
        </w:r>
      </w:ins>
      <w:ins w:id="144" w:author="Jens-Rainer Ohm" w:date="2021-01-06T13:15:00Z">
        <w:r w:rsidR="00051543">
          <w:t xml:space="preserve"> (5.1.2, 5.1.3, 5.2.2, 5.2.3)</w:t>
        </w:r>
      </w:ins>
    </w:p>
    <w:p w14:paraId="47237F90" w14:textId="41300F23" w:rsidR="008F7BF3" w:rsidDel="00051543" w:rsidRDefault="00A62B71" w:rsidP="00601E72">
      <w:pPr>
        <w:keepNext/>
        <w:numPr>
          <w:ilvl w:val="0"/>
          <w:numId w:val="11"/>
        </w:numPr>
        <w:rPr>
          <w:del w:id="145" w:author="Jens-Rainer Ohm" w:date="2021-01-06T06:50:00Z"/>
        </w:rPr>
      </w:pPr>
      <w:del w:id="146" w:author="Jens-Rainer Ohm" w:date="2021-01-06T06:50:00Z">
        <w:r w:rsidRPr="00B222D4" w:rsidDel="005E38FE">
          <w:delText>…</w:delText>
        </w:r>
      </w:del>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ins w:id="147" w:author="Jens-Rainer Ohm" w:date="2021-01-06T13:16:00Z">
        <w:r w:rsidR="00051543">
          <w:t>:</w:t>
        </w:r>
      </w:ins>
    </w:p>
    <w:p w14:paraId="33BDDA2D" w14:textId="09A5F791" w:rsidR="0048752E" w:rsidRPr="00B222D4" w:rsidRDefault="0048752E" w:rsidP="0048752E">
      <w:pPr>
        <w:pStyle w:val="Aufzhlungszeichen2"/>
        <w:keepNext/>
        <w:numPr>
          <w:ilvl w:val="2"/>
          <w:numId w:val="11"/>
        </w:numPr>
        <w:spacing w:before="0"/>
        <w:contextualSpacing w:val="0"/>
      </w:pPr>
      <w:r w:rsidRPr="00B222D4">
        <w:t>0500–</w:t>
      </w:r>
      <w:r w:rsidR="00FF0E03" w:rsidRPr="00B222D4">
        <w:t>0700</w:t>
      </w:r>
      <w:r w:rsidRPr="00B222D4">
        <w:t xml:space="preserve"> </w:t>
      </w:r>
      <w:del w:id="148" w:author="Jens-Rainer Ohm" w:date="2021-01-06T06:46:00Z">
        <w:r w:rsidR="00A62B71" w:rsidRPr="00B222D4" w:rsidDel="009E7AAB">
          <w:delText>…</w:delText>
        </w:r>
      </w:del>
      <w:ins w:id="149" w:author="Jens-Rainer Ohm" w:date="2021-01-06T06:46:00Z">
        <w:r w:rsidR="009E7AAB">
          <w:t>Errata items</w:t>
        </w:r>
      </w:ins>
      <w:ins w:id="150" w:author="Jens-Rainer Ohm" w:date="2021-01-06T13:15:00Z">
        <w:r w:rsidR="00051543">
          <w:t xml:space="preserve"> (4.2)</w:t>
        </w:r>
      </w:ins>
      <w:ins w:id="151" w:author="Jens-Rainer Ohm" w:date="2021-01-06T06:47:00Z">
        <w:r w:rsidR="005E38FE">
          <w:t>, HLS</w:t>
        </w:r>
      </w:ins>
      <w:ins w:id="152" w:author="Jens-Rainer Ohm" w:date="2021-01-06T13:15:00Z">
        <w:r w:rsidR="00051543">
          <w:t xml:space="preserve"> (6.1, 6.2)</w:t>
        </w:r>
      </w:ins>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ins w:id="153" w:author="Jens-Rainer Ohm" w:date="2021-01-06T13:16:00Z">
        <w:r w:rsidR="00051543">
          <w:t>:</w:t>
        </w:r>
      </w:ins>
    </w:p>
    <w:p w14:paraId="40E2EBD6" w14:textId="70C591A8" w:rsidR="00601E72" w:rsidRDefault="005E38FE" w:rsidP="00A22CF8">
      <w:pPr>
        <w:pStyle w:val="Aufzhlungszeichen2"/>
        <w:numPr>
          <w:ilvl w:val="2"/>
          <w:numId w:val="11"/>
        </w:numPr>
        <w:spacing w:before="0"/>
        <w:contextualSpacing w:val="0"/>
        <w:rPr>
          <w:ins w:id="154" w:author="Jens-Rainer Ohm" w:date="2021-01-06T06:49:00Z"/>
        </w:rPr>
      </w:pPr>
      <w:ins w:id="155" w:author="Jens-Rainer Ohm" w:date="2021-01-06T06:47:00Z">
        <w:r>
          <w:t>0720-09</w:t>
        </w:r>
      </w:ins>
      <w:ins w:id="156" w:author="Jens-Rainer Ohm" w:date="2021-01-06T06:48:00Z">
        <w:r>
          <w:t xml:space="preserve">20 </w:t>
        </w:r>
      </w:ins>
      <w:del w:id="157" w:author="Jens-Rainer Ohm" w:date="2021-01-06T06:48:00Z">
        <w:r w:rsidR="00A62B71" w:rsidRPr="00B222D4" w:rsidDel="005E38FE">
          <w:delText>…</w:delText>
        </w:r>
      </w:del>
      <w:ins w:id="158" w:author="Jens-Rainer Ohm" w:date="2021-01-06T06:48:00Z">
        <w:r>
          <w:t>Errata items</w:t>
        </w:r>
      </w:ins>
      <w:ins w:id="159" w:author="Jens-Rainer Ohm" w:date="2021-01-06T13:15:00Z">
        <w:r w:rsidR="00051543">
          <w:t xml:space="preserve"> (4.2)</w:t>
        </w:r>
      </w:ins>
      <w:ins w:id="160" w:author="Jens-Rainer Ohm" w:date="2021-01-06T06:48:00Z">
        <w:r>
          <w:t>, HLS</w:t>
        </w:r>
      </w:ins>
      <w:ins w:id="161" w:author="Jens-Rainer Ohm" w:date="2021-01-06T13:15:00Z">
        <w:r w:rsidR="00051543">
          <w:t xml:space="preserve"> (6.1, 6.2)</w:t>
        </w:r>
      </w:ins>
    </w:p>
    <w:p w14:paraId="6A874BC8" w14:textId="25557E06" w:rsidR="005E38FE" w:rsidRDefault="005E38FE" w:rsidP="005E38FE">
      <w:pPr>
        <w:pStyle w:val="Aufzhlungszeichen2"/>
        <w:numPr>
          <w:ilvl w:val="1"/>
          <w:numId w:val="11"/>
        </w:numPr>
        <w:spacing w:before="0"/>
        <w:contextualSpacing w:val="0"/>
        <w:rPr>
          <w:ins w:id="162" w:author="Jens-Rainer Ohm" w:date="2021-01-06T06:49:00Z"/>
        </w:rPr>
      </w:pPr>
      <w:ins w:id="163" w:author="Jens-Rainer Ohm" w:date="2021-01-06T06:49:00Z">
        <w:r>
          <w:t>Session 7</w:t>
        </w:r>
      </w:ins>
      <w:ins w:id="164" w:author="Jens-Rainer Ohm" w:date="2021-01-06T13:16:00Z">
        <w:r w:rsidR="00051543">
          <w:t>:</w:t>
        </w:r>
      </w:ins>
    </w:p>
    <w:p w14:paraId="690D721B" w14:textId="65A27B37" w:rsidR="005E38FE" w:rsidRPr="00B222D4" w:rsidRDefault="005E38FE" w:rsidP="005E38FE">
      <w:pPr>
        <w:pStyle w:val="Aufzhlungszeichen2"/>
        <w:numPr>
          <w:ilvl w:val="2"/>
          <w:numId w:val="11"/>
        </w:numPr>
        <w:spacing w:before="0"/>
        <w:contextualSpacing w:val="0"/>
        <w:pPrChange w:id="165" w:author="Jens-Rainer Ohm" w:date="2021-01-06T06:49:00Z">
          <w:pPr>
            <w:pStyle w:val="Aufzhlungszeichen2"/>
            <w:numPr>
              <w:ilvl w:val="2"/>
              <w:numId w:val="11"/>
            </w:numPr>
            <w:tabs>
              <w:tab w:val="clear" w:pos="643"/>
            </w:tabs>
            <w:spacing w:before="0"/>
            <w:ind w:left="1800"/>
            <w:contextualSpacing w:val="0"/>
          </w:pPr>
        </w:pPrChange>
      </w:pPr>
      <w:ins w:id="166" w:author="Jens-Rainer Ohm" w:date="2021-01-06T06:49:00Z">
        <w:r>
          <w:t>1300-1500 Verification test planning</w:t>
        </w:r>
      </w:ins>
      <w:ins w:id="167" w:author="Jens-Rainer Ohm" w:date="2021-01-06T13:16:00Z">
        <w:r w:rsidR="00051543">
          <w:t xml:space="preserve"> (4.4)</w:t>
        </w:r>
      </w:ins>
      <w:ins w:id="168" w:author="Jens-Rainer Ohm" w:date="2021-01-06T18:41:00Z">
        <w:r w:rsidR="00847EE7">
          <w:t xml:space="preserve"> + other issues related to subjective </w:t>
        </w:r>
      </w:ins>
      <w:ins w:id="169" w:author="Jens-Rainer Ohm" w:date="2021-01-06T18:42:00Z">
        <w:r w:rsidR="00847EE7">
          <w:t>testing (if time allows)</w:t>
        </w:r>
      </w:ins>
    </w:p>
    <w:p w14:paraId="40EE5185" w14:textId="5BD06B0B" w:rsidR="004B7F85" w:rsidRPr="00B222D4" w:rsidRDefault="004B7F85" w:rsidP="004B7F85">
      <w:pPr>
        <w:pStyle w:val="Aufzhlungszeichen2"/>
        <w:keepNext/>
        <w:numPr>
          <w:ilvl w:val="1"/>
          <w:numId w:val="11"/>
        </w:numPr>
        <w:spacing w:before="0"/>
        <w:contextualSpacing w:val="0"/>
        <w:rPr>
          <w:ins w:id="170" w:author="Jens-Rainer Ohm" w:date="2021-01-06T13:13:00Z"/>
        </w:rPr>
      </w:pPr>
      <w:ins w:id="171" w:author="Jens-Rainer Ohm" w:date="2021-01-06T13:13:00Z">
        <w:r w:rsidRPr="00B222D4">
          <w:t xml:space="preserve">Session </w:t>
        </w:r>
        <w:r>
          <w:t>8</w:t>
        </w:r>
      </w:ins>
      <w:ins w:id="172" w:author="Jens-Rainer Ohm" w:date="2021-01-06T13:16:00Z">
        <w:r w:rsidR="00051543">
          <w:t>:</w:t>
        </w:r>
      </w:ins>
    </w:p>
    <w:p w14:paraId="11BA2220" w14:textId="42CBC1F9" w:rsidR="004B7F85" w:rsidRPr="00B222D4" w:rsidRDefault="004B7F85" w:rsidP="004B7F85">
      <w:pPr>
        <w:pStyle w:val="Aufzhlungszeichen2"/>
        <w:keepNext/>
        <w:numPr>
          <w:ilvl w:val="2"/>
          <w:numId w:val="11"/>
        </w:numPr>
        <w:spacing w:before="0"/>
        <w:contextualSpacing w:val="0"/>
        <w:rPr>
          <w:ins w:id="173" w:author="Jens-Rainer Ohm" w:date="2021-01-06T13:13:00Z"/>
        </w:rPr>
      </w:pPr>
      <w:ins w:id="174" w:author="Jens-Rainer Ohm" w:date="2021-01-06T13:13:00Z">
        <w:r>
          <w:t xml:space="preserve">1520-1720 </w:t>
        </w:r>
      </w:ins>
      <w:ins w:id="175" w:author="Jens-Rainer Ohm" w:date="2021-01-06T13:57:00Z">
        <w:r w:rsidR="004B66A0">
          <w:t>Further r</w:t>
        </w:r>
      </w:ins>
      <w:ins w:id="176" w:author="Jens-Rainer Ohm" w:date="2021-01-06T13:13:00Z">
        <w:r>
          <w:t xml:space="preserve">eview </w:t>
        </w:r>
      </w:ins>
      <w:ins w:id="177" w:author="Jens-Rainer Ohm" w:date="2021-01-06T18:40:00Z">
        <w:r w:rsidR="00847EE7">
          <w:t>neural network</w:t>
        </w:r>
      </w:ins>
      <w:ins w:id="178" w:author="Jens-Rainer Ohm" w:date="2021-01-06T13:57:00Z">
        <w:r w:rsidR="004B66A0">
          <w:t xml:space="preserve"> technology</w:t>
        </w:r>
      </w:ins>
      <w:ins w:id="179" w:author="Jens-Rainer Ohm" w:date="2021-01-06T13:13:00Z">
        <w:r>
          <w:t xml:space="preserve"> 5.2</w:t>
        </w:r>
      </w:ins>
    </w:p>
    <w:p w14:paraId="4C8FF1C2" w14:textId="76DC05F5" w:rsidR="00051543" w:rsidRPr="00B222D4" w:rsidRDefault="00051543" w:rsidP="00051543">
      <w:pPr>
        <w:keepNext/>
        <w:numPr>
          <w:ilvl w:val="0"/>
          <w:numId w:val="11"/>
        </w:numPr>
        <w:rPr>
          <w:ins w:id="180" w:author="Jens-Rainer Ohm" w:date="2021-01-06T13:17:00Z"/>
        </w:rPr>
      </w:pPr>
      <w:ins w:id="181" w:author="Jens-Rainer Ohm" w:date="2021-01-06T13:17:00Z">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ins>
    </w:p>
    <w:p w14:paraId="493A6ED4" w14:textId="5AA26C4B" w:rsidR="00051543" w:rsidRPr="00B222D4" w:rsidRDefault="00051543" w:rsidP="00051543">
      <w:pPr>
        <w:pStyle w:val="Aufzhlungszeichen2"/>
        <w:keepNext/>
        <w:numPr>
          <w:ilvl w:val="1"/>
          <w:numId w:val="11"/>
        </w:numPr>
        <w:spacing w:before="0"/>
        <w:contextualSpacing w:val="0"/>
        <w:rPr>
          <w:ins w:id="182" w:author="Jens-Rainer Ohm" w:date="2021-01-06T13:17:00Z"/>
        </w:rPr>
      </w:pPr>
      <w:ins w:id="183" w:author="Jens-Rainer Ohm" w:date="2021-01-06T13:17:00Z">
        <w:r w:rsidRPr="00B222D4">
          <w:t xml:space="preserve">Session </w:t>
        </w:r>
        <w:r>
          <w:t>9:</w:t>
        </w:r>
      </w:ins>
    </w:p>
    <w:p w14:paraId="61BA9334" w14:textId="26354240" w:rsidR="00051543" w:rsidRPr="00B222D4" w:rsidRDefault="00051543" w:rsidP="00051543">
      <w:pPr>
        <w:pStyle w:val="Aufzhlungszeichen2"/>
        <w:keepNext/>
        <w:numPr>
          <w:ilvl w:val="2"/>
          <w:numId w:val="11"/>
        </w:numPr>
        <w:spacing w:before="0"/>
        <w:contextualSpacing w:val="0"/>
        <w:rPr>
          <w:ins w:id="184" w:author="Jens-Rainer Ohm" w:date="2021-01-06T13:17:00Z"/>
        </w:rPr>
      </w:pPr>
      <w:ins w:id="185" w:author="Jens-Rainer Ohm" w:date="2021-01-06T13:17:00Z">
        <w:r w:rsidRPr="00B222D4">
          <w:t xml:space="preserve">0500–0700 </w:t>
        </w:r>
        <w:r>
          <w:t>…</w:t>
        </w:r>
      </w:ins>
    </w:p>
    <w:p w14:paraId="4DAE2A13" w14:textId="00682560" w:rsidR="00051543" w:rsidRPr="00B222D4" w:rsidRDefault="00051543" w:rsidP="00051543">
      <w:pPr>
        <w:pStyle w:val="Aufzhlungszeichen2"/>
        <w:keepNext/>
        <w:numPr>
          <w:ilvl w:val="1"/>
          <w:numId w:val="11"/>
        </w:numPr>
        <w:spacing w:before="0"/>
        <w:contextualSpacing w:val="0"/>
        <w:rPr>
          <w:ins w:id="186" w:author="Jens-Rainer Ohm" w:date="2021-01-06T13:17:00Z"/>
        </w:rPr>
      </w:pPr>
      <w:ins w:id="187" w:author="Jens-Rainer Ohm" w:date="2021-01-06T13:17:00Z">
        <w:r w:rsidRPr="00B222D4">
          <w:t xml:space="preserve">Session </w:t>
        </w:r>
        <w:r>
          <w:t>10:</w:t>
        </w:r>
      </w:ins>
    </w:p>
    <w:p w14:paraId="2D91023B" w14:textId="1F99966F" w:rsidR="00051543" w:rsidRDefault="00051543" w:rsidP="00051543">
      <w:pPr>
        <w:pStyle w:val="Aufzhlungszeichen2"/>
        <w:numPr>
          <w:ilvl w:val="2"/>
          <w:numId w:val="11"/>
        </w:numPr>
        <w:spacing w:before="0"/>
        <w:contextualSpacing w:val="0"/>
        <w:rPr>
          <w:ins w:id="188" w:author="Jens-Rainer Ohm" w:date="2021-01-06T13:17:00Z"/>
        </w:rPr>
      </w:pPr>
      <w:ins w:id="189" w:author="Jens-Rainer Ohm" w:date="2021-01-06T13:17:00Z">
        <w:r>
          <w:t>0720-0920 …</w:t>
        </w:r>
      </w:ins>
    </w:p>
    <w:p w14:paraId="2F0F576B" w14:textId="54ED354A" w:rsidR="00051543" w:rsidRDefault="00051543" w:rsidP="00051543">
      <w:pPr>
        <w:pStyle w:val="Aufzhlungszeichen2"/>
        <w:numPr>
          <w:ilvl w:val="1"/>
          <w:numId w:val="11"/>
        </w:numPr>
        <w:spacing w:before="0"/>
        <w:contextualSpacing w:val="0"/>
        <w:rPr>
          <w:ins w:id="190" w:author="Jens-Rainer Ohm" w:date="2021-01-06T13:17:00Z"/>
        </w:rPr>
      </w:pPr>
      <w:ins w:id="191" w:author="Jens-Rainer Ohm" w:date="2021-01-06T13:17:00Z">
        <w:r>
          <w:t>Session 11:</w:t>
        </w:r>
      </w:ins>
    </w:p>
    <w:p w14:paraId="7A99705F" w14:textId="6E965894" w:rsidR="00051543" w:rsidRPr="00B222D4" w:rsidRDefault="00051543" w:rsidP="00051543">
      <w:pPr>
        <w:pStyle w:val="Aufzhlungszeichen2"/>
        <w:numPr>
          <w:ilvl w:val="2"/>
          <w:numId w:val="11"/>
        </w:numPr>
        <w:spacing w:before="0"/>
        <w:contextualSpacing w:val="0"/>
        <w:rPr>
          <w:ins w:id="192" w:author="Jens-Rainer Ohm" w:date="2021-01-06T13:17:00Z"/>
        </w:rPr>
      </w:pPr>
      <w:ins w:id="193" w:author="Jens-Rainer Ohm" w:date="2021-01-06T13:17:00Z">
        <w:r>
          <w:t>1300-1500 …</w:t>
        </w:r>
      </w:ins>
    </w:p>
    <w:p w14:paraId="6B78D7CF" w14:textId="47B72A96" w:rsidR="00051543" w:rsidRPr="00B222D4" w:rsidRDefault="00051543" w:rsidP="00051543">
      <w:pPr>
        <w:pStyle w:val="Aufzhlungszeichen2"/>
        <w:keepNext/>
        <w:numPr>
          <w:ilvl w:val="1"/>
          <w:numId w:val="11"/>
        </w:numPr>
        <w:spacing w:before="0"/>
        <w:contextualSpacing w:val="0"/>
        <w:rPr>
          <w:ins w:id="194" w:author="Jens-Rainer Ohm" w:date="2021-01-06T13:17:00Z"/>
        </w:rPr>
      </w:pPr>
      <w:ins w:id="195" w:author="Jens-Rainer Ohm" w:date="2021-01-06T13:17:00Z">
        <w:r w:rsidRPr="00B222D4">
          <w:t xml:space="preserve">Session </w:t>
        </w:r>
        <w:r>
          <w:t>12:</w:t>
        </w:r>
      </w:ins>
    </w:p>
    <w:p w14:paraId="15FBFE3D" w14:textId="0EB949F3" w:rsidR="00051543" w:rsidRPr="00B222D4" w:rsidRDefault="00051543" w:rsidP="00051543">
      <w:pPr>
        <w:pStyle w:val="Aufzhlungszeichen2"/>
        <w:keepNext/>
        <w:numPr>
          <w:ilvl w:val="2"/>
          <w:numId w:val="11"/>
        </w:numPr>
        <w:spacing w:before="0"/>
        <w:contextualSpacing w:val="0"/>
        <w:rPr>
          <w:ins w:id="196" w:author="Jens-Rainer Ohm" w:date="2021-01-06T13:17:00Z"/>
        </w:rPr>
      </w:pPr>
      <w:ins w:id="197" w:author="Jens-Rainer Ohm" w:date="2021-01-06T13:17:00Z">
        <w:r>
          <w:t>1520-1720 …</w:t>
        </w:r>
      </w:ins>
    </w:p>
    <w:p w14:paraId="020183CF" w14:textId="53ED6F83" w:rsidR="00141549" w:rsidRPr="00B222D4" w:rsidRDefault="00141549" w:rsidP="00141549">
      <w:pPr>
        <w:pStyle w:val="Aufzhlungszeichen2"/>
        <w:numPr>
          <w:ilvl w:val="0"/>
          <w:numId w:val="0"/>
        </w:numPr>
        <w:spacing w:before="0"/>
        <w:ind w:left="643" w:hanging="360"/>
        <w:contextualSpacing w:val="0"/>
      </w:pPr>
      <w:r w:rsidRPr="00B222D4">
        <w:t>…</w:t>
      </w:r>
    </w:p>
    <w:p w14:paraId="6745721F" w14:textId="5A4B00F4" w:rsidR="00482DE4" w:rsidRPr="00B222D4" w:rsidRDefault="00482DE4" w:rsidP="00482DE4">
      <w:pPr>
        <w:pStyle w:val="Aufzhlungszeichen2"/>
        <w:keepNext/>
        <w:numPr>
          <w:ilvl w:val="0"/>
          <w:numId w:val="11"/>
        </w:numPr>
        <w:spacing w:before="0"/>
        <w:contextualSpacing w:val="0"/>
      </w:pPr>
      <w:r w:rsidRPr="00B222D4">
        <w:lastRenderedPageBreak/>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9F29836"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61232DDB" w14:textId="66CEA4FA" w:rsidR="00482DE4" w:rsidRPr="00B222D4" w:rsidRDefault="00482DE4" w:rsidP="00482DE4">
      <w:pPr>
        <w:pStyle w:val="Aufzhlungszeichen2"/>
        <w:keepNext/>
        <w:numPr>
          <w:ilvl w:val="2"/>
          <w:numId w:val="11"/>
        </w:numPr>
        <w:spacing w:before="0"/>
        <w:contextualSpacing w:val="0"/>
      </w:pPr>
      <w:r w:rsidRPr="00B222D4">
        <w:t xml:space="preserve">0500–0700 </w:t>
      </w:r>
      <w:r w:rsidR="00707D03" w:rsidRPr="00B222D4">
        <w:t xml:space="preserve">Review </w:t>
      </w:r>
      <w:proofErr w:type="gramStart"/>
      <w:r w:rsidR="00A62B71" w:rsidRPr="00B222D4">
        <w:t xml:space="preserve">… </w:t>
      </w:r>
      <w:r w:rsidR="00707D03" w:rsidRPr="00B222D4">
        <w:t>,</w:t>
      </w:r>
      <w:proofErr w:type="gramEnd"/>
      <w:r w:rsidR="00707D03" w:rsidRPr="00B222D4">
        <w:t xml:space="preserve"> </w:t>
      </w:r>
      <w:r w:rsidR="00695C69" w:rsidRPr="00B222D4">
        <w:t>AHG planning</w:t>
      </w:r>
    </w:p>
    <w:p w14:paraId="1DA309A5" w14:textId="7FB46FF7"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12B5C5AD" w14:textId="1BEE8069" w:rsidR="00482DE4" w:rsidRPr="00B222D4" w:rsidRDefault="00482DE4" w:rsidP="00482DE4">
      <w:pPr>
        <w:pStyle w:val="Aufzhlungszeichen2"/>
        <w:keepNext/>
        <w:numPr>
          <w:ilvl w:val="2"/>
          <w:numId w:val="11"/>
        </w:numPr>
        <w:spacing w:before="0"/>
        <w:contextualSpacing w:val="0"/>
      </w:pPr>
      <w:r w:rsidRPr="00B222D4">
        <w:t xml:space="preserve">0720–0920 </w:t>
      </w:r>
      <w:r w:rsidR="007212D8" w:rsidRPr="00B222D4">
        <w:t>Final TBPs and revisits</w:t>
      </w:r>
    </w:p>
    <w:p w14:paraId="31D17ED7" w14:textId="6C89B4BA"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4CFBD8C5" w14:textId="0D715F7C" w:rsidR="00482DE4" w:rsidRPr="00B222D4" w:rsidRDefault="00482DE4" w:rsidP="00482DE4">
      <w:pPr>
        <w:pStyle w:val="Aufzhlungszeichen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r w:rsidR="00BD38DF" w:rsidRPr="00B222D4">
        <w:t>Review of outputs, actions and planning</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198" w:name="_Ref298716123"/>
      <w:bookmarkStart w:id="199" w:name="_Ref502857719"/>
      <w:r w:rsidRPr="00B222D4">
        <w:rPr>
          <w:lang w:val="en-CA"/>
        </w:rPr>
        <w:t>Contribution topic overview</w:t>
      </w:r>
      <w:bookmarkEnd w:id="198"/>
      <w:bookmarkEnd w:id="199"/>
    </w:p>
    <w:p w14:paraId="0343D177" w14:textId="31132789" w:rsidR="00556EEC" w:rsidRPr="00B222D4" w:rsidRDefault="00BC2EF4" w:rsidP="0037108D">
      <w:bookmarkStart w:id="200"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645F85" w:rsidRPr="00B222D4">
        <w:t>:</w:t>
      </w:r>
    </w:p>
    <w:bookmarkEnd w:id="200"/>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18DAA1EB" w:rsidR="004C699A" w:rsidRPr="00B222D4" w:rsidRDefault="004C699A" w:rsidP="00A22CF8">
      <w:pPr>
        <w:pStyle w:val="Aufzhlungszeichen2"/>
        <w:numPr>
          <w:ilvl w:val="1"/>
          <w:numId w:val="11"/>
        </w:numPr>
        <w:contextualSpacing w:val="0"/>
      </w:pPr>
      <w:r w:rsidRPr="00B222D4">
        <w:t>Deployment status (2)</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02428018"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442C53">
        <w:t>5</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B222D4" w:rsidRDefault="00E966D6" w:rsidP="00A22CF8">
      <w:pPr>
        <w:pStyle w:val="Aufzhlungszeichen2"/>
        <w:numPr>
          <w:ilvl w:val="1"/>
          <w:numId w:val="11"/>
        </w:numPr>
        <w:contextualSpacing w:val="0"/>
      </w:pPr>
      <w:r w:rsidRPr="00B222D4">
        <w:t xml:space="preserve">Conformance </w:t>
      </w:r>
      <w:r w:rsidR="001A681E" w:rsidRPr="00B222D4">
        <w:t xml:space="preserve">test </w:t>
      </w:r>
      <w:r w:rsidR="003143E1" w:rsidRPr="00B222D4">
        <w:t xml:space="preserve">development </w:t>
      </w:r>
      <w:r w:rsidRPr="00B222D4">
        <w:t>(</w:t>
      </w:r>
      <w:r w:rsidR="00442C53">
        <w:t>2</w:t>
      </w:r>
      <w:r w:rsidRPr="00B222D4">
        <w:t>)</w:t>
      </w:r>
    </w:p>
    <w:p w14:paraId="66AADAFD" w14:textId="24A70F70" w:rsidR="003143E1" w:rsidRPr="00B222D4" w:rsidRDefault="003143E1" w:rsidP="00A22CF8">
      <w:pPr>
        <w:pStyle w:val="Aufzhlungszeichen2"/>
        <w:numPr>
          <w:ilvl w:val="1"/>
          <w:numId w:val="11"/>
        </w:numPr>
        <w:contextualSpacing w:val="0"/>
      </w:pPr>
      <w:r w:rsidRPr="00B222D4">
        <w:t>Software development (</w:t>
      </w:r>
      <w:r w:rsidR="004C699A" w:rsidRPr="00B222D4">
        <w:t>2</w:t>
      </w:r>
      <w:r w:rsidRPr="00B222D4">
        <w:t>)</w:t>
      </w:r>
    </w:p>
    <w:p w14:paraId="24B71D1A" w14:textId="0A5C1ECF" w:rsidR="00E966D6" w:rsidRPr="00B222D4" w:rsidRDefault="00E966D6" w:rsidP="00A22CF8">
      <w:pPr>
        <w:pStyle w:val="Aufzhlungszeichen2"/>
        <w:numPr>
          <w:ilvl w:val="1"/>
          <w:numId w:val="11"/>
        </w:numPr>
        <w:contextualSpacing w:val="0"/>
      </w:pPr>
      <w:r w:rsidRPr="00B222D4">
        <w:t>Implementation</w:t>
      </w:r>
      <w:r w:rsidR="004D4A1B" w:rsidRPr="00B222D4">
        <w:t xml:space="preserve"> studies</w:t>
      </w:r>
      <w:r w:rsidRPr="00B222D4">
        <w:t xml:space="preserve"> (</w:t>
      </w:r>
      <w:r w:rsidR="00AF63B8" w:rsidRPr="00B222D4">
        <w:t>5</w:t>
      </w:r>
      <w:r w:rsidRPr="00B222D4">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B222D4" w:rsidRDefault="003143E1" w:rsidP="00A22CF8">
      <w:pPr>
        <w:pStyle w:val="Aufzhlungszeichen2"/>
        <w:numPr>
          <w:ilvl w:val="1"/>
          <w:numId w:val="11"/>
        </w:numPr>
        <w:contextualSpacing w:val="0"/>
      </w:pPr>
      <w:r w:rsidRPr="00B222D4">
        <w:t>Encoder optimization (2)</w:t>
      </w:r>
    </w:p>
    <w:p w14:paraId="702DBDBF" w14:textId="0B16B036" w:rsidR="004D4A1B" w:rsidRPr="00B222D4" w:rsidRDefault="004D4A1B" w:rsidP="00A22CF8">
      <w:pPr>
        <w:pStyle w:val="Aufzhlungszeichen2"/>
        <w:numPr>
          <w:ilvl w:val="1"/>
          <w:numId w:val="11"/>
        </w:numPr>
        <w:contextualSpacing w:val="0"/>
      </w:pPr>
      <w:r w:rsidRPr="00B222D4">
        <w:t>Profile</w:t>
      </w:r>
      <w:r w:rsidR="003143E1" w:rsidRPr="00B222D4">
        <w:t>/tier</w:t>
      </w:r>
      <w:r w:rsidRPr="00B222D4">
        <w:t>/level specification (</w:t>
      </w:r>
      <w:r w:rsidR="003143E1" w:rsidRPr="00B222D4">
        <w:t>1</w:t>
      </w:r>
      <w:r w:rsidRPr="00B222D4">
        <w:t>)</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5B20A880"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del w:id="201" w:author="Jens-Rainer Ohm" w:date="2021-01-06T13:08:00Z">
        <w:r w:rsidR="00B75BDB" w:rsidRPr="00B222D4" w:rsidDel="00012D9B">
          <w:delText>1</w:delText>
        </w:r>
        <w:r w:rsidR="004C699A" w:rsidRPr="00B222D4" w:rsidDel="00012D9B">
          <w:delText>8</w:delText>
        </w:r>
      </w:del>
      <w:ins w:id="202" w:author="Jens-Rainer Ohm" w:date="2021-01-06T13:08:00Z">
        <w:r w:rsidR="00012D9B" w:rsidRPr="00B222D4">
          <w:t>1</w:t>
        </w:r>
        <w:r w:rsidR="00012D9B">
          <w:t>9</w:t>
        </w:r>
      </w:ins>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p>
    <w:p w14:paraId="2FBCCD52" w14:textId="3BBBF7CB"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p>
    <w:p w14:paraId="2668CD0F" w14:textId="3D788981" w:rsidR="004C699A" w:rsidRPr="00B222D4" w:rsidRDefault="004C699A" w:rsidP="004C699A">
      <w:pPr>
        <w:pStyle w:val="Aufzhlungszeichen2"/>
        <w:numPr>
          <w:ilvl w:val="1"/>
          <w:numId w:val="11"/>
        </w:numPr>
        <w:contextualSpacing w:val="0"/>
      </w:pPr>
      <w:r w:rsidRPr="00B222D4">
        <w:t xml:space="preserve">Other compression technology (3) (section </w:t>
      </w:r>
      <w:r w:rsidRPr="00B222D4">
        <w:fldChar w:fldCharType="begin"/>
      </w:r>
      <w:r w:rsidRPr="00B222D4">
        <w:instrText xml:space="preserve"> REF _Ref60325505 \r \h </w:instrText>
      </w:r>
      <w:r w:rsidRPr="00B222D4">
        <w:fldChar w:fldCharType="separate"/>
      </w:r>
      <w:r w:rsidRPr="00B222D4">
        <w:t>5.3</w:t>
      </w:r>
      <w:r w:rsidRPr="00B222D4">
        <w:fldChar w:fldCharType="end"/>
      </w:r>
      <w:r w:rsidRPr="00B222D4">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5CA230F9" w:rsidR="00556EEC" w:rsidRPr="00B222D4" w:rsidRDefault="00AE16B5" w:rsidP="00BE2B88">
      <w:pPr>
        <w:pStyle w:val="Aufzhlungszeichen2"/>
        <w:numPr>
          <w:ilvl w:val="0"/>
          <w:numId w:val="3"/>
        </w:numPr>
        <w:contextualSpacing w:val="0"/>
      </w:pPr>
      <w:r w:rsidRPr="00B222D4">
        <w:t xml:space="preserve">Joint meetings, plenary discussions, </w:t>
      </w:r>
      <w:proofErr w:type="spellStart"/>
      <w:r w:rsidRPr="00B222D4">
        <w:t>BoG</w:t>
      </w:r>
      <w:proofErr w:type="spellEnd"/>
      <w:r w:rsidRPr="00B222D4">
        <w:t xml:space="preserve"> reports</w:t>
      </w:r>
      <w:r w:rsidR="001A681E" w:rsidRPr="00B222D4">
        <w:t xml:space="preserve"> (</w:t>
      </w:r>
      <w:r w:rsidR="004C699A" w:rsidRPr="00B222D4">
        <w:t>X</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lastRenderedPageBreak/>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203" w:name="_Ref400626869"/>
      <w:r w:rsidRPr="00B222D4">
        <w:t>AHG reports</w:t>
      </w:r>
      <w:r w:rsidR="002A185F" w:rsidRPr="00B222D4">
        <w:t xml:space="preserve"> </w:t>
      </w:r>
      <w:r w:rsidR="000C1738" w:rsidRPr="00B222D4">
        <w:t>(</w:t>
      </w:r>
      <w:r w:rsidR="00141549" w:rsidRPr="00B222D4">
        <w:t>11</w:t>
      </w:r>
      <w:r w:rsidR="000C1738" w:rsidRPr="00B222D4">
        <w:t>)</w:t>
      </w:r>
      <w:bookmarkEnd w:id="203"/>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F07415"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pPr>
        <w:rPr>
          <w:ins w:id="204" w:author="Jens-Rainer Ohm" w:date="2021-01-06T06:55:00Z"/>
        </w:rPr>
      </w:pPr>
      <w:ins w:id="205" w:author="Jens-Rainer Ohm" w:date="2021-01-06T06:55:00Z">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ins>
    </w:p>
    <w:p w14:paraId="0EE2FF8D" w14:textId="77777777" w:rsidR="005E38FE" w:rsidRPr="00B222D4" w:rsidRDefault="005E38FE" w:rsidP="005E38FE">
      <w:pPr>
        <w:rPr>
          <w:ins w:id="206" w:author="Jens-Rainer Ohm" w:date="2021-01-06T06:55:00Z"/>
        </w:rPr>
      </w:pPr>
      <w:ins w:id="207" w:author="Jens-Rainer Ohm" w:date="2021-01-06T06:55:00Z">
        <w:r>
          <w:t>O</w:t>
        </w:r>
        <w:r w:rsidRPr="00B13C33">
          <w:t xml:space="preserve">utput documents from the preceding meeting had been made </w:t>
        </w:r>
        <w:r>
          <w:t xml:space="preserve">initially </w:t>
        </w:r>
        <w:r w:rsidRPr="00B13C33">
          <w:t>available at the "</w:t>
        </w:r>
        <w:proofErr w:type="spellStart"/>
        <w:r w:rsidRPr="00B13C33">
          <w:t>Phenix</w:t>
        </w:r>
        <w:proofErr w:type="spellEnd"/>
        <w:r w:rsidRPr="00B13C33">
          <w:t xml:space="preserve">" site </w:t>
        </w:r>
        <w:r w:rsidRPr="00A7077E">
          <w:t>(</w:t>
        </w:r>
        <w:r w:rsidRPr="00321D0B">
          <w:t>http://phenix.int-evry.fr/jvet/</w:t>
        </w:r>
        <w:r w:rsidRPr="00A7077E">
          <w:t>)</w:t>
        </w:r>
        <w:r w:rsidRPr="00B13C33">
          <w:t xml:space="preserve"> or the ITU-based </w:t>
        </w:r>
        <w:r>
          <w:t>JVET</w:t>
        </w:r>
        <w:r w:rsidRPr="00B13C33">
          <w:t xml:space="preserve"> site (</w:t>
        </w:r>
        <w:r>
          <w:fldChar w:fldCharType="begin"/>
        </w:r>
        <w:r>
          <w:instrText xml:space="preserve"> HYPERLINK "http://wftp3.itu.int/av-arch/jvet-site/2020_10_T_Virtual/" </w:instrText>
        </w:r>
        <w:r>
          <w:fldChar w:fldCharType="separate"/>
        </w:r>
        <w:r w:rsidRPr="002A2349">
          <w:rPr>
            <w:rStyle w:val="Hyperlink"/>
          </w:rPr>
          <w:t>http://wftp3.itu.int/av-arch/jvet-site/2020_10_T_Virtual/</w:t>
        </w:r>
        <w:r>
          <w:rPr>
            <w:rStyle w:val="Hyperlink"/>
          </w:rPr>
          <w:fldChar w:fldCharType="end"/>
        </w:r>
        <w:r w:rsidRPr="00B13C33">
          <w:t>)</w:t>
        </w:r>
        <w:r>
          <w:t>. It is however noted that t</w:t>
        </w:r>
        <w:r w:rsidRPr="00B222D4">
          <w:t xml:space="preserve">he document distribution </w:t>
        </w:r>
        <w:r>
          <w:t xml:space="preserve">was migrated to </w:t>
        </w:r>
        <w:r w:rsidRPr="00B222D4">
          <w:t xml:space="preserve"> </w:t>
        </w:r>
        <w:r>
          <w:fldChar w:fldCharType="begin"/>
        </w:r>
        <w:r>
          <w:instrText xml:space="preserve"> HYPERLINK "https://jvet-experts.org/" </w:instrText>
        </w:r>
        <w:r>
          <w:fldChar w:fldCharType="separate"/>
        </w:r>
        <w:r w:rsidRPr="00B222D4">
          <w:rPr>
            <w:rStyle w:val="Hyperlink"/>
          </w:rPr>
          <w:t>https://jvet-experts.org/</w:t>
        </w:r>
        <w:r>
          <w:rPr>
            <w:rStyle w:val="Hyperlink"/>
          </w:rPr>
          <w:fldChar w:fldCharType="end"/>
        </w:r>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r>
          <w:fldChar w:fldCharType="begin"/>
        </w:r>
        <w:r>
          <w:instrText xml:space="preserve"> HYPERLINK "http://phenix.int-evry.fr/jvet/" </w:instrText>
        </w:r>
        <w:r>
          <w:fldChar w:fldCharType="separate"/>
        </w:r>
        <w:r w:rsidRPr="00B222D4">
          <w:rPr>
            <w:rStyle w:val="Hyperlink"/>
          </w:rPr>
          <w:t>http://phenix.int-evry.fr/jvet/</w:t>
        </w:r>
        <w:r>
          <w:rPr>
            <w:rStyle w:val="Hyperlink"/>
          </w:rPr>
          <w:fldChar w:fldCharType="end"/>
        </w:r>
        <w:r w:rsidRPr="00B222D4">
          <w:t xml:space="preserve"> is still accessible, but was converted to read-only.</w:t>
        </w:r>
      </w:ins>
    </w:p>
    <w:p w14:paraId="357278AC" w14:textId="77777777" w:rsidR="005E38FE" w:rsidRPr="00B13C33" w:rsidRDefault="005E38FE" w:rsidP="005E38FE">
      <w:pPr>
        <w:keepNext/>
        <w:rPr>
          <w:ins w:id="208" w:author="Jens-Rainer Ohm" w:date="2021-01-06T06:55:00Z"/>
        </w:rPr>
      </w:pPr>
      <w:ins w:id="209" w:author="Jens-Rainer Ohm" w:date="2021-01-06T06:55:00Z">
        <w:r>
          <w:t>The list of documents produced</w:t>
        </w:r>
        <w:r w:rsidRPr="00B13C33">
          <w:t xml:space="preserve"> includ</w:t>
        </w:r>
        <w:r>
          <w:t>ed</w:t>
        </w:r>
        <w:r w:rsidRPr="00B13C33">
          <w:t xml:space="preserve"> the following</w:t>
        </w:r>
        <w:r>
          <w:t>, particularly</w:t>
        </w:r>
        <w:r w:rsidRPr="00B13C33">
          <w:t>:</w:t>
        </w:r>
      </w:ins>
    </w:p>
    <w:p w14:paraId="038C3E06" w14:textId="77777777" w:rsidR="005E38FE" w:rsidRPr="00B13C33" w:rsidRDefault="005E38FE" w:rsidP="005E38FE">
      <w:pPr>
        <w:keepNext/>
        <w:numPr>
          <w:ilvl w:val="0"/>
          <w:numId w:val="42"/>
        </w:numPr>
        <w:tabs>
          <w:tab w:val="clear" w:pos="360"/>
        </w:tabs>
        <w:overflowPunct/>
        <w:autoSpaceDE/>
        <w:autoSpaceDN/>
        <w:spacing w:before="120"/>
        <w:jc w:val="left"/>
        <w:rPr>
          <w:ins w:id="210" w:author="Jens-Rainer Ohm" w:date="2021-01-06T06:55:00Z"/>
        </w:rPr>
      </w:pPr>
      <w:ins w:id="211" w:author="Jens-Rainer Ohm" w:date="2021-01-06T06:55:00Z">
        <w:r w:rsidRPr="00B13C33">
          <w:t>The meeting report (J</w:t>
        </w:r>
        <w:r>
          <w:t>VET</w:t>
        </w:r>
        <w:r w:rsidRPr="00B13C33">
          <w:t>-</w:t>
        </w:r>
        <w:r>
          <w:t>T2</w:t>
        </w:r>
        <w:r w:rsidRPr="00B13C33">
          <w:t>000) [Posted 20</w:t>
        </w:r>
        <w:r>
          <w:t>20</w:t>
        </w:r>
        <w:r w:rsidRPr="00B13C33">
          <w:t>-</w:t>
        </w:r>
        <w:r>
          <w:t>12</w:t>
        </w:r>
        <w:r w:rsidRPr="00B13C33">
          <w:t>-</w:t>
        </w:r>
        <w:r>
          <w:t>16</w:t>
        </w:r>
        <w:r w:rsidRPr="00B13C33">
          <w:t>]</w:t>
        </w:r>
      </w:ins>
    </w:p>
    <w:p w14:paraId="36340FFF" w14:textId="77777777" w:rsidR="005E38FE" w:rsidRPr="00B222D4" w:rsidRDefault="005E38FE" w:rsidP="005E38FE">
      <w:pPr>
        <w:pStyle w:val="Aufzhlungszeichen2"/>
        <w:numPr>
          <w:ilvl w:val="0"/>
          <w:numId w:val="42"/>
        </w:numPr>
        <w:tabs>
          <w:tab w:val="clear" w:pos="360"/>
        </w:tabs>
        <w:contextualSpacing w:val="0"/>
        <w:rPr>
          <w:ins w:id="212" w:author="Jens-Rainer Ohm" w:date="2021-01-06T06:55:00Z"/>
        </w:rPr>
      </w:pPr>
      <w:ins w:id="213" w:author="Jens-Rainer Ohm" w:date="2021-01-06T06:55:00Z">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ins>
    </w:p>
    <w:p w14:paraId="06567CBC" w14:textId="77777777" w:rsidR="005E38FE" w:rsidRPr="00B222D4" w:rsidRDefault="005E38FE" w:rsidP="005E38FE">
      <w:pPr>
        <w:pStyle w:val="Aufzhlungszeichen2"/>
        <w:numPr>
          <w:ilvl w:val="0"/>
          <w:numId w:val="42"/>
        </w:numPr>
        <w:tabs>
          <w:tab w:val="clear" w:pos="360"/>
        </w:tabs>
        <w:contextualSpacing w:val="0"/>
        <w:rPr>
          <w:ins w:id="214" w:author="Jens-Rainer Ohm" w:date="2021-01-06T06:55:00Z"/>
        </w:rPr>
      </w:pPr>
      <w:ins w:id="215" w:author="Jens-Rainer Ohm" w:date="2021-01-06T06:55:00Z">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ins>
    </w:p>
    <w:p w14:paraId="3EFBFCA2" w14:textId="77777777" w:rsidR="005E38FE" w:rsidRPr="00B222D4" w:rsidRDefault="005E38FE" w:rsidP="005E38FE">
      <w:pPr>
        <w:pStyle w:val="Aufzhlungszeichen2"/>
        <w:numPr>
          <w:ilvl w:val="0"/>
          <w:numId w:val="42"/>
        </w:numPr>
        <w:tabs>
          <w:tab w:val="clear" w:pos="360"/>
        </w:tabs>
        <w:contextualSpacing w:val="0"/>
        <w:rPr>
          <w:ins w:id="216" w:author="Jens-Rainer Ohm" w:date="2021-01-06T06:55:00Z"/>
        </w:rPr>
      </w:pPr>
      <w:ins w:id="217" w:author="Jens-Rainer Ohm" w:date="2021-01-06T06:55:00Z">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Pr="00B0532D">
          <w:t>]</w:t>
        </w:r>
      </w:ins>
    </w:p>
    <w:p w14:paraId="64179F80" w14:textId="77777777" w:rsidR="005E38FE" w:rsidRPr="00B222D4" w:rsidRDefault="005E38FE" w:rsidP="005E38FE">
      <w:pPr>
        <w:pStyle w:val="Aufzhlungszeichen2"/>
        <w:numPr>
          <w:ilvl w:val="0"/>
          <w:numId w:val="42"/>
        </w:numPr>
        <w:tabs>
          <w:tab w:val="clear" w:pos="360"/>
        </w:tabs>
        <w:contextualSpacing w:val="0"/>
        <w:rPr>
          <w:ins w:id="218" w:author="Jens-Rainer Ohm" w:date="2021-01-06T06:55:00Z"/>
        </w:rPr>
      </w:pPr>
      <w:ins w:id="219" w:author="Jens-Rainer Ohm" w:date="2021-01-06T06:55:00Z">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ins>
    </w:p>
    <w:p w14:paraId="794EEABB" w14:textId="77777777" w:rsidR="005E38FE" w:rsidRPr="00B222D4" w:rsidRDefault="005E38FE" w:rsidP="005E38FE">
      <w:pPr>
        <w:pStyle w:val="Aufzhlungszeichen2"/>
        <w:numPr>
          <w:ilvl w:val="0"/>
          <w:numId w:val="42"/>
        </w:numPr>
        <w:tabs>
          <w:tab w:val="clear" w:pos="360"/>
        </w:tabs>
        <w:contextualSpacing w:val="0"/>
        <w:rPr>
          <w:ins w:id="220" w:author="Jens-Rainer Ohm" w:date="2021-01-06T06:55:00Z"/>
        </w:rPr>
      </w:pPr>
      <w:ins w:id="221" w:author="Jens-Rainer Ohm" w:date="2021-01-06T06:55:00Z">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ins>
    </w:p>
    <w:p w14:paraId="63900417" w14:textId="77777777" w:rsidR="005E38FE" w:rsidRPr="00B222D4" w:rsidRDefault="005E38FE" w:rsidP="005E38FE">
      <w:pPr>
        <w:pStyle w:val="Aufzhlungszeichen2"/>
        <w:numPr>
          <w:ilvl w:val="0"/>
          <w:numId w:val="42"/>
        </w:numPr>
        <w:tabs>
          <w:tab w:val="clear" w:pos="360"/>
        </w:tabs>
        <w:contextualSpacing w:val="0"/>
        <w:rPr>
          <w:ins w:id="222" w:author="Jens-Rainer Ohm" w:date="2021-01-06T06:55:00Z"/>
        </w:rPr>
      </w:pPr>
      <w:ins w:id="223" w:author="Jens-Rainer Ohm" w:date="2021-01-06T06:55:00Z">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ins>
    </w:p>
    <w:p w14:paraId="26F9BF72" w14:textId="77777777" w:rsidR="005E38FE" w:rsidRPr="00B222D4" w:rsidRDefault="005E38FE" w:rsidP="005E38FE">
      <w:pPr>
        <w:pStyle w:val="Aufzhlungszeichen2"/>
        <w:numPr>
          <w:ilvl w:val="0"/>
          <w:numId w:val="42"/>
        </w:numPr>
        <w:tabs>
          <w:tab w:val="clear" w:pos="360"/>
        </w:tabs>
        <w:contextualSpacing w:val="0"/>
        <w:rPr>
          <w:ins w:id="224" w:author="Jens-Rainer Ohm" w:date="2021-01-06T06:55:00Z"/>
        </w:rPr>
      </w:pPr>
      <w:ins w:id="225" w:author="Jens-Rainer Ohm" w:date="2021-01-06T06:55:00Z">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ins>
    </w:p>
    <w:p w14:paraId="56325121" w14:textId="77777777" w:rsidR="005E38FE" w:rsidRPr="00B222D4" w:rsidRDefault="005E38FE" w:rsidP="005E38FE">
      <w:pPr>
        <w:pStyle w:val="Aufzhlungszeichen2"/>
        <w:numPr>
          <w:ilvl w:val="0"/>
          <w:numId w:val="42"/>
        </w:numPr>
        <w:tabs>
          <w:tab w:val="clear" w:pos="360"/>
        </w:tabs>
        <w:contextualSpacing w:val="0"/>
        <w:rPr>
          <w:ins w:id="226" w:author="Jens-Rainer Ohm" w:date="2021-01-06T06:55:00Z"/>
        </w:rPr>
      </w:pPr>
      <w:ins w:id="227" w:author="Jens-Rainer Ohm" w:date="2021-01-06T06:55:00Z">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ins>
    </w:p>
    <w:p w14:paraId="635F3B39" w14:textId="77777777" w:rsidR="005E38FE" w:rsidRPr="00B222D4" w:rsidRDefault="005E38FE" w:rsidP="005E38FE">
      <w:pPr>
        <w:pStyle w:val="Aufzhlungszeichen2"/>
        <w:numPr>
          <w:ilvl w:val="0"/>
          <w:numId w:val="42"/>
        </w:numPr>
        <w:tabs>
          <w:tab w:val="clear" w:pos="360"/>
        </w:tabs>
        <w:contextualSpacing w:val="0"/>
        <w:rPr>
          <w:ins w:id="228" w:author="Jens-Rainer Ohm" w:date="2021-01-06T06:55:00Z"/>
        </w:rPr>
      </w:pPr>
      <w:ins w:id="229" w:author="Jens-Rainer Ohm" w:date="2021-01-06T06:55:00Z">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ins>
    </w:p>
    <w:p w14:paraId="576FEA8C" w14:textId="77777777" w:rsidR="005E38FE" w:rsidRPr="00B222D4" w:rsidRDefault="005E38FE" w:rsidP="005E38FE">
      <w:pPr>
        <w:pStyle w:val="Aufzhlungszeichen2"/>
        <w:numPr>
          <w:ilvl w:val="0"/>
          <w:numId w:val="42"/>
        </w:numPr>
        <w:tabs>
          <w:tab w:val="clear" w:pos="360"/>
        </w:tabs>
        <w:contextualSpacing w:val="0"/>
        <w:rPr>
          <w:ins w:id="230" w:author="Jens-Rainer Ohm" w:date="2021-01-06T06:55:00Z"/>
        </w:rPr>
      </w:pPr>
      <w:ins w:id="231" w:author="Jens-Rainer Ohm" w:date="2021-01-06T06:55:00Z">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ins>
    </w:p>
    <w:p w14:paraId="7B85EBD3" w14:textId="77777777" w:rsidR="005E38FE" w:rsidRPr="00B222D4" w:rsidRDefault="005E38FE" w:rsidP="005E38FE">
      <w:pPr>
        <w:pStyle w:val="Aufzhlungszeichen2"/>
        <w:numPr>
          <w:ilvl w:val="0"/>
          <w:numId w:val="42"/>
        </w:numPr>
        <w:tabs>
          <w:tab w:val="clear" w:pos="360"/>
        </w:tabs>
        <w:contextualSpacing w:val="0"/>
        <w:rPr>
          <w:ins w:id="232" w:author="Jens-Rainer Ohm" w:date="2021-01-06T06:55:00Z"/>
        </w:rPr>
      </w:pPr>
      <w:ins w:id="233" w:author="Jens-Rainer Ohm" w:date="2021-01-06T06:55:00Z">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ins>
    </w:p>
    <w:p w14:paraId="5BB4FE3A" w14:textId="77777777" w:rsidR="005E38FE" w:rsidRPr="00B222D4" w:rsidRDefault="005E38FE" w:rsidP="005E38FE">
      <w:pPr>
        <w:pStyle w:val="Aufzhlungszeichen2"/>
        <w:numPr>
          <w:ilvl w:val="0"/>
          <w:numId w:val="42"/>
        </w:numPr>
        <w:tabs>
          <w:tab w:val="clear" w:pos="360"/>
        </w:tabs>
        <w:contextualSpacing w:val="0"/>
        <w:rPr>
          <w:ins w:id="234" w:author="Jens-Rainer Ohm" w:date="2021-01-06T06:55:00Z"/>
        </w:rPr>
      </w:pPr>
      <w:ins w:id="235" w:author="Jens-Rainer Ohm" w:date="2021-01-06T06:55:00Z">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ins>
    </w:p>
    <w:p w14:paraId="4989EB95" w14:textId="77777777" w:rsidR="005E38FE" w:rsidRPr="00B222D4" w:rsidRDefault="005E38FE" w:rsidP="005E38FE">
      <w:pPr>
        <w:pStyle w:val="Aufzhlungszeichen2"/>
        <w:numPr>
          <w:ilvl w:val="0"/>
          <w:numId w:val="42"/>
        </w:numPr>
        <w:tabs>
          <w:tab w:val="clear" w:pos="360"/>
        </w:tabs>
        <w:contextualSpacing w:val="0"/>
        <w:rPr>
          <w:ins w:id="236" w:author="Jens-Rainer Ohm" w:date="2021-01-06T06:55:00Z"/>
        </w:rPr>
      </w:pPr>
      <w:ins w:id="237" w:author="Jens-Rainer Ohm" w:date="2021-01-06T06:55:00Z">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ins>
    </w:p>
    <w:p w14:paraId="4B1F9E47" w14:textId="77777777" w:rsidR="005E38FE" w:rsidRPr="00B222D4" w:rsidRDefault="005E38FE" w:rsidP="005E38FE">
      <w:pPr>
        <w:pStyle w:val="Aufzhlungszeichen2"/>
        <w:numPr>
          <w:ilvl w:val="0"/>
          <w:numId w:val="42"/>
        </w:numPr>
        <w:tabs>
          <w:tab w:val="clear" w:pos="360"/>
        </w:tabs>
        <w:contextualSpacing w:val="0"/>
        <w:rPr>
          <w:ins w:id="238" w:author="Jens-Rainer Ohm" w:date="2021-01-06T06:55:00Z"/>
        </w:rPr>
      </w:pPr>
      <w:ins w:id="239" w:author="Jens-Rainer Ohm" w:date="2021-01-06T06:55:00Z">
        <w:r w:rsidRPr="00B222D4">
          <w:rPr>
            <w:lang w:eastAsia="de-DE"/>
          </w:rPr>
          <w:lastRenderedPageBreak/>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ins>
    </w:p>
    <w:p w14:paraId="1707D9E5" w14:textId="77777777" w:rsidR="005E38FE" w:rsidRPr="00B222D4" w:rsidRDefault="005E38FE" w:rsidP="005E38FE">
      <w:pPr>
        <w:pStyle w:val="Aufzhlungszeichen2"/>
        <w:numPr>
          <w:ilvl w:val="0"/>
          <w:numId w:val="42"/>
        </w:numPr>
        <w:tabs>
          <w:tab w:val="clear" w:pos="360"/>
        </w:tabs>
        <w:contextualSpacing w:val="0"/>
        <w:rPr>
          <w:ins w:id="240" w:author="Jens-Rainer Ohm" w:date="2021-01-06T06:55:00Z"/>
        </w:rPr>
      </w:pPr>
      <w:ins w:id="241" w:author="Jens-Rainer Ohm" w:date="2021-01-06T06:55:00Z">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ins>
    </w:p>
    <w:p w14:paraId="233EE056" w14:textId="77777777" w:rsidR="005E38FE" w:rsidRPr="00B222D4" w:rsidRDefault="005E38FE" w:rsidP="005E38FE">
      <w:pPr>
        <w:pStyle w:val="Aufzhlungszeichen2"/>
        <w:numPr>
          <w:ilvl w:val="0"/>
          <w:numId w:val="42"/>
        </w:numPr>
        <w:tabs>
          <w:tab w:val="clear" w:pos="360"/>
        </w:tabs>
        <w:contextualSpacing w:val="0"/>
        <w:rPr>
          <w:ins w:id="242" w:author="Jens-Rainer Ohm" w:date="2021-01-06T06:55:00Z"/>
        </w:rPr>
      </w:pPr>
      <w:ins w:id="243" w:author="Jens-Rainer Ohm" w:date="2021-01-06T06:55:00Z">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ins>
    </w:p>
    <w:p w14:paraId="3E311B49" w14:textId="77777777" w:rsidR="005E38FE" w:rsidRPr="00B222D4" w:rsidRDefault="005E38FE" w:rsidP="005E38FE">
      <w:pPr>
        <w:pStyle w:val="Aufzhlungszeichen2"/>
        <w:numPr>
          <w:ilvl w:val="0"/>
          <w:numId w:val="42"/>
        </w:numPr>
        <w:tabs>
          <w:tab w:val="clear" w:pos="360"/>
        </w:tabs>
        <w:contextualSpacing w:val="0"/>
        <w:rPr>
          <w:ins w:id="244" w:author="Jens-Rainer Ohm" w:date="2021-01-06T06:55:00Z"/>
        </w:rPr>
      </w:pPr>
      <w:ins w:id="245" w:author="Jens-Rainer Ohm" w:date="2021-01-06T06:55:00Z">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ins>
    </w:p>
    <w:p w14:paraId="7CF08367" w14:textId="77777777" w:rsidR="005E38FE" w:rsidRPr="00B222D4" w:rsidRDefault="005E38FE" w:rsidP="005E38FE">
      <w:pPr>
        <w:pStyle w:val="Aufzhlungszeichen2"/>
        <w:numPr>
          <w:ilvl w:val="0"/>
          <w:numId w:val="42"/>
        </w:numPr>
        <w:tabs>
          <w:tab w:val="clear" w:pos="360"/>
        </w:tabs>
        <w:contextualSpacing w:val="0"/>
        <w:rPr>
          <w:ins w:id="246" w:author="Jens-Rainer Ohm" w:date="2021-01-06T06:55:00Z"/>
        </w:rPr>
      </w:pPr>
      <w:ins w:id="247" w:author="Jens-Rainer Ohm" w:date="2021-01-06T06:55:00Z">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ins>
    </w:p>
    <w:p w14:paraId="31EDF5FD" w14:textId="77777777" w:rsidR="005E38FE" w:rsidRPr="00B222D4" w:rsidRDefault="005E38FE" w:rsidP="005E38FE">
      <w:pPr>
        <w:pStyle w:val="Aufzhlungszeichen2"/>
        <w:numPr>
          <w:ilvl w:val="0"/>
          <w:numId w:val="42"/>
        </w:numPr>
        <w:tabs>
          <w:tab w:val="clear" w:pos="360"/>
        </w:tabs>
        <w:contextualSpacing w:val="0"/>
        <w:rPr>
          <w:ins w:id="248" w:author="Jens-Rainer Ohm" w:date="2021-01-06T06:55:00Z"/>
        </w:rPr>
      </w:pPr>
      <w:ins w:id="249" w:author="Jens-Rainer Ohm" w:date="2021-01-06T06:55:00Z">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ins>
    </w:p>
    <w:p w14:paraId="1102B039" w14:textId="77777777" w:rsidR="005E38FE" w:rsidRPr="00B222D4" w:rsidRDefault="005E38FE" w:rsidP="005E38FE">
      <w:pPr>
        <w:pStyle w:val="Aufzhlungszeichen2"/>
        <w:numPr>
          <w:ilvl w:val="0"/>
          <w:numId w:val="42"/>
        </w:numPr>
        <w:tabs>
          <w:tab w:val="clear" w:pos="360"/>
        </w:tabs>
        <w:contextualSpacing w:val="0"/>
        <w:rPr>
          <w:ins w:id="250" w:author="Jens-Rainer Ohm" w:date="2021-01-06T06:55:00Z"/>
        </w:rPr>
      </w:pPr>
      <w:ins w:id="251" w:author="Jens-Rainer Ohm" w:date="2021-01-06T06:55:00Z">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ins>
    </w:p>
    <w:p w14:paraId="2F2F2EDC" w14:textId="77777777" w:rsidR="005E38FE" w:rsidRPr="00B222D4" w:rsidRDefault="005E38FE" w:rsidP="005E38FE">
      <w:pPr>
        <w:pStyle w:val="Aufzhlungszeichen2"/>
        <w:numPr>
          <w:ilvl w:val="0"/>
          <w:numId w:val="42"/>
        </w:numPr>
        <w:tabs>
          <w:tab w:val="clear" w:pos="360"/>
        </w:tabs>
        <w:contextualSpacing w:val="0"/>
        <w:rPr>
          <w:ins w:id="252" w:author="Jens-Rainer Ohm" w:date="2021-01-06T06:55:00Z"/>
        </w:rPr>
      </w:pPr>
      <w:ins w:id="253" w:author="Jens-Rainer Ohm" w:date="2021-01-06T06:55:00Z">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ins>
    </w:p>
    <w:p w14:paraId="40257195" w14:textId="77777777" w:rsidR="005E38FE" w:rsidRPr="00B222D4" w:rsidRDefault="005E38FE" w:rsidP="005E38FE">
      <w:pPr>
        <w:pStyle w:val="Aufzhlungszeichen2"/>
        <w:numPr>
          <w:ilvl w:val="0"/>
          <w:numId w:val="42"/>
        </w:numPr>
        <w:tabs>
          <w:tab w:val="clear" w:pos="360"/>
        </w:tabs>
        <w:contextualSpacing w:val="0"/>
        <w:rPr>
          <w:ins w:id="254" w:author="Jens-Rainer Ohm" w:date="2021-01-06T06:55:00Z"/>
        </w:rPr>
      </w:pPr>
      <w:ins w:id="255" w:author="Jens-Rainer Ohm" w:date="2021-01-06T06:55:00Z">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ins>
    </w:p>
    <w:p w14:paraId="77833BCA" w14:textId="77777777" w:rsidR="005E38FE" w:rsidRDefault="005E38FE" w:rsidP="005E38FE">
      <w:pPr>
        <w:rPr>
          <w:ins w:id="256" w:author="Jens-Rainer Ohm" w:date="2021-01-06T06:55:00Z"/>
        </w:rPr>
      </w:pPr>
      <w:ins w:id="257" w:author="Jens-Rainer Ohm" w:date="2021-01-06T06:55:00Z">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ins>
    </w:p>
    <w:p w14:paraId="0099AC59" w14:textId="77777777" w:rsidR="005E38FE" w:rsidRDefault="005E38FE" w:rsidP="005E38FE">
      <w:pPr>
        <w:rPr>
          <w:ins w:id="258" w:author="Jens-Rainer Ohm" w:date="2021-01-06T06:55:00Z"/>
        </w:rPr>
      </w:pPr>
      <w:ins w:id="259" w:author="Jens-Rainer Ohm" w:date="2021-01-06T06:55:00Z">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ins>
    </w:p>
    <w:p w14:paraId="22757E78" w14:textId="77777777" w:rsidR="005E38FE" w:rsidRDefault="005E38FE" w:rsidP="005E38FE">
      <w:pPr>
        <w:rPr>
          <w:ins w:id="260" w:author="Jens-Rainer Ohm" w:date="2021-01-06T06:55:00Z"/>
        </w:rPr>
      </w:pPr>
      <w:ins w:id="261" w:author="Jens-Rainer Ohm" w:date="2021-01-06T06:55:00Z">
        <w:r>
          <w:t>During the interim period, two meetings of AHG4 (for preparing the verification tests) were held.</w:t>
        </w:r>
      </w:ins>
    </w:p>
    <w:p w14:paraId="1081748D" w14:textId="0C66EF6F" w:rsidR="005E38FE" w:rsidRPr="00B13C33" w:rsidRDefault="005E38FE" w:rsidP="005E38FE">
      <w:pPr>
        <w:rPr>
          <w:ins w:id="262" w:author="Jens-Rainer Ohm" w:date="2021-01-06T06:55:00Z"/>
        </w:rPr>
      </w:pPr>
      <w:ins w:id="263" w:author="Jens-Rainer Ohm" w:date="2021-01-06T06:55:00Z">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ins>
    </w:p>
    <w:p w14:paraId="5160F19E" w14:textId="77777777" w:rsidR="005E38FE" w:rsidRDefault="005E38FE" w:rsidP="005E38FE">
      <w:pPr>
        <w:rPr>
          <w:ins w:id="264" w:author="Jens-Rainer Ohm" w:date="2021-01-06T06:55:00Z"/>
        </w:rPr>
      </w:pPr>
      <w:ins w:id="265" w:author="Jens-Rainer Ohm" w:date="2021-01-06T06:55:00Z">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0F2218EC" w14:textId="77777777" w:rsidR="005E38FE" w:rsidRDefault="005E38FE" w:rsidP="005E38FE">
      <w:pPr>
        <w:rPr>
          <w:ins w:id="266" w:author="Jens-Rainer Ohm" w:date="2021-01-06T06:55:00Z"/>
        </w:rPr>
      </w:pPr>
      <w:ins w:id="267" w:author="Jens-Rainer Ohm" w:date="2021-01-06T06:55:00Z">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ins>
    </w:p>
    <w:p w14:paraId="2A22E1B7" w14:textId="77777777" w:rsidR="005E38FE" w:rsidRPr="00EB75CF" w:rsidRDefault="005E38FE" w:rsidP="005E38FE">
      <w:pPr>
        <w:rPr>
          <w:ins w:id="268" w:author="Jens-Rainer Ohm" w:date="2021-01-06T06:55:00Z"/>
        </w:rPr>
      </w:pPr>
      <w:ins w:id="269" w:author="Jens-Rainer Ohm" w:date="2021-01-06T06:55:00Z">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ins>
    </w:p>
    <w:p w14:paraId="1739E401" w14:textId="77777777" w:rsidR="005E38FE" w:rsidRPr="00EB75CF" w:rsidRDefault="005E38FE" w:rsidP="005E38FE">
      <w:pPr>
        <w:pStyle w:val="Aufzhlungszeichen2"/>
        <w:numPr>
          <w:ilvl w:val="0"/>
          <w:numId w:val="13"/>
        </w:numPr>
        <w:ind w:left="720"/>
        <w:contextualSpacing w:val="0"/>
        <w:rPr>
          <w:ins w:id="270" w:author="Jens-Rainer Ohm" w:date="2021-01-06T06:55:00Z"/>
        </w:rPr>
      </w:pPr>
      <w:ins w:id="271" w:author="Jens-Rainer Ohm" w:date="2021-01-06T06:55:00Z">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ins>
    </w:p>
    <w:p w14:paraId="22ECA885" w14:textId="77777777" w:rsidR="005E38FE" w:rsidRPr="00EB75CF" w:rsidRDefault="005E38FE" w:rsidP="005E38FE">
      <w:pPr>
        <w:pStyle w:val="Aufzhlungszeichen2"/>
        <w:numPr>
          <w:ilvl w:val="0"/>
          <w:numId w:val="13"/>
        </w:numPr>
        <w:ind w:left="720"/>
        <w:contextualSpacing w:val="0"/>
        <w:rPr>
          <w:ins w:id="272" w:author="Jens-Rainer Ohm" w:date="2021-01-06T06:55:00Z"/>
        </w:rPr>
      </w:pPr>
      <w:ins w:id="273" w:author="Jens-Rainer Ohm" w:date="2021-01-06T06:55:00Z">
        <w:r w:rsidRPr="00EB75CF">
          <w:t xml:space="preserve">Specification of </w:t>
        </w:r>
        <w:r w:rsidRPr="00EB75CF">
          <w:rPr>
            <w:i/>
          </w:rPr>
          <w:t>Coding-independent Code Points (Video)</w:t>
        </w:r>
        <w:r w:rsidRPr="00EB75CF">
          <w:t xml:space="preserve"> (CICP), and associated technical report(s),</w:t>
        </w:r>
      </w:ins>
    </w:p>
    <w:p w14:paraId="6C09CBF5" w14:textId="77777777" w:rsidR="005E38FE" w:rsidRPr="00EB75CF" w:rsidRDefault="005E38FE" w:rsidP="005E38FE">
      <w:pPr>
        <w:pStyle w:val="Aufzhlungszeichen2"/>
        <w:numPr>
          <w:ilvl w:val="0"/>
          <w:numId w:val="13"/>
        </w:numPr>
        <w:ind w:left="720"/>
        <w:contextualSpacing w:val="0"/>
        <w:rPr>
          <w:ins w:id="274" w:author="Jens-Rainer Ohm" w:date="2021-01-06T06:55:00Z"/>
        </w:rPr>
      </w:pPr>
      <w:ins w:id="275" w:author="Jens-Rainer Ohm" w:date="2021-01-06T06:55:00Z">
        <w:r w:rsidRPr="00EB75CF">
          <w:t xml:space="preserve">Maintenance and minor enhancement work on the </w:t>
        </w:r>
        <w:r w:rsidRPr="00EB75CF">
          <w:rPr>
            <w:i/>
          </w:rPr>
          <w:t>Advanced Video Coding</w:t>
        </w:r>
        <w:r w:rsidRPr="00EB75CF">
          <w:t xml:space="preserve"> (AVC) standard, associated conformance test sets and reference software.</w:t>
        </w:r>
      </w:ins>
    </w:p>
    <w:p w14:paraId="4EE26772" w14:textId="77777777" w:rsidR="005E38FE" w:rsidRDefault="005E38FE" w:rsidP="005E38FE">
      <w:pPr>
        <w:rPr>
          <w:ins w:id="276" w:author="Jens-Rainer Ohm" w:date="2021-01-06T06:55:00Z"/>
        </w:rPr>
      </w:pPr>
      <w:ins w:id="277" w:author="Jens-Rainer Ohm" w:date="2021-01-06T06:55:00Z">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ins>
    </w:p>
    <w:p w14:paraId="5EA75A8D" w14:textId="77777777" w:rsidR="005E38FE" w:rsidRPr="00B13C33" w:rsidRDefault="005E38FE" w:rsidP="005E38FE">
      <w:pPr>
        <w:rPr>
          <w:ins w:id="278" w:author="Jens-Rainer Ohm" w:date="2021-01-06T06:55:00Z"/>
        </w:rPr>
      </w:pPr>
      <w:ins w:id="279" w:author="Jens-Rainer Ohm" w:date="2021-01-06T06:55:00Z">
        <w:r w:rsidRPr="00B13C33">
          <w:lastRenderedPageBreak/>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r>
          <w:fldChar w:fldCharType="begin"/>
        </w:r>
        <w:r>
          <w:instrText xml:space="preserve"> HYPERLINK "http://wftp3.itu.int/av-arch/jvet-site/2021_01_U_Virtual/" </w:instrText>
        </w:r>
        <w:r>
          <w:fldChar w:fldCharType="separate"/>
        </w:r>
        <w:r w:rsidRPr="002A2349">
          <w:rPr>
            <w:rStyle w:val="Hyperlink"/>
          </w:rPr>
          <w:t>http://wftp3.itu.int/av-arch/jvet-site/2021_01_U_Virtual/</w:t>
        </w:r>
        <w:r>
          <w:rPr>
            <w:rStyle w:val="Hyperlink"/>
          </w:rPr>
          <w:fldChar w:fldCharType="end"/>
        </w:r>
        <w:r w:rsidRPr="00B13C33">
          <w:t>.</w:t>
        </w:r>
      </w:ins>
    </w:p>
    <w:p w14:paraId="495A678B" w14:textId="55CFEE7E" w:rsidR="00E55329" w:rsidRDefault="00E55329" w:rsidP="00E55329">
      <w:pPr>
        <w:rPr>
          <w:ins w:id="280" w:author="Jens-Rainer Ohm" w:date="2021-01-06T06:58:00Z"/>
        </w:rPr>
      </w:pPr>
    </w:p>
    <w:p w14:paraId="24FD2C85" w14:textId="36CFDE68" w:rsidR="00AF1305" w:rsidRPr="00B222D4" w:rsidDel="003A2489" w:rsidRDefault="00AF1305" w:rsidP="00E55329">
      <w:pPr>
        <w:rPr>
          <w:del w:id="281" w:author="Jens-Rainer Ohm" w:date="2021-01-06T07:05:00Z"/>
        </w:rPr>
      </w:pPr>
    </w:p>
    <w:p w14:paraId="778775A8" w14:textId="2C430D46" w:rsidR="00E55329" w:rsidRPr="00B222D4" w:rsidRDefault="00F07415" w:rsidP="00E55329">
      <w:pPr>
        <w:pStyle w:val="berschrift9"/>
        <w:rPr>
          <w:rFonts w:eastAsia="Times New Roman"/>
          <w:szCs w:val="24"/>
          <w:lang w:val="en-CA"/>
        </w:rPr>
      </w:pPr>
      <w:hyperlink r:id="rId36" w:history="1">
        <w:r w:rsidR="00E55329" w:rsidRPr="00B222D4">
          <w:rPr>
            <w:rFonts w:eastAsia="Times New Roman"/>
            <w:color w:val="0000FF"/>
            <w:szCs w:val="24"/>
            <w:u w:val="single"/>
            <w:lang w:val="en-CA"/>
          </w:rPr>
          <w:t>JVET</w:t>
        </w:r>
        <w:r w:rsidR="00E55329" w:rsidRPr="00B222D4">
          <w:rPr>
            <w:rFonts w:eastAsia="Times New Roman"/>
            <w:color w:val="0000FF"/>
            <w:szCs w:val="24"/>
            <w:u w:val="single"/>
            <w:lang w:val="en-CA"/>
          </w:rPr>
          <w:t>-</w:t>
        </w:r>
        <w:r w:rsidR="00E55329" w:rsidRPr="00B222D4">
          <w:rPr>
            <w:rFonts w:eastAsia="Times New Roman"/>
            <w:color w:val="0000FF"/>
            <w:szCs w:val="24"/>
            <w:u w:val="single"/>
            <w:lang w:val="en-CA"/>
          </w:rPr>
          <w:t>U0002</w:t>
        </w:r>
      </w:hyperlink>
      <w:r w:rsidR="00E55329" w:rsidRPr="00B222D4">
        <w:rPr>
          <w:rFonts w:eastAsia="Times New Roman"/>
          <w:szCs w:val="24"/>
          <w:lang w:val="en-CA"/>
        </w:rPr>
        <w:t xml:space="preserve"> JVET AHG report: Draft text and test model algorithm description editing (AHG2) [B. Bross, J. Chen, C. </w:t>
      </w:r>
      <w:proofErr w:type="spellStart"/>
      <w:r w:rsidR="00E55329" w:rsidRPr="00B222D4">
        <w:rPr>
          <w:rFonts w:eastAsia="Times New Roman"/>
          <w:szCs w:val="24"/>
          <w:lang w:val="en-CA"/>
        </w:rPr>
        <w:t>Rosewarne</w:t>
      </w:r>
      <w:proofErr w:type="spellEnd"/>
      <w:r w:rsidR="00E55329" w:rsidRPr="00B222D4">
        <w:rPr>
          <w:rFonts w:eastAsia="Times New Roman"/>
          <w:szCs w:val="24"/>
          <w:lang w:val="en-CA"/>
        </w:rPr>
        <w:t xml:space="preserve">, F. Bossen, J. Boyce, V. Drugeon, S. Kim, S. Liu, J.-R. Ohm, K. Sharman,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Y. Ye]</w:t>
      </w:r>
    </w:p>
    <w:p w14:paraId="39ABCCF0" w14:textId="77777777" w:rsidR="00C75265" w:rsidRDefault="00C75265" w:rsidP="00C75265">
      <w:pPr>
        <w:rPr>
          <w:ins w:id="282" w:author="Jens-Rainer Ohm" w:date="2021-01-06T07:08:00Z"/>
        </w:rPr>
      </w:pPr>
      <w:ins w:id="283" w:author="Jens-Rainer Ohm" w:date="2021-01-06T07:08:00Z">
        <w:r>
          <w:t>At the 20th JVET meeting, AHG2 on draft text and test model algorithm description editing was established with the following mandates:</w:t>
        </w:r>
      </w:ins>
    </w:p>
    <w:p w14:paraId="0EE1D3DB" w14:textId="77777777" w:rsidR="00C75265" w:rsidRDefault="00C75265" w:rsidP="00C75265">
      <w:pPr>
        <w:rPr>
          <w:ins w:id="284" w:author="Jens-Rainer Ohm" w:date="2021-01-06T07:08:00Z"/>
        </w:rPr>
      </w:pPr>
      <w:ins w:id="285" w:author="Jens-Rainer Ohm" w:date="2021-01-06T07:08:00Z">
        <w:r>
          <w:t>•</w:t>
        </w:r>
        <w:r>
          <w:tab/>
          <w:t>Produce and finalize draft text outputs of the meeting (JVET-T1003, JVET-T1005, JVET-T1006, JVET-T1008, JVET-T2001, JVET-T2016 JVET-T2017 and JVET-T2019).</w:t>
        </w:r>
      </w:ins>
    </w:p>
    <w:p w14:paraId="088922AC" w14:textId="77777777" w:rsidR="00C75265" w:rsidRDefault="00C75265" w:rsidP="00C75265">
      <w:pPr>
        <w:rPr>
          <w:ins w:id="286" w:author="Jens-Rainer Ohm" w:date="2021-01-06T07:08:00Z"/>
        </w:rPr>
      </w:pPr>
      <w:ins w:id="287" w:author="Jens-Rainer Ohm" w:date="2021-01-06T07:08:00Z">
        <w:r>
          <w:t>•</w:t>
        </w:r>
        <w:r>
          <w:tab/>
          <w:t>Collect reports of errata for the VVC, VSEI, HEVC, AVC, CICP, the codepoint usage TR specification and the published HDR-related technical reports and produce the JVET-T1004 errata output collection.</w:t>
        </w:r>
      </w:ins>
    </w:p>
    <w:p w14:paraId="1003D71C" w14:textId="77777777" w:rsidR="00C75265" w:rsidRDefault="00C75265" w:rsidP="00C75265">
      <w:pPr>
        <w:rPr>
          <w:ins w:id="288" w:author="Jens-Rainer Ohm" w:date="2021-01-06T07:08:00Z"/>
        </w:rPr>
      </w:pPr>
      <w:ins w:id="289" w:author="Jens-Rainer Ohm" w:date="2021-01-06T07:08:00Z">
        <w:r>
          <w:t>•</w:t>
        </w:r>
        <w:r>
          <w:tab/>
          <w:t>Produce and finalize JVET-T2002 VVC Test Model 11 (VTM 11) Algorithm and Encoder Description.</w:t>
        </w:r>
      </w:ins>
    </w:p>
    <w:p w14:paraId="7E60109B" w14:textId="77777777" w:rsidR="00C75265" w:rsidRDefault="00C75265" w:rsidP="00C75265">
      <w:pPr>
        <w:rPr>
          <w:ins w:id="290" w:author="Jens-Rainer Ohm" w:date="2021-01-06T07:08:00Z"/>
        </w:rPr>
      </w:pPr>
      <w:ins w:id="291" w:author="Jens-Rainer Ohm" w:date="2021-01-06T07:08:00Z">
        <w:r>
          <w:t>•</w:t>
        </w:r>
        <w:r>
          <w:tab/>
          <w:t>Propose improvements to the JCTVC-AN1002 HEVC Test Model 16 (HM 16) Update 14 of Encoder Description</w:t>
        </w:r>
      </w:ins>
    </w:p>
    <w:p w14:paraId="4669F66E" w14:textId="77777777" w:rsidR="00C75265" w:rsidRDefault="00C75265" w:rsidP="00C75265">
      <w:pPr>
        <w:rPr>
          <w:ins w:id="292" w:author="Jens-Rainer Ohm" w:date="2021-01-06T07:08:00Z"/>
        </w:rPr>
      </w:pPr>
      <w:ins w:id="293" w:author="Jens-Rainer Ohm" w:date="2021-01-06T07:08:00Z">
        <w:r>
          <w:t>•</w:t>
        </w:r>
        <w:r>
          <w:tab/>
          <w:t xml:space="preserve">Coordinate with the test model software development </w:t>
        </w:r>
        <w:proofErr w:type="spellStart"/>
        <w:r>
          <w:t>AhG</w:t>
        </w:r>
        <w:proofErr w:type="spellEnd"/>
        <w:r>
          <w:t xml:space="preserve"> to address issues relating to mismatches between software and text.</w:t>
        </w:r>
      </w:ins>
    </w:p>
    <w:p w14:paraId="6A1FB7FE" w14:textId="77777777" w:rsidR="00C75265" w:rsidRDefault="00C75265" w:rsidP="00C75265">
      <w:pPr>
        <w:rPr>
          <w:ins w:id="294" w:author="Jens-Rainer Ohm" w:date="2021-01-06T07:08:00Z"/>
        </w:rPr>
      </w:pPr>
      <w:ins w:id="295" w:author="Jens-Rainer Ohm" w:date="2021-01-06T07:08:00Z">
        <w:r>
          <w:t>•</w:t>
        </w:r>
        <w:r>
          <w:tab/>
          <w:t>Collect and consider errata reports on the texts</w:t>
        </w:r>
      </w:ins>
    </w:p>
    <w:p w14:paraId="73020BEF" w14:textId="77777777" w:rsidR="00764E20" w:rsidRDefault="00764E20" w:rsidP="00C75265">
      <w:pPr>
        <w:rPr>
          <w:ins w:id="296" w:author="Jens-Rainer Ohm" w:date="2021-01-06T12:37:00Z"/>
        </w:rPr>
      </w:pPr>
    </w:p>
    <w:p w14:paraId="5DE289E7" w14:textId="5AFB3A8D" w:rsidR="00C75265" w:rsidRDefault="00C75265" w:rsidP="00C75265">
      <w:pPr>
        <w:rPr>
          <w:ins w:id="297" w:author="Jens-Rainer Ohm" w:date="2021-01-06T07:08:00Z"/>
        </w:rPr>
      </w:pPr>
      <w:ins w:id="298" w:author="Jens-Rainer Ohm" w:date="2021-01-06T07:08:00Z">
        <w:r>
          <w:t>JVET-T1003 Revised coding-independent code points for video signal type identification (Draft 2)</w:t>
        </w:r>
      </w:ins>
    </w:p>
    <w:p w14:paraId="56D13BB5" w14:textId="77777777" w:rsidR="00C75265" w:rsidRDefault="00C75265" w:rsidP="00C75265">
      <w:pPr>
        <w:rPr>
          <w:ins w:id="299" w:author="Jens-Rainer Ohm" w:date="2021-01-06T07:08:00Z"/>
        </w:rPr>
      </w:pPr>
      <w:ins w:id="300" w:author="Jens-Rainer Ohm" w:date="2021-01-06T07:08:00Z">
        <w:r>
          <w:t>This document contains draft text changes to Rec. ITU-T H.273 | ISO/IEC 23091-2 as prepared by JVET toward a future revision of these technically aligned twin text standards.</w:t>
        </w:r>
      </w:ins>
    </w:p>
    <w:p w14:paraId="3EE56A27" w14:textId="77777777" w:rsidR="00764E20" w:rsidRDefault="00764E20" w:rsidP="00C75265">
      <w:pPr>
        <w:rPr>
          <w:ins w:id="301" w:author="Jens-Rainer Ohm" w:date="2021-01-06T12:37:00Z"/>
        </w:rPr>
      </w:pPr>
    </w:p>
    <w:p w14:paraId="33EC71F6" w14:textId="022629BF" w:rsidR="00C75265" w:rsidRDefault="00C75265" w:rsidP="00C75265">
      <w:pPr>
        <w:rPr>
          <w:ins w:id="302" w:author="Jens-Rainer Ohm" w:date="2021-01-06T07:08:00Z"/>
        </w:rPr>
      </w:pPr>
      <w:ins w:id="303" w:author="Jens-Rainer Ohm" w:date="2021-01-06T07:08:00Z">
        <w:r>
          <w:t>JVET-T1004 Errata report items for HEVC, AVC, Video CICP, and CP usage TR</w:t>
        </w:r>
      </w:ins>
    </w:p>
    <w:p w14:paraId="10DCB0BA" w14:textId="77777777" w:rsidR="00C75265" w:rsidRDefault="00C75265" w:rsidP="00C75265">
      <w:pPr>
        <w:rPr>
          <w:ins w:id="304" w:author="Jens-Rainer Ohm" w:date="2021-01-06T07:08:00Z"/>
        </w:rPr>
      </w:pPr>
      <w:ins w:id="305" w:author="Jens-Rainer Ohm" w:date="2021-01-06T07:08:00Z">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ins>
    </w:p>
    <w:p w14:paraId="0E08316E" w14:textId="77777777" w:rsidR="00764E20" w:rsidRDefault="00764E20" w:rsidP="00C75265">
      <w:pPr>
        <w:rPr>
          <w:ins w:id="306" w:author="Jens-Rainer Ohm" w:date="2021-01-06T12:37:00Z"/>
        </w:rPr>
      </w:pPr>
    </w:p>
    <w:p w14:paraId="7D74988C" w14:textId="6B5CFADA" w:rsidR="00C75265" w:rsidRDefault="00C75265" w:rsidP="00C75265">
      <w:pPr>
        <w:rPr>
          <w:ins w:id="307" w:author="Jens-Rainer Ohm" w:date="2021-01-06T07:08:00Z"/>
        </w:rPr>
      </w:pPr>
      <w:ins w:id="308" w:author="Jens-Rainer Ohm" w:date="2021-01-06T07:08:00Z">
        <w:r>
          <w:t>JVET-T1005 Shutter interval information SEI message for HEVC (Draft 3)</w:t>
        </w:r>
      </w:ins>
    </w:p>
    <w:p w14:paraId="7D0D2FE9" w14:textId="77777777" w:rsidR="00C75265" w:rsidRDefault="00C75265" w:rsidP="00C75265">
      <w:pPr>
        <w:rPr>
          <w:ins w:id="309" w:author="Jens-Rainer Ohm" w:date="2021-01-06T07:08:00Z"/>
        </w:rPr>
      </w:pPr>
      <w:ins w:id="310" w:author="Jens-Rainer Ohm" w:date="2021-01-06T07:08:00Z">
        <w:r>
          <w:t>This document contains the draft text for changes to the High Efficiency Video Coding (HEVC) standard (Rec. ITU-T H.265 | ISO/IEC 23008-2) to specify the shutter interval information SEI message.</w:t>
        </w:r>
      </w:ins>
    </w:p>
    <w:p w14:paraId="36364FE5" w14:textId="77777777" w:rsidR="00764E20" w:rsidRDefault="00764E20" w:rsidP="00C75265">
      <w:pPr>
        <w:rPr>
          <w:ins w:id="311" w:author="Jens-Rainer Ohm" w:date="2021-01-06T12:38:00Z"/>
        </w:rPr>
      </w:pPr>
    </w:p>
    <w:p w14:paraId="7DF403FD" w14:textId="5CA3C8AD" w:rsidR="00C75265" w:rsidRDefault="00C75265" w:rsidP="00C75265">
      <w:pPr>
        <w:rPr>
          <w:ins w:id="312" w:author="Jens-Rainer Ohm" w:date="2021-01-06T07:08:00Z"/>
        </w:rPr>
      </w:pPr>
      <w:ins w:id="313" w:author="Jens-Rainer Ohm" w:date="2021-01-06T07:08:00Z">
        <w:r>
          <w:t>JVET-T1006 Annotated regions and shutter interval information SEI messages for AVC (Draft 2)</w:t>
        </w:r>
      </w:ins>
    </w:p>
    <w:p w14:paraId="1549F4FA" w14:textId="77777777" w:rsidR="00C75265" w:rsidRDefault="00C75265" w:rsidP="00C75265">
      <w:pPr>
        <w:rPr>
          <w:ins w:id="314" w:author="Jens-Rainer Ohm" w:date="2021-01-06T07:08:00Z"/>
        </w:rPr>
      </w:pPr>
      <w:ins w:id="315" w:author="Jens-Rainer Ohm" w:date="2021-01-06T07:08:00Z">
        <w:r>
          <w:t>This document contains the draft text for changes to the Advanced Video Coding (AVC) standard (Rec. ITU-T H.264 | ISO/IEC 14496-10), for specifying the annotated regions and shutter interval information SEI messages and for some technical corrections and editorial improvements.</w:t>
        </w:r>
      </w:ins>
    </w:p>
    <w:p w14:paraId="18FDE652" w14:textId="77777777" w:rsidR="00764E20" w:rsidRDefault="00764E20" w:rsidP="00C75265">
      <w:pPr>
        <w:rPr>
          <w:ins w:id="316" w:author="Jens-Rainer Ohm" w:date="2021-01-06T12:38:00Z"/>
        </w:rPr>
      </w:pPr>
    </w:p>
    <w:p w14:paraId="5147DC3B" w14:textId="5F7987F7" w:rsidR="00C75265" w:rsidRDefault="00C75265" w:rsidP="00C75265">
      <w:pPr>
        <w:rPr>
          <w:ins w:id="317" w:author="Jens-Rainer Ohm" w:date="2021-01-06T07:08:00Z"/>
        </w:rPr>
      </w:pPr>
      <w:ins w:id="318" w:author="Jens-Rainer Ohm" w:date="2021-01-06T07:08:00Z">
        <w:r>
          <w:t>JVET-T1008 Usage of video signal type code points (Draft 2 for version 3)</w:t>
        </w:r>
      </w:ins>
    </w:p>
    <w:p w14:paraId="4CD8B33A" w14:textId="77777777" w:rsidR="00C75265" w:rsidRDefault="00C75265" w:rsidP="00C75265">
      <w:pPr>
        <w:rPr>
          <w:ins w:id="319" w:author="Jens-Rainer Ohm" w:date="2021-01-06T07:08:00Z"/>
        </w:rPr>
      </w:pPr>
      <w:ins w:id="320" w:author="Jens-Rainer Ohm" w:date="2021-01-06T07:08:00Z">
        <w:r>
          <w:lastRenderedPageBreak/>
          <w:t xml:space="preserve">This document contains draft revisions for a future third edition of ITU-T </w:t>
        </w:r>
        <w:proofErr w:type="gramStart"/>
        <w:r>
          <w:t>H.Sup</w:t>
        </w:r>
        <w:proofErr w:type="gramEnd"/>
        <w:r>
          <w:t>19 | ISO/IEC 23091-4, in the form of a list of changes to the text of ISO/IEC 23091-4.</w:t>
        </w:r>
      </w:ins>
    </w:p>
    <w:p w14:paraId="4FB5E613" w14:textId="77777777" w:rsidR="00764E20" w:rsidRDefault="00764E20" w:rsidP="00C75265">
      <w:pPr>
        <w:rPr>
          <w:ins w:id="321" w:author="Jens-Rainer Ohm" w:date="2021-01-06T12:38:00Z"/>
        </w:rPr>
      </w:pPr>
    </w:p>
    <w:p w14:paraId="30609236" w14:textId="10484B03" w:rsidR="00C75265" w:rsidRDefault="00C75265" w:rsidP="00C75265">
      <w:pPr>
        <w:rPr>
          <w:ins w:id="322" w:author="Jens-Rainer Ohm" w:date="2021-01-06T07:08:00Z"/>
        </w:rPr>
      </w:pPr>
      <w:ins w:id="323" w:author="Jens-Rainer Ohm" w:date="2021-01-06T07:08:00Z">
        <w:r>
          <w:t>JVET-T2001 Versatile Video Coding Editorial Refinements on Draft 10</w:t>
        </w:r>
      </w:ins>
    </w:p>
    <w:p w14:paraId="03D5E8CE" w14:textId="77777777" w:rsidR="00C75265" w:rsidRDefault="00C75265" w:rsidP="00C75265">
      <w:pPr>
        <w:rPr>
          <w:ins w:id="324" w:author="Jens-Rainer Ohm" w:date="2021-01-06T07:08:00Z"/>
        </w:rPr>
      </w:pPr>
      <w:ins w:id="325" w:author="Jens-Rainer Ohm" w:date="2021-01-06T07:08:00Z">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ins>
    </w:p>
    <w:p w14:paraId="7DCC5312" w14:textId="77777777" w:rsidR="00764E20" w:rsidRDefault="00764E20" w:rsidP="00C75265">
      <w:pPr>
        <w:rPr>
          <w:ins w:id="326" w:author="Jens-Rainer Ohm" w:date="2021-01-06T12:38:00Z"/>
        </w:rPr>
      </w:pPr>
    </w:p>
    <w:p w14:paraId="4050C961" w14:textId="407258FA" w:rsidR="00C75265" w:rsidRDefault="00C75265" w:rsidP="00C75265">
      <w:pPr>
        <w:rPr>
          <w:ins w:id="327" w:author="Jens-Rainer Ohm" w:date="2021-01-06T07:08:00Z"/>
        </w:rPr>
      </w:pPr>
      <w:ins w:id="328" w:author="Jens-Rainer Ohm" w:date="2021-01-06T07:08:00Z">
        <w:r>
          <w:t>List of logged changes:</w:t>
        </w:r>
      </w:ins>
    </w:p>
    <w:p w14:paraId="764A5DF6" w14:textId="77777777" w:rsidR="00C75265" w:rsidRDefault="00C75265" w:rsidP="00764E20">
      <w:pPr>
        <w:rPr>
          <w:ins w:id="329" w:author="Jens-Rainer Ohm" w:date="2021-01-06T07:08:00Z"/>
        </w:rPr>
        <w:pPrChange w:id="330" w:author="Jens-Rainer Ohm" w:date="2021-01-06T12:39:00Z">
          <w:pPr/>
        </w:pPrChange>
      </w:pPr>
      <w:ins w:id="331" w:author="Jens-Rainer Ohm" w:date="2021-01-06T07:08:00Z">
        <w:r>
          <w:t>•</w:t>
        </w:r>
        <w:r>
          <w:tab/>
          <w:t>Replaced Fig. 20 with the correct one (now the same as in the final FDIS text).</w:t>
        </w:r>
      </w:ins>
    </w:p>
    <w:p w14:paraId="1E038A66" w14:textId="77777777" w:rsidR="00C75265" w:rsidRDefault="00C75265" w:rsidP="00C75265">
      <w:pPr>
        <w:rPr>
          <w:ins w:id="332" w:author="Jens-Rainer Ohm" w:date="2021-01-06T07:08:00Z"/>
        </w:rPr>
      </w:pPr>
      <w:ins w:id="333" w:author="Jens-Rainer Ohm" w:date="2021-01-06T07:08:00Z">
        <w:r>
          <w:t>•</w:t>
        </w:r>
        <w:r>
          <w:tab/>
          <w:t>Fixed tickets #1364, #1365, #1366, #1367, #1368, #1369, #1371, #1372, #1379, #1380, #1381, #1386, #1387, #1388, #1410, and #1412.</w:t>
        </w:r>
      </w:ins>
    </w:p>
    <w:p w14:paraId="08E1316B" w14:textId="77777777" w:rsidR="00C75265" w:rsidRDefault="00C75265" w:rsidP="00C75265">
      <w:pPr>
        <w:rPr>
          <w:ins w:id="334" w:author="Jens-Rainer Ohm" w:date="2021-01-06T07:08:00Z"/>
        </w:rPr>
      </w:pPr>
      <w:ins w:id="335" w:author="Jens-Rainer Ohm" w:date="2021-01-06T07:08:00Z">
        <w:r>
          <w:t>•</w:t>
        </w:r>
        <w:r>
          <w:tab/>
          <w:t>Fixed block vector used for IBC-coded chroma blocks in equations (1109, 1110) for 4:2:2 and 4:4:4 9 (Thanks to Li Zhang).</w:t>
        </w:r>
      </w:ins>
    </w:p>
    <w:p w14:paraId="4231787D" w14:textId="77777777" w:rsidR="00C75265" w:rsidRDefault="00C75265" w:rsidP="00C75265">
      <w:pPr>
        <w:rPr>
          <w:ins w:id="336" w:author="Jens-Rainer Ohm" w:date="2021-01-06T07:08:00Z"/>
        </w:rPr>
      </w:pPr>
      <w:ins w:id="337" w:author="Jens-Rainer Ohm" w:date="2021-01-06T07:08:00Z">
        <w:r>
          <w:t>•</w:t>
        </w:r>
        <w:r>
          <w:tab/>
          <w:t>Fixed typos ‘</w:t>
        </w:r>
        <w:proofErr w:type="spellStart"/>
        <w:r>
          <w:t>mesage</w:t>
        </w:r>
        <w:proofErr w:type="spellEnd"/>
        <w:r>
          <w:t>’ and a couple of wrong minus sign characters for the interpolation filter coefficients.</w:t>
        </w:r>
      </w:ins>
    </w:p>
    <w:p w14:paraId="7EE82A19" w14:textId="77777777" w:rsidR="00C75265" w:rsidRDefault="00C75265" w:rsidP="00C75265">
      <w:pPr>
        <w:rPr>
          <w:ins w:id="338" w:author="Jens-Rainer Ohm" w:date="2021-01-06T07:08:00Z"/>
        </w:rPr>
      </w:pPr>
      <w:ins w:id="339" w:author="Jens-Rainer Ohm" w:date="2021-01-06T07:08:00Z">
        <w:r>
          <w:t>•</w:t>
        </w:r>
        <w:r>
          <w:tab/>
          <w:t>Added missing “NAL unit” (3 instances) after “</w:t>
        </w:r>
        <w:proofErr w:type="gramStart"/>
        <w:r>
          <w:t>AUD ”</w:t>
        </w:r>
        <w:proofErr w:type="gramEnd"/>
        <w:r>
          <w:t>.</w:t>
        </w:r>
      </w:ins>
    </w:p>
    <w:p w14:paraId="2BA4075B" w14:textId="77777777" w:rsidR="00C75265" w:rsidRDefault="00C75265" w:rsidP="00C75265">
      <w:pPr>
        <w:rPr>
          <w:ins w:id="340" w:author="Jens-Rainer Ohm" w:date="2021-01-06T07:08:00Z"/>
        </w:rPr>
      </w:pPr>
      <w:ins w:id="341" w:author="Jens-Rainer Ohm" w:date="2021-01-06T07:08:00Z">
        <w:r>
          <w:t>•</w:t>
        </w:r>
        <w:r>
          <w:tab/>
          <w:t>Added a dependency on y component to completely fix the issue reported in #1372.</w:t>
        </w:r>
      </w:ins>
    </w:p>
    <w:p w14:paraId="4EBAF4B7" w14:textId="77777777" w:rsidR="00C75265" w:rsidRDefault="00C75265" w:rsidP="00C75265">
      <w:pPr>
        <w:rPr>
          <w:ins w:id="342" w:author="Jens-Rainer Ohm" w:date="2021-01-06T07:08:00Z"/>
        </w:rPr>
      </w:pPr>
      <w:ins w:id="343" w:author="Jens-Rainer Ohm" w:date="2021-01-06T07:08:00Z">
        <w:r>
          <w:t>•</w:t>
        </w:r>
        <w:r>
          <w:tab/>
          <w:t xml:space="preserve">Added a missing condition for the inference of </w:t>
        </w:r>
        <w:proofErr w:type="spellStart"/>
        <w:r>
          <w:t>tu_y_coded_flag</w:t>
        </w:r>
        <w:proofErr w:type="spellEnd"/>
        <w:r>
          <w:t xml:space="preserve"> to completely fix the issue reported in #1366.</w:t>
        </w:r>
      </w:ins>
    </w:p>
    <w:p w14:paraId="754AF555" w14:textId="77777777" w:rsidR="00C75265" w:rsidRDefault="00C75265" w:rsidP="00C75265">
      <w:pPr>
        <w:rPr>
          <w:ins w:id="344" w:author="Jens-Rainer Ohm" w:date="2021-01-06T07:08:00Z"/>
        </w:rPr>
      </w:pPr>
      <w:ins w:id="345" w:author="Jens-Rainer Ohm" w:date="2021-01-06T07:08:00Z">
        <w:r>
          <w:t>•</w:t>
        </w:r>
        <w:r>
          <w:tab/>
          <w:t xml:space="preserve">Rephrased NOTEs 1 and 2 in clause 8.3.1 to </w:t>
        </w:r>
        <w:proofErr w:type="gramStart"/>
        <w:r>
          <w:t>take into account</w:t>
        </w:r>
        <w:proofErr w:type="gramEnd"/>
        <w:r>
          <w:t xml:space="preserve"> the bitstream conformance constraint specified by item 8 in clause C.4. (JVET-T0055 item 1)</w:t>
        </w:r>
      </w:ins>
    </w:p>
    <w:p w14:paraId="57B2AA73" w14:textId="77777777" w:rsidR="00C75265" w:rsidRDefault="00C75265" w:rsidP="00C75265">
      <w:pPr>
        <w:rPr>
          <w:ins w:id="346" w:author="Jens-Rainer Ohm" w:date="2021-01-06T07:08:00Z"/>
        </w:rPr>
      </w:pPr>
      <w:ins w:id="347" w:author="Jens-Rainer Ohm" w:date="2021-01-06T07:08:00Z">
        <w:r>
          <w:t>•</w:t>
        </w:r>
        <w:r>
          <w:tab/>
          <w:t>Removed the step 9 of the general sub-bitstream extraction process. (JVET-T0055 item 2)</w:t>
        </w:r>
      </w:ins>
    </w:p>
    <w:p w14:paraId="7C41DF41" w14:textId="77777777" w:rsidR="00C75265" w:rsidRDefault="00C75265" w:rsidP="00C75265">
      <w:pPr>
        <w:rPr>
          <w:ins w:id="348" w:author="Jens-Rainer Ohm" w:date="2021-01-06T07:08:00Z"/>
        </w:rPr>
      </w:pPr>
      <w:ins w:id="349" w:author="Jens-Rainer Ohm" w:date="2021-01-06T07:08:00Z">
        <w:r>
          <w:t>•</w:t>
        </w:r>
        <w:r>
          <w:tab/>
          <w:t xml:space="preserve">Moved step 5 to be </w:t>
        </w:r>
        <w:proofErr w:type="spellStart"/>
        <w:r>
          <w:t>immedaitely</w:t>
        </w:r>
        <w:proofErr w:type="spellEnd"/>
        <w:r>
          <w:t xml:space="preserve"> after step 6 in the subpicture sub-bitstream extraction process. (JVET-T0055 item 3)</w:t>
        </w:r>
      </w:ins>
    </w:p>
    <w:p w14:paraId="061ECCE2" w14:textId="77777777" w:rsidR="00C75265" w:rsidRDefault="00C75265" w:rsidP="00C75265">
      <w:pPr>
        <w:rPr>
          <w:ins w:id="350" w:author="Jens-Rainer Ohm" w:date="2021-01-06T07:08:00Z"/>
        </w:rPr>
      </w:pPr>
      <w:ins w:id="351" w:author="Jens-Rainer Ohm" w:date="2021-01-06T07:08:00Z">
        <w:r>
          <w:t>•</w:t>
        </w:r>
        <w:r>
          <w:tab/>
          <w:t xml:space="preserve">Added the following constraint: When there are multiple SEI messages with a particular value of </w:t>
        </w:r>
        <w:proofErr w:type="spellStart"/>
        <w:r>
          <w:t>payloadType</w:t>
        </w:r>
        <w:proofErr w:type="spellEnd"/>
        <w:r>
          <w:t xml:space="preserve"> not equal to 133 that are associated with a particular AU or DU and apply to a particular OLS or layer, regardless of whether some or all of these SEI messages are scalable-nested, the SEI messages shall have the same SEI payload content. (JVET-T0055 item 4)</w:t>
        </w:r>
      </w:ins>
    </w:p>
    <w:p w14:paraId="66A6AEC6" w14:textId="77777777" w:rsidR="00C75265" w:rsidRDefault="00C75265" w:rsidP="00C75265">
      <w:pPr>
        <w:rPr>
          <w:ins w:id="352" w:author="Jens-Rainer Ohm" w:date="2021-01-06T07:08:00Z"/>
        </w:rPr>
      </w:pPr>
      <w:ins w:id="353" w:author="Jens-Rainer Ohm" w:date="2021-01-06T07:08:00Z">
        <w:r>
          <w:t>•</w:t>
        </w:r>
        <w:r>
          <w:tab/>
          <w:t>Fixed a CABAC flowchart typo.</w:t>
        </w:r>
      </w:ins>
    </w:p>
    <w:p w14:paraId="238BD65F" w14:textId="77777777" w:rsidR="00C75265" w:rsidRDefault="00C75265" w:rsidP="00C75265">
      <w:pPr>
        <w:rPr>
          <w:ins w:id="354" w:author="Jens-Rainer Ohm" w:date="2021-01-06T07:08:00Z"/>
        </w:rPr>
      </w:pPr>
      <w:ins w:id="355" w:author="Jens-Rainer Ohm" w:date="2021-01-06T07:08:00Z">
        <w:r>
          <w:t>•</w:t>
        </w:r>
        <w:r>
          <w:tab/>
          <w:t>Fixed an apparent small indentation problem (Thanks to Gary J. Sullivan).</w:t>
        </w:r>
      </w:ins>
    </w:p>
    <w:p w14:paraId="46ABB854" w14:textId="77777777" w:rsidR="00C75265" w:rsidRDefault="00C75265" w:rsidP="00C75265">
      <w:pPr>
        <w:rPr>
          <w:ins w:id="356" w:author="Jens-Rainer Ohm" w:date="2021-01-06T07:08:00Z"/>
        </w:rPr>
      </w:pPr>
      <w:ins w:id="357" w:author="Jens-Rainer Ohm" w:date="2021-01-06T07:08:00Z">
        <w:r>
          <w:t>•</w:t>
        </w:r>
        <w:r>
          <w:tab/>
          <w:t>Removed redundant (or misplaced) spaces immediately before a comma or period.</w:t>
        </w:r>
      </w:ins>
    </w:p>
    <w:p w14:paraId="44CB42BC" w14:textId="77777777" w:rsidR="00C75265" w:rsidRDefault="00C75265" w:rsidP="00C75265">
      <w:pPr>
        <w:rPr>
          <w:ins w:id="358" w:author="Jens-Rainer Ohm" w:date="2021-01-06T07:08:00Z"/>
        </w:rPr>
      </w:pPr>
      <w:ins w:id="359" w:author="Jens-Rainer Ohm" w:date="2021-01-06T07:08:00Z">
        <w:r>
          <w:t>•</w:t>
        </w:r>
        <w:r>
          <w:tab/>
          <w:t>Fixed a typo on the general SEI constraints on the applicable OLSs or layers of non-scalable-nested SEI messages (Thanks to Yang Wang).</w:t>
        </w:r>
      </w:ins>
    </w:p>
    <w:p w14:paraId="44CC066E" w14:textId="77777777" w:rsidR="00C75265" w:rsidRDefault="00C75265" w:rsidP="00C75265">
      <w:pPr>
        <w:rPr>
          <w:ins w:id="360" w:author="Jens-Rainer Ohm" w:date="2021-01-06T07:08:00Z"/>
        </w:rPr>
      </w:pPr>
      <w:ins w:id="361" w:author="Jens-Rainer Ohm" w:date="2021-01-06T07:08:00Z">
        <w:r>
          <w:t>•</w:t>
        </w:r>
        <w:r>
          <w:tab/>
          <w:t>In clause 7.4.6.3, removed "</w:t>
        </w:r>
        <w:proofErr w:type="spellStart"/>
        <w:r>
          <w:t>Cpb</w:t>
        </w:r>
        <w:proofErr w:type="spellEnd"/>
        <w:r>
          <w:t>" from the variable names "</w:t>
        </w:r>
        <w:proofErr w:type="spellStart"/>
        <w:r>
          <w:t>CpbBrVclFactor</w:t>
        </w:r>
        <w:proofErr w:type="spellEnd"/>
        <w:r>
          <w:t>" and "</w:t>
        </w:r>
        <w:proofErr w:type="spellStart"/>
        <w:r>
          <w:t>CpbBrNalFactor</w:t>
        </w:r>
        <w:proofErr w:type="spellEnd"/>
        <w:r>
          <w:t xml:space="preserve">" (Thanks to </w:t>
        </w:r>
        <w:proofErr w:type="spellStart"/>
        <w:r>
          <w:t>Yago</w:t>
        </w:r>
        <w:proofErr w:type="spellEnd"/>
        <w:r>
          <w:t xml:space="preserve"> Sánchez).</w:t>
        </w:r>
      </w:ins>
    </w:p>
    <w:p w14:paraId="5030DD71" w14:textId="77777777" w:rsidR="00764E20" w:rsidRDefault="00764E20" w:rsidP="00C75265">
      <w:pPr>
        <w:rPr>
          <w:ins w:id="362" w:author="Jens-Rainer Ohm" w:date="2021-01-06T12:38:00Z"/>
        </w:rPr>
      </w:pPr>
    </w:p>
    <w:p w14:paraId="621F8586" w14:textId="7DAC1AF4" w:rsidR="00C75265" w:rsidRDefault="00C75265" w:rsidP="00C75265">
      <w:pPr>
        <w:rPr>
          <w:ins w:id="363" w:author="Jens-Rainer Ohm" w:date="2021-01-06T07:08:00Z"/>
        </w:rPr>
      </w:pPr>
      <w:ins w:id="364" w:author="Jens-Rainer Ohm" w:date="2021-01-06T07:08:00Z">
        <w:r>
          <w:t>JVET-T2002 Algorithm description for Versatile Video Coding and Test Model 11 (VTM 11)</w:t>
        </w:r>
      </w:ins>
    </w:p>
    <w:p w14:paraId="6E523E2B" w14:textId="77777777" w:rsidR="00C75265" w:rsidRDefault="00C75265" w:rsidP="00C75265">
      <w:pPr>
        <w:rPr>
          <w:ins w:id="365" w:author="Jens-Rainer Ohm" w:date="2021-01-06T07:08:00Z"/>
        </w:rPr>
      </w:pPr>
      <w:ins w:id="366" w:author="Jens-Rainer Ohm" w:date="2021-01-06T07:08:00Z">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w:t>
        </w:r>
        <w:r>
          <w:lastRenderedPageBreak/>
          <w:t xml:space="preserve">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t>cubemap</w:t>
        </w:r>
        <w:proofErr w:type="spellEnd"/>
        <w:r>
          <w:t xml:space="preserve"> projection format, in addition to the applications that have commonly been addressed by prior video coding standards.</w:t>
        </w:r>
      </w:ins>
    </w:p>
    <w:p w14:paraId="6427E550" w14:textId="77777777" w:rsidR="00C75265" w:rsidRDefault="00C75265" w:rsidP="00C75265">
      <w:pPr>
        <w:rPr>
          <w:ins w:id="367" w:author="Jens-Rainer Ohm" w:date="2021-01-06T07:08:00Z"/>
        </w:rPr>
      </w:pPr>
    </w:p>
    <w:p w14:paraId="1AA9BD8D" w14:textId="7787F9BB" w:rsidR="00C75265" w:rsidRDefault="00C75265" w:rsidP="00C75265">
      <w:pPr>
        <w:rPr>
          <w:ins w:id="368" w:author="Jens-Rainer Ohm" w:date="2021-01-06T07:08:00Z"/>
        </w:rPr>
      </w:pPr>
      <w:ins w:id="369" w:author="Jens-Rainer Ohm" w:date="2021-01-06T07:08:00Z">
        <w:r>
          <w:t>Ed. Notes:</w:t>
        </w:r>
      </w:ins>
      <w:ins w:id="370" w:author="Jens-Rainer Ohm" w:date="2021-01-06T12:39:00Z">
        <w:r w:rsidR="00764E20">
          <w:t xml:space="preserve"> </w:t>
        </w:r>
      </w:ins>
      <w:ins w:id="371" w:author="Jens-Rainer Ohm" w:date="2021-01-06T07:08:00Z">
        <w:r>
          <w:t xml:space="preserve">VVC Test Model 11 (VTM11) algorithm description and encoding method </w:t>
        </w:r>
      </w:ins>
    </w:p>
    <w:p w14:paraId="7CD988A2" w14:textId="77777777" w:rsidR="00C75265" w:rsidRDefault="00C75265" w:rsidP="00C75265">
      <w:pPr>
        <w:rPr>
          <w:ins w:id="372" w:author="Jens-Rainer Ohm" w:date="2021-01-06T07:08:00Z"/>
        </w:rPr>
      </w:pPr>
      <w:ins w:id="373" w:author="Jens-Rainer Ohm" w:date="2021-01-06T07:08:00Z">
        <w:r>
          <w:t>•</w:t>
        </w:r>
        <w:r>
          <w:tab/>
          <w:t>General editorial improvements</w:t>
        </w:r>
      </w:ins>
    </w:p>
    <w:p w14:paraId="405BBAD1" w14:textId="77777777" w:rsidR="00C75265" w:rsidRDefault="00C75265" w:rsidP="00C75265">
      <w:pPr>
        <w:rPr>
          <w:ins w:id="374" w:author="Jens-Rainer Ohm" w:date="2021-01-06T07:08:00Z"/>
        </w:rPr>
      </w:pPr>
      <w:ins w:id="375" w:author="Jens-Rainer Ohm" w:date="2021-01-06T07:08:00Z">
        <w:r>
          <w:t>•</w:t>
        </w:r>
        <w:r>
          <w:tab/>
          <w:t>Added description of encoder configuration with GOP size 32 in random access and GOP size 8 in low delay</w:t>
        </w:r>
      </w:ins>
    </w:p>
    <w:p w14:paraId="1A1AC975" w14:textId="77777777" w:rsidR="00C75265" w:rsidRDefault="00C75265" w:rsidP="00C75265">
      <w:pPr>
        <w:rPr>
          <w:ins w:id="376" w:author="Jens-Rainer Ohm" w:date="2021-01-06T07:08:00Z"/>
        </w:rPr>
      </w:pPr>
      <w:ins w:id="377" w:author="Jens-Rainer Ohm" w:date="2021-01-06T07:08:00Z">
        <w:r>
          <w:t>•</w:t>
        </w:r>
        <w:r>
          <w:tab/>
          <w:t>Added description of motion compensated temporal pre-filtering (MCTF)</w:t>
        </w:r>
      </w:ins>
    </w:p>
    <w:p w14:paraId="10AF45B4" w14:textId="77777777" w:rsidR="00C75265" w:rsidRDefault="00C75265" w:rsidP="00C75265">
      <w:pPr>
        <w:rPr>
          <w:ins w:id="378" w:author="Jens-Rainer Ohm" w:date="2021-01-06T07:08:00Z"/>
        </w:rPr>
      </w:pPr>
      <w:ins w:id="379" w:author="Jens-Rainer Ohm" w:date="2021-01-06T07:08:00Z">
        <w:r>
          <w:t>•</w:t>
        </w:r>
        <w:r>
          <w:tab/>
          <w:t xml:space="preserve">Editorial fixes in various sections (introduction, wrap around motion compensation, VTM encoder, </w:t>
        </w:r>
        <w:proofErr w:type="spellStart"/>
        <w:r>
          <w:t>etc</w:t>
        </w:r>
        <w:proofErr w:type="spellEnd"/>
        <w:r>
          <w:t xml:space="preserve">). </w:t>
        </w:r>
      </w:ins>
    </w:p>
    <w:p w14:paraId="2F11C6B6" w14:textId="77777777" w:rsidR="00C75265" w:rsidRDefault="00C75265" w:rsidP="00C75265">
      <w:pPr>
        <w:rPr>
          <w:ins w:id="380" w:author="Jens-Rainer Ohm" w:date="2021-01-06T07:08:00Z"/>
        </w:rPr>
      </w:pPr>
      <w:ins w:id="381" w:author="Jens-Rainer Ohm" w:date="2021-01-06T07:08:00Z">
        <w:r>
          <w:t>•</w:t>
        </w:r>
        <w:r>
          <w:tab/>
          <w:t>Fixes in block partitioning signalling and picture boundary forced partitioning</w:t>
        </w:r>
      </w:ins>
    </w:p>
    <w:p w14:paraId="06DD7140" w14:textId="77777777" w:rsidR="00764E20" w:rsidRDefault="00764E20" w:rsidP="00C75265">
      <w:pPr>
        <w:rPr>
          <w:ins w:id="382" w:author="Jens-Rainer Ohm" w:date="2021-01-06T12:40:00Z"/>
        </w:rPr>
      </w:pPr>
    </w:p>
    <w:p w14:paraId="5800F00F" w14:textId="6E5D9C31" w:rsidR="00C75265" w:rsidRDefault="00C75265" w:rsidP="00C75265">
      <w:pPr>
        <w:rPr>
          <w:ins w:id="383" w:author="Jens-Rainer Ohm" w:date="2021-01-06T07:08:00Z"/>
        </w:rPr>
      </w:pPr>
      <w:ins w:id="384" w:author="Jens-Rainer Ohm" w:date="2021-01-06T07:08:00Z">
        <w:r>
          <w:t>JVET-T2016 Working practices using objective metrics for evaluation of video coding efficiency experiments (Draft 4)</w:t>
        </w:r>
      </w:ins>
    </w:p>
    <w:p w14:paraId="37065547" w14:textId="77777777" w:rsidR="00C75265" w:rsidRDefault="00C75265" w:rsidP="00C75265">
      <w:pPr>
        <w:rPr>
          <w:ins w:id="385" w:author="Jens-Rainer Ohm" w:date="2021-01-06T07:08:00Z"/>
        </w:rPr>
      </w:pPr>
      <w:ins w:id="386" w:author="Jens-Rainer Ohm" w:date="2021-01-06T07:08:00Z">
        <w:r>
          <w:t xml:space="preserve">This document provides a description of </w:t>
        </w:r>
        <w:proofErr w:type="spellStart"/>
        <w:r>
          <w:t>Bjøntegaard</w:t>
        </w:r>
        <w:proofErr w:type="spellEnd"/>
        <w:r>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ins>
    </w:p>
    <w:p w14:paraId="1EB0A62A" w14:textId="77777777" w:rsidR="00764E20" w:rsidRDefault="00764E20" w:rsidP="00C75265">
      <w:pPr>
        <w:rPr>
          <w:ins w:id="387" w:author="Jens-Rainer Ohm" w:date="2021-01-06T12:40:00Z"/>
        </w:rPr>
      </w:pPr>
    </w:p>
    <w:p w14:paraId="090258DE" w14:textId="2B64FDC4" w:rsidR="00C75265" w:rsidRDefault="00C75265" w:rsidP="00C75265">
      <w:pPr>
        <w:rPr>
          <w:ins w:id="388" w:author="Jens-Rainer Ohm" w:date="2021-01-06T07:08:00Z"/>
        </w:rPr>
      </w:pPr>
      <w:ins w:id="389" w:author="Jens-Rainer Ohm" w:date="2021-01-06T07:08:00Z">
        <w:r>
          <w:t>JVET-T2017 Additional SEI messages for VSEI (Draft 1)</w:t>
        </w:r>
      </w:ins>
    </w:p>
    <w:p w14:paraId="3A17E87B" w14:textId="77777777" w:rsidR="00C75265" w:rsidRDefault="00C75265" w:rsidP="00C75265">
      <w:pPr>
        <w:rPr>
          <w:ins w:id="390" w:author="Jens-Rainer Ohm" w:date="2021-01-06T07:08:00Z"/>
        </w:rPr>
      </w:pPr>
      <w:ins w:id="391" w:author="Jens-Rainer Ohm" w:date="2021-01-06T07:08:00Z">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ins>
    </w:p>
    <w:p w14:paraId="220E703F" w14:textId="77777777" w:rsidR="00764E20" w:rsidRDefault="00764E20" w:rsidP="00C75265">
      <w:pPr>
        <w:rPr>
          <w:ins w:id="392" w:author="Jens-Rainer Ohm" w:date="2021-01-06T12:40:00Z"/>
        </w:rPr>
      </w:pPr>
    </w:p>
    <w:p w14:paraId="423E9A7D" w14:textId="0ED3C7BE" w:rsidR="00C75265" w:rsidRDefault="00C75265" w:rsidP="00C75265">
      <w:pPr>
        <w:rPr>
          <w:ins w:id="393" w:author="Jens-Rainer Ohm" w:date="2021-01-06T07:08:00Z"/>
        </w:rPr>
      </w:pPr>
      <w:ins w:id="394" w:author="Jens-Rainer Ohm" w:date="2021-01-06T07:08:00Z">
        <w:r>
          <w:t>JVET-T2019 New level and additional SEI messages for VVC (Draft 1)</w:t>
        </w:r>
      </w:ins>
    </w:p>
    <w:p w14:paraId="76B98526" w14:textId="77777777" w:rsidR="00C75265" w:rsidRDefault="00C75265" w:rsidP="00C75265">
      <w:pPr>
        <w:rPr>
          <w:ins w:id="395" w:author="Jens-Rainer Ohm" w:date="2021-01-06T07:08:00Z"/>
        </w:rPr>
      </w:pPr>
      <w:ins w:id="396" w:author="Jens-Rainer Ohm" w:date="2021-01-06T07:08:00Z">
        <w:r>
          <w:t>This document contains the draft text for changes to the Versatile Video Coding (VVC) standard (ITU T H.266 | ISO/IEC 23090-3), mainly for the addition of Level 6.3 and the SEI manifest and SEI prefix indication SEI messages.</w:t>
        </w:r>
      </w:ins>
    </w:p>
    <w:p w14:paraId="4635F78B" w14:textId="77777777" w:rsidR="00C75265" w:rsidRDefault="00C75265" w:rsidP="00C75265">
      <w:pPr>
        <w:rPr>
          <w:ins w:id="397" w:author="Jens-Rainer Ohm" w:date="2021-01-06T07:08:00Z"/>
        </w:rPr>
      </w:pPr>
    </w:p>
    <w:p w14:paraId="1F666956" w14:textId="77777777" w:rsidR="00C75265" w:rsidRDefault="00C75265" w:rsidP="00C75265">
      <w:pPr>
        <w:rPr>
          <w:ins w:id="398" w:author="Jens-Rainer Ohm" w:date="2021-01-06T07:08:00Z"/>
        </w:rPr>
      </w:pPr>
      <w:ins w:id="399" w:author="Jens-Rainer Ohm" w:date="2021-01-06T07:08:00Z">
        <w:r>
          <w:t>Draft 1 incorporated items:</w:t>
        </w:r>
      </w:ins>
    </w:p>
    <w:p w14:paraId="36E3D9EA" w14:textId="77777777" w:rsidR="00C75265" w:rsidRDefault="00C75265" w:rsidP="00C75265">
      <w:pPr>
        <w:rPr>
          <w:ins w:id="400" w:author="Jens-Rainer Ohm" w:date="2021-01-06T07:08:00Z"/>
        </w:rPr>
      </w:pPr>
      <w:ins w:id="401" w:author="Jens-Rainer Ohm" w:date="2021-01-06T07:08:00Z">
        <w:r>
          <w:t>•</w:t>
        </w:r>
        <w:r>
          <w:tab/>
          <w:t>Addition of SEI manifest and SEI prefix indication SEI messages (JVET-T0056)</w:t>
        </w:r>
      </w:ins>
    </w:p>
    <w:p w14:paraId="5E2BBF65" w14:textId="77777777" w:rsidR="00C75265" w:rsidRDefault="00C75265" w:rsidP="00C75265">
      <w:pPr>
        <w:rPr>
          <w:ins w:id="402" w:author="Jens-Rainer Ohm" w:date="2021-01-06T07:08:00Z"/>
        </w:rPr>
      </w:pPr>
      <w:ins w:id="403" w:author="Jens-Rainer Ohm" w:date="2021-01-06T07:08:00Z">
        <w:r>
          <w:t>•</w:t>
        </w:r>
        <w:r>
          <w:tab/>
          <w:t xml:space="preserve">Addition of </w:t>
        </w:r>
        <w:proofErr w:type="spellStart"/>
        <w:r>
          <w:t>ExtensionBitsPresentFlag</w:t>
        </w:r>
        <w:proofErr w:type="spellEnd"/>
        <w:r>
          <w:t xml:space="preserve"> to the </w:t>
        </w:r>
        <w:proofErr w:type="spellStart"/>
        <w:r>
          <w:t>sei_</w:t>
        </w:r>
        <w:proofErr w:type="gramStart"/>
        <w:r>
          <w:t>payload</w:t>
        </w:r>
        <w:proofErr w:type="spellEnd"/>
        <w:r>
          <w:t>( )</w:t>
        </w:r>
        <w:proofErr w:type="gramEnd"/>
        <w:r>
          <w:t xml:space="preserve"> syntax and the </w:t>
        </w:r>
        <w:proofErr w:type="spellStart"/>
        <w:r>
          <w:t>vui_payload</w:t>
        </w:r>
        <w:proofErr w:type="spellEnd"/>
        <w:r>
          <w:t>( ) syntax (JVET-T0048).</w:t>
        </w:r>
      </w:ins>
    </w:p>
    <w:p w14:paraId="4F5A7A47" w14:textId="77777777" w:rsidR="00C75265" w:rsidRDefault="00C75265" w:rsidP="00C75265">
      <w:pPr>
        <w:rPr>
          <w:ins w:id="404" w:author="Jens-Rainer Ohm" w:date="2021-01-06T07:08:00Z"/>
        </w:rPr>
      </w:pPr>
      <w:ins w:id="405" w:author="Jens-Rainer Ohm" w:date="2021-01-06T07:08:00Z">
        <w:r>
          <w:lastRenderedPageBreak/>
          <w:t>•</w:t>
        </w:r>
        <w:r>
          <w:tab/>
          <w:t>Addition of Level 6.3 (JVET-T0065)</w:t>
        </w:r>
      </w:ins>
    </w:p>
    <w:p w14:paraId="5D11E7E8" w14:textId="77777777" w:rsidR="00C75265" w:rsidRDefault="00C75265" w:rsidP="00C75265">
      <w:pPr>
        <w:rPr>
          <w:ins w:id="406" w:author="Jens-Rainer Ohm" w:date="2021-01-06T07:08:00Z"/>
        </w:rPr>
      </w:pPr>
      <w:ins w:id="407" w:author="Jens-Rainer Ohm" w:date="2021-01-06T07:08:00Z">
        <w:r>
          <w:t>•</w:t>
        </w:r>
        <w:r>
          <w:tab/>
          <w:t xml:space="preserve">Addition of </w:t>
        </w:r>
        <w:proofErr w:type="spellStart"/>
        <w:r>
          <w:t>payloadType</w:t>
        </w:r>
        <w:proofErr w:type="spellEnd"/>
        <w:r>
          <w:t xml:space="preserve"> value etc. for the annotated regions SEI message (JVET-T0053)</w:t>
        </w:r>
      </w:ins>
    </w:p>
    <w:p w14:paraId="12FAA1A0" w14:textId="77777777" w:rsidR="00C75265" w:rsidRDefault="00C75265" w:rsidP="00C75265">
      <w:pPr>
        <w:rPr>
          <w:ins w:id="408" w:author="Jens-Rainer Ohm" w:date="2021-01-06T07:08:00Z"/>
        </w:rPr>
      </w:pPr>
    </w:p>
    <w:p w14:paraId="78D85B75" w14:textId="6DA26D28" w:rsidR="00C75265" w:rsidRDefault="00C75265" w:rsidP="00C75265">
      <w:pPr>
        <w:rPr>
          <w:ins w:id="409" w:author="Jens-Rainer Ohm" w:date="2021-01-06T07:08:00Z"/>
        </w:rPr>
      </w:pPr>
      <w:ins w:id="410" w:author="Jens-Rainer Ohm" w:date="2021-01-06T07:08:00Z">
        <w:r>
          <w:t>Related contributions</w:t>
        </w:r>
      </w:ins>
    </w:p>
    <w:p w14:paraId="1F399383" w14:textId="77777777" w:rsidR="00C75265" w:rsidRDefault="00C75265" w:rsidP="00C75265">
      <w:pPr>
        <w:rPr>
          <w:ins w:id="411" w:author="Jens-Rainer Ohm" w:date="2021-01-06T07:08:00Z"/>
        </w:rPr>
      </w:pPr>
      <w:ins w:id="412" w:author="Jens-Rainer Ohm" w:date="2021-01-06T07:08:00Z">
        <w:r>
          <w:t>JVET-U0049 AHG2: Some errata items for AVC (Y.-K. Wang (</w:t>
        </w:r>
        <w:proofErr w:type="spellStart"/>
        <w:r>
          <w:t>Bytedance</w:t>
        </w:r>
        <w:proofErr w:type="spellEnd"/>
        <w:r>
          <w:t>), G. J. Sullivan (Microsoft))</w:t>
        </w:r>
      </w:ins>
    </w:p>
    <w:p w14:paraId="7EDCD3BD" w14:textId="77777777" w:rsidR="00C75265" w:rsidRDefault="00C75265" w:rsidP="00C75265">
      <w:pPr>
        <w:rPr>
          <w:ins w:id="413" w:author="Jens-Rainer Ohm" w:date="2021-01-06T07:08:00Z"/>
        </w:rPr>
      </w:pPr>
      <w:ins w:id="414" w:author="Jens-Rainer Ohm" w:date="2021-01-06T07:08:00Z">
        <w:r>
          <w:t xml:space="preserve">JVET-U0073 AHG2: Errata on referencing of parameter sets (K. Suehring, R. Skupin, Y. Sanchez, T. </w:t>
        </w:r>
        <w:proofErr w:type="spellStart"/>
        <w:r>
          <w:t>Schierl</w:t>
        </w:r>
        <w:proofErr w:type="spellEnd"/>
        <w:r>
          <w:t xml:space="preserve"> (Fraunhofer HHI))</w:t>
        </w:r>
      </w:ins>
    </w:p>
    <w:p w14:paraId="78B400FA" w14:textId="77777777" w:rsidR="00C75265" w:rsidRDefault="00C75265" w:rsidP="00C75265">
      <w:pPr>
        <w:rPr>
          <w:ins w:id="415" w:author="Jens-Rainer Ohm" w:date="2021-01-06T07:08:00Z"/>
        </w:rPr>
      </w:pPr>
      <w:ins w:id="416" w:author="Jens-Rainer Ohm" w:date="2021-01-06T07:08:00Z">
        <w:r>
          <w:t xml:space="preserve">JVET-U0076 AHG2/AHG3: Proposal to remove some RPL constraints (A. </w:t>
        </w:r>
        <w:proofErr w:type="spellStart"/>
        <w:r>
          <w:t>Hallapuro</w:t>
        </w:r>
        <w:proofErr w:type="spellEnd"/>
        <w:r>
          <w:t>, M. Hannuksela (Nokia))</w:t>
        </w:r>
      </w:ins>
    </w:p>
    <w:p w14:paraId="2C9678D3" w14:textId="77777777" w:rsidR="00C75265" w:rsidRDefault="00C75265" w:rsidP="00C75265">
      <w:pPr>
        <w:rPr>
          <w:ins w:id="417" w:author="Jens-Rainer Ohm" w:date="2021-01-06T07:08:00Z"/>
        </w:rPr>
      </w:pPr>
      <w:ins w:id="418" w:author="Jens-Rainer Ohm" w:date="2021-01-06T07:08:00Z">
        <w:r>
          <w:t>JVET-U0085 AHG2: Some VVC errata items (Y.-K. Wang, Z. Deng, Y. Wang (</w:t>
        </w:r>
        <w:proofErr w:type="spellStart"/>
        <w:r>
          <w:t>Bytedance</w:t>
        </w:r>
        <w:proofErr w:type="spellEnd"/>
        <w:r>
          <w:t>)</w:t>
        </w:r>
      </w:ins>
    </w:p>
    <w:p w14:paraId="23A5EFD3" w14:textId="77777777" w:rsidR="00C75265" w:rsidRDefault="00C75265" w:rsidP="00C75265">
      <w:pPr>
        <w:rPr>
          <w:ins w:id="419" w:author="Jens-Rainer Ohm" w:date="2021-01-06T07:08:00Z"/>
        </w:rPr>
      </w:pPr>
      <w:ins w:id="420" w:author="Jens-Rainer Ohm" w:date="2021-01-06T07:08:00Z">
        <w:r>
          <w:t>JVET-U0086 AHG2: Some VSEI errata items (Y.-K. Wang (</w:t>
        </w:r>
        <w:proofErr w:type="spellStart"/>
        <w:r>
          <w:t>Bytedance</w:t>
        </w:r>
        <w:proofErr w:type="spellEnd"/>
        <w:r>
          <w:t>))</w:t>
        </w:r>
      </w:ins>
    </w:p>
    <w:p w14:paraId="1328CB77" w14:textId="77777777" w:rsidR="00764E20" w:rsidRDefault="00764E20" w:rsidP="00C75265">
      <w:pPr>
        <w:rPr>
          <w:ins w:id="421" w:author="Jens-Rainer Ohm" w:date="2021-01-06T12:41:00Z"/>
        </w:rPr>
      </w:pPr>
    </w:p>
    <w:p w14:paraId="2FEE3BD5" w14:textId="1F12551F" w:rsidR="00C75265" w:rsidRDefault="00C75265" w:rsidP="00C75265">
      <w:pPr>
        <w:rPr>
          <w:ins w:id="422" w:author="Jens-Rainer Ohm" w:date="2021-01-06T07:08:00Z"/>
        </w:rPr>
      </w:pPr>
      <w:ins w:id="423" w:author="Jens-Rainer Ohm" w:date="2021-01-06T07:08:00Z">
        <w:r>
          <w:t>Recommendations</w:t>
        </w:r>
      </w:ins>
    </w:p>
    <w:p w14:paraId="617A2D79" w14:textId="77777777" w:rsidR="00C75265" w:rsidRDefault="00C75265" w:rsidP="00C75265">
      <w:pPr>
        <w:rPr>
          <w:ins w:id="424" w:author="Jens-Rainer Ohm" w:date="2021-01-06T07:08:00Z"/>
        </w:rPr>
      </w:pPr>
      <w:ins w:id="425" w:author="Jens-Rainer Ohm" w:date="2021-01-06T07:08:00Z">
        <w:r>
          <w:t>The AHG recommends to:</w:t>
        </w:r>
      </w:ins>
    </w:p>
    <w:p w14:paraId="272F65A8" w14:textId="77777777" w:rsidR="00C75265" w:rsidRDefault="00C75265" w:rsidP="00C75265">
      <w:pPr>
        <w:rPr>
          <w:ins w:id="426" w:author="Jens-Rainer Ohm" w:date="2021-01-06T07:08:00Z"/>
        </w:rPr>
      </w:pPr>
      <w:ins w:id="427" w:author="Jens-Rainer Ohm" w:date="2021-01-06T07:08:00Z">
        <w:r>
          <w:t>•</w:t>
        </w:r>
        <w:r>
          <w:tab/>
          <w:t>Approve JVET-T1003, JVET-T1004, JVET-T1005, JVET-T1006, JVET-T1008, JVET-T2001, JVET-T2002, JVET-T2016, JVET-T2017, and JVET-T2019 documents as JVET outputs,</w:t>
        </w:r>
      </w:ins>
    </w:p>
    <w:p w14:paraId="605BAAAE" w14:textId="77777777" w:rsidR="00C75265" w:rsidRDefault="00C75265" w:rsidP="00C75265">
      <w:pPr>
        <w:rPr>
          <w:ins w:id="428" w:author="Jens-Rainer Ohm" w:date="2021-01-06T07:08:00Z"/>
        </w:rPr>
      </w:pPr>
      <w:ins w:id="429" w:author="Jens-Rainer Ohm" w:date="2021-01-06T07:08:00Z">
        <w:r>
          <w:t>•</w:t>
        </w:r>
        <w:r>
          <w:tab/>
          <w:t>Compare the VVC documents with the VVC software and resolve any discrepancies that may exist, in collaboration with the software AHG,</w:t>
        </w:r>
      </w:ins>
    </w:p>
    <w:p w14:paraId="37AFCE72" w14:textId="77777777" w:rsidR="00C75265" w:rsidRDefault="00C75265" w:rsidP="00C75265">
      <w:pPr>
        <w:rPr>
          <w:ins w:id="430" w:author="Jens-Rainer Ohm" w:date="2021-01-06T07:08:00Z"/>
        </w:rPr>
      </w:pPr>
      <w:ins w:id="431" w:author="Jens-Rainer Ohm" w:date="2021-01-06T07:08:00Z">
        <w:r>
          <w:t>•</w:t>
        </w:r>
        <w:r>
          <w:tab/>
          <w:t>Encourage the use of the issue tracker to report issues with the text of both the VVC specification text and the algorithm and encoder description,</w:t>
        </w:r>
      </w:ins>
    </w:p>
    <w:p w14:paraId="6E8FC134" w14:textId="77777777" w:rsidR="00C75265" w:rsidRDefault="00C75265" w:rsidP="00C75265">
      <w:pPr>
        <w:rPr>
          <w:ins w:id="432" w:author="Jens-Rainer Ohm" w:date="2021-01-06T07:08:00Z"/>
        </w:rPr>
      </w:pPr>
      <w:ins w:id="433" w:author="Jens-Rainer Ohm" w:date="2021-01-06T07:08:00Z">
        <w:r>
          <w:t>•</w:t>
        </w:r>
        <w:r>
          <w:tab/>
          <w:t>Continue to improve the editorial consistency of VVC text specification and Test Model documents,</w:t>
        </w:r>
      </w:ins>
    </w:p>
    <w:p w14:paraId="1BF3E745" w14:textId="77777777" w:rsidR="00C75265" w:rsidRDefault="00C75265" w:rsidP="00C75265">
      <w:pPr>
        <w:rPr>
          <w:ins w:id="434" w:author="Jens-Rainer Ohm" w:date="2021-01-06T07:08:00Z"/>
        </w:rPr>
      </w:pPr>
      <w:ins w:id="435" w:author="Jens-Rainer Ohm" w:date="2021-01-06T07:08:00Z">
        <w:r>
          <w:t>•</w:t>
        </w:r>
        <w:r>
          <w:tab/>
          <w:t>Ensure that, when considering changes to VVC, properly drafted text for addition to the VVC Test Model and/or the VVC specification text is made available in a timely manner,</w:t>
        </w:r>
      </w:ins>
    </w:p>
    <w:p w14:paraId="2360FEBD" w14:textId="3F90F2EC" w:rsidR="00E55329" w:rsidRDefault="00C75265" w:rsidP="00C75265">
      <w:pPr>
        <w:rPr>
          <w:ins w:id="436" w:author="Jens-Rainer Ohm" w:date="2021-01-06T07:11:00Z"/>
        </w:rPr>
      </w:pPr>
      <w:ins w:id="437" w:author="Jens-Rainer Ohm" w:date="2021-01-06T07:08:00Z">
        <w:r>
          <w:t>•</w:t>
        </w:r>
        <w:r>
          <w:tab/>
          <w:t>Review AHG2 related contributions and act on them if found to be necessary.</w:t>
        </w:r>
      </w:ins>
    </w:p>
    <w:p w14:paraId="36C411FD" w14:textId="1AF2F0FA" w:rsidR="00C75265" w:rsidRDefault="00C75265" w:rsidP="00C75265">
      <w:pPr>
        <w:rPr>
          <w:ins w:id="438" w:author="Jens-Rainer Ohm" w:date="2021-01-06T07:13:00Z"/>
        </w:rPr>
      </w:pPr>
    </w:p>
    <w:p w14:paraId="75136708" w14:textId="1BE123CA" w:rsidR="00C75265" w:rsidRDefault="00C75265" w:rsidP="00C75265">
      <w:pPr>
        <w:rPr>
          <w:ins w:id="439" w:author="Jens-Rainer Ohm" w:date="2021-01-06T07:14:00Z"/>
        </w:rPr>
      </w:pPr>
      <w:ins w:id="440" w:author="Jens-Rainer Ohm" w:date="2021-01-06T07:13:00Z">
        <w:r>
          <w:t xml:space="preserve">It is mentioned </w:t>
        </w:r>
      </w:ins>
      <w:ins w:id="441" w:author="Jens-Rainer Ohm" w:date="2021-01-06T07:14:00Z">
        <w:r>
          <w:t>that there are some open tickets on VVC and VSEI.</w:t>
        </w:r>
      </w:ins>
      <w:ins w:id="442" w:author="Jens-Rainer Ohm" w:date="2021-01-06T07:15:00Z">
        <w:r>
          <w:t xml:space="preserve"> Many of those had been resolved in the last meeting’s outputs which should be closed. </w:t>
        </w:r>
      </w:ins>
      <w:ins w:id="443" w:author="Jens-Rainer Ohm" w:date="2021-01-06T07:19:00Z">
        <w:r w:rsidR="0035445C">
          <w:t>One ticket</w:t>
        </w:r>
      </w:ins>
      <w:ins w:id="444" w:author="Jens-Rainer Ohm" w:date="2021-01-06T07:16:00Z">
        <w:r>
          <w:t xml:space="preserve"> </w:t>
        </w:r>
      </w:ins>
      <w:ins w:id="445" w:author="Jens-Rainer Ohm" w:date="2021-01-06T07:19:00Z">
        <w:r w:rsidR="0035445C">
          <w:t xml:space="preserve">is </w:t>
        </w:r>
      </w:ins>
      <w:ins w:id="446" w:author="Jens-Rainer Ohm" w:date="2021-01-06T07:16:00Z">
        <w:r>
          <w:t>resolved in the errata report</w:t>
        </w:r>
      </w:ins>
      <w:ins w:id="447" w:author="Jens-Rainer Ohm" w:date="2021-01-06T07:18:00Z">
        <w:r w:rsidR="0035445C">
          <w:t xml:space="preserve"> JVET-U00</w:t>
        </w:r>
      </w:ins>
      <w:ins w:id="448" w:author="Jens-Rainer Ohm" w:date="2021-01-06T07:19:00Z">
        <w:r w:rsidR="0035445C">
          <w:t>73</w:t>
        </w:r>
      </w:ins>
      <w:ins w:id="449" w:author="Jens-Rainer Ohm" w:date="2021-01-06T07:16:00Z">
        <w:r>
          <w:t xml:space="preserve">, and some additional new ones </w:t>
        </w:r>
      </w:ins>
      <w:ins w:id="450" w:author="Jens-Rainer Ohm" w:date="2021-01-06T07:19:00Z">
        <w:r w:rsidR="0035445C">
          <w:t xml:space="preserve">may </w:t>
        </w:r>
      </w:ins>
      <w:ins w:id="451" w:author="Jens-Rainer Ohm" w:date="2021-01-06T07:17:00Z">
        <w:r w:rsidR="0035445C">
          <w:t>need further discussion.</w:t>
        </w:r>
      </w:ins>
      <w:ins w:id="452" w:author="Jens-Rainer Ohm" w:date="2021-01-06T07:19:00Z">
        <w:r w:rsidR="0035445C">
          <w:t xml:space="preserve"> </w:t>
        </w:r>
        <w:r w:rsidR="0035445C" w:rsidRPr="0035445C">
          <w:rPr>
            <w:highlight w:val="yellow"/>
            <w:rPrChange w:id="453" w:author="Jens-Rainer Ohm" w:date="2021-01-06T07:20:00Z">
              <w:rPr/>
            </w:rPrChange>
          </w:rPr>
          <w:t>Revisit</w:t>
        </w:r>
        <w:r w:rsidR="0035445C">
          <w:t xml:space="preserve"> in </w:t>
        </w:r>
      </w:ins>
      <w:ins w:id="454" w:author="Jens-Rainer Ohm" w:date="2021-01-06T07:20:00Z">
        <w:r w:rsidR="0035445C">
          <w:t>context of presenting errata reports.</w:t>
        </w:r>
      </w:ins>
    </w:p>
    <w:p w14:paraId="68F90403" w14:textId="77777777" w:rsidR="00C75265" w:rsidRPr="00B222D4" w:rsidRDefault="00C75265" w:rsidP="00C75265"/>
    <w:p w14:paraId="22B9A159" w14:textId="5B195700" w:rsidR="00E55329" w:rsidRPr="00B222D4" w:rsidRDefault="00F07415" w:rsidP="00E55329">
      <w:pPr>
        <w:pStyle w:val="berschrift9"/>
        <w:rPr>
          <w:rFonts w:eastAsia="Times New Roman"/>
          <w:szCs w:val="24"/>
          <w:lang w:val="en-CA"/>
        </w:rPr>
      </w:pPr>
      <w:hyperlink r:id="rId37" w:history="1">
        <w:r w:rsidR="00E55329" w:rsidRPr="00B222D4">
          <w:rPr>
            <w:rFonts w:eastAsia="Times New Roman"/>
            <w:color w:val="0000FF"/>
            <w:szCs w:val="24"/>
            <w:u w:val="single"/>
            <w:lang w:val="en-CA"/>
          </w:rPr>
          <w:t>JVET-U</w:t>
        </w:r>
        <w:r w:rsidR="00E55329" w:rsidRPr="00B222D4">
          <w:rPr>
            <w:rFonts w:eastAsia="Times New Roman"/>
            <w:color w:val="0000FF"/>
            <w:szCs w:val="24"/>
            <w:u w:val="single"/>
            <w:lang w:val="en-CA"/>
          </w:rPr>
          <w:t>0</w:t>
        </w:r>
        <w:r w:rsidR="00E55329" w:rsidRPr="00B222D4">
          <w:rPr>
            <w:rFonts w:eastAsia="Times New Roman"/>
            <w:color w:val="0000FF"/>
            <w:szCs w:val="24"/>
            <w:u w:val="single"/>
            <w:lang w:val="en-CA"/>
          </w:rPr>
          <w:t>003</w:t>
        </w:r>
      </w:hyperlink>
      <w:r w:rsidR="00E55329" w:rsidRPr="00B222D4">
        <w:rPr>
          <w:rFonts w:eastAsia="Times New Roman"/>
          <w:szCs w:val="24"/>
          <w:lang w:val="en-CA"/>
        </w:rPr>
        <w:t xml:space="preserve"> JVET AHG report: Test model software development (AHG3) [F. Bossen, X. Li, K. Sühring, K. Sharman, V. Seregin,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w:t>
      </w:r>
    </w:p>
    <w:p w14:paraId="7546845D" w14:textId="77777777" w:rsidR="0035445C" w:rsidRDefault="0035445C" w:rsidP="0035445C">
      <w:pPr>
        <w:rPr>
          <w:ins w:id="455" w:author="Jens-Rainer Ohm" w:date="2021-01-06T07:22:00Z"/>
        </w:rPr>
      </w:pPr>
      <w:ins w:id="456" w:author="Jens-Rainer Ohm" w:date="2021-01-06T07:22:00Z">
        <w:r>
          <w:t>The mandates given to the AHG are:</w:t>
        </w:r>
      </w:ins>
    </w:p>
    <w:p w14:paraId="2D50E770" w14:textId="77777777" w:rsidR="0035445C" w:rsidRDefault="0035445C" w:rsidP="0035445C">
      <w:pPr>
        <w:rPr>
          <w:ins w:id="457" w:author="Jens-Rainer Ohm" w:date="2021-01-06T07:22:00Z"/>
        </w:rPr>
      </w:pPr>
      <w:ins w:id="458" w:author="Jens-Rainer Ohm" w:date="2021-01-06T07:22:00Z">
        <w:r>
          <w:t>•</w:t>
        </w:r>
        <w:r>
          <w:tab/>
          <w:t xml:space="preserve">Coordinate development of test model (VTM, HM, SCM, SHM, HTM, MFC, MFCD, JM, JSVM, JMVM, 3DV-ATM, and </w:t>
        </w:r>
        <w:proofErr w:type="spellStart"/>
        <w:r>
          <w:t>HDRTools</w:t>
        </w:r>
        <w:proofErr w:type="spellEnd"/>
        <w:r>
          <w:t>) software and associated configuration files.</w:t>
        </w:r>
      </w:ins>
    </w:p>
    <w:p w14:paraId="13CB6CB6" w14:textId="77777777" w:rsidR="0035445C" w:rsidRDefault="0035445C" w:rsidP="0035445C">
      <w:pPr>
        <w:rPr>
          <w:ins w:id="459" w:author="Jens-Rainer Ohm" w:date="2021-01-06T07:22:00Z"/>
        </w:rPr>
      </w:pPr>
      <w:ins w:id="460" w:author="Jens-Rainer Ohm" w:date="2021-01-06T07:22:00Z">
        <w:r>
          <w:t>•</w:t>
        </w:r>
        <w:r>
          <w:tab/>
          <w:t>Produce documentation of software usage for distribution with the software.</w:t>
        </w:r>
      </w:ins>
    </w:p>
    <w:p w14:paraId="7E163E5B" w14:textId="77777777" w:rsidR="0035445C" w:rsidRDefault="0035445C" w:rsidP="0035445C">
      <w:pPr>
        <w:rPr>
          <w:ins w:id="461" w:author="Jens-Rainer Ohm" w:date="2021-01-06T07:22:00Z"/>
        </w:rPr>
      </w:pPr>
      <w:ins w:id="462" w:author="Jens-Rainer Ohm" w:date="2021-01-06T07:22:00Z">
        <w:r>
          <w:t>•</w:t>
        </w:r>
        <w:r>
          <w:tab/>
          <w:t>Enable software support for recently standardized additional SEI messages.</w:t>
        </w:r>
      </w:ins>
    </w:p>
    <w:p w14:paraId="36632AC3" w14:textId="77777777" w:rsidR="0035445C" w:rsidRDefault="0035445C" w:rsidP="0035445C">
      <w:pPr>
        <w:rPr>
          <w:ins w:id="463" w:author="Jens-Rainer Ohm" w:date="2021-01-06T07:22:00Z"/>
        </w:rPr>
      </w:pPr>
      <w:ins w:id="464" w:author="Jens-Rainer Ohm" w:date="2021-01-06T07:22:00Z">
        <w:r>
          <w:t>•</w:t>
        </w:r>
        <w:r>
          <w:tab/>
          <w:t>Discuss and make recommendations on the software development process.</w:t>
        </w:r>
      </w:ins>
    </w:p>
    <w:p w14:paraId="156C3E81" w14:textId="77777777" w:rsidR="0035445C" w:rsidRDefault="0035445C" w:rsidP="0035445C">
      <w:pPr>
        <w:rPr>
          <w:ins w:id="465" w:author="Jens-Rainer Ohm" w:date="2021-01-06T07:22:00Z"/>
        </w:rPr>
      </w:pPr>
      <w:ins w:id="466" w:author="Jens-Rainer Ohm" w:date="2021-01-06T07:22:00Z">
        <w:r>
          <w:t>•</w:t>
        </w:r>
        <w:r>
          <w:tab/>
          <w:t>Propose improvements to the guideline document for developments of the test model software.</w:t>
        </w:r>
      </w:ins>
    </w:p>
    <w:p w14:paraId="74A68F29" w14:textId="77777777" w:rsidR="0035445C" w:rsidRDefault="0035445C" w:rsidP="0035445C">
      <w:pPr>
        <w:rPr>
          <w:ins w:id="467" w:author="Jens-Rainer Ohm" w:date="2021-01-06T07:22:00Z"/>
        </w:rPr>
      </w:pPr>
      <w:ins w:id="468" w:author="Jens-Rainer Ohm" w:date="2021-01-06T07:22:00Z">
        <w:r>
          <w:t>•</w:t>
        </w:r>
        <w:r>
          <w:tab/>
          <w:t>Perform tests of test model behaviour using common test conditions.</w:t>
        </w:r>
      </w:ins>
    </w:p>
    <w:p w14:paraId="34CF0FDB" w14:textId="77777777" w:rsidR="0035445C" w:rsidRDefault="0035445C" w:rsidP="0035445C">
      <w:pPr>
        <w:rPr>
          <w:ins w:id="469" w:author="Jens-Rainer Ohm" w:date="2021-01-06T07:22:00Z"/>
        </w:rPr>
      </w:pPr>
      <w:ins w:id="470" w:author="Jens-Rainer Ohm" w:date="2021-01-06T07:22:00Z">
        <w:r>
          <w:lastRenderedPageBreak/>
          <w:t>•</w:t>
        </w:r>
        <w:r>
          <w:tab/>
          <w:t>Suggest configuration files for additional testing of tools.</w:t>
        </w:r>
      </w:ins>
    </w:p>
    <w:p w14:paraId="06A0170F" w14:textId="77777777" w:rsidR="0035445C" w:rsidRDefault="0035445C" w:rsidP="0035445C">
      <w:pPr>
        <w:rPr>
          <w:ins w:id="471" w:author="Jens-Rainer Ohm" w:date="2021-01-06T07:22:00Z"/>
        </w:rPr>
      </w:pPr>
      <w:ins w:id="472" w:author="Jens-Rainer Ohm" w:date="2021-01-06T07:22:00Z">
        <w:r>
          <w:t>•</w:t>
        </w:r>
        <w:r>
          <w:tab/>
          <w:t>Investigate how to minimize the number of separate codebases maintained for group reference software.</w:t>
        </w:r>
      </w:ins>
    </w:p>
    <w:p w14:paraId="46A14D66" w14:textId="77777777" w:rsidR="0035445C" w:rsidRDefault="0035445C" w:rsidP="0035445C">
      <w:pPr>
        <w:rPr>
          <w:ins w:id="473" w:author="Jens-Rainer Ohm" w:date="2021-01-06T07:22:00Z"/>
        </w:rPr>
      </w:pPr>
      <w:ins w:id="474" w:author="Jens-Rainer Ohm" w:date="2021-01-06T07:22:00Z">
        <w:r>
          <w:t>•</w:t>
        </w:r>
        <w:r>
          <w:tab/>
          <w:t>Coordinate with AHG on Draft text and test model algorithm description editing (AHG2) to identify any mismatches between software and text, and make further updates and cleanups to the software as appropriate.</w:t>
        </w:r>
      </w:ins>
    </w:p>
    <w:p w14:paraId="35232FAD" w14:textId="77777777" w:rsidR="0035445C" w:rsidRDefault="0035445C" w:rsidP="0035445C">
      <w:pPr>
        <w:rPr>
          <w:ins w:id="475" w:author="Jens-Rainer Ohm" w:date="2021-01-06T07:22:00Z"/>
        </w:rPr>
      </w:pPr>
      <w:ins w:id="476" w:author="Jens-Rainer Ohm" w:date="2021-01-06T07:22:00Z">
        <w:r>
          <w:t>•</w:t>
        </w:r>
        <w:r>
          <w:tab/>
          <w:t>Coordinate with AHG6 for integration with 360lib software.</w:t>
        </w:r>
      </w:ins>
    </w:p>
    <w:p w14:paraId="21E8CFB9" w14:textId="77777777" w:rsidR="0035445C" w:rsidRDefault="0035445C" w:rsidP="0035445C">
      <w:pPr>
        <w:rPr>
          <w:ins w:id="477" w:author="Jens-Rainer Ohm" w:date="2021-01-06T07:22:00Z"/>
        </w:rPr>
      </w:pPr>
      <w:ins w:id="478" w:author="Jens-Rainer Ohm" w:date="2021-01-06T07:22:00Z">
        <w:r>
          <w:t>The software model versions prior to the start of the meeting were:</w:t>
        </w:r>
      </w:ins>
    </w:p>
    <w:p w14:paraId="7B75B7CE" w14:textId="77777777" w:rsidR="0035445C" w:rsidRDefault="0035445C" w:rsidP="0035445C">
      <w:pPr>
        <w:rPr>
          <w:ins w:id="479" w:author="Jens-Rainer Ohm" w:date="2021-01-06T07:22:00Z"/>
        </w:rPr>
      </w:pPr>
      <w:ins w:id="480" w:author="Jens-Rainer Ohm" w:date="2021-01-06T07:22:00Z">
        <w:r>
          <w:t>•</w:t>
        </w:r>
        <w:r>
          <w:tab/>
          <w:t>VTM 11.0 (Nov. 2020)</w:t>
        </w:r>
      </w:ins>
    </w:p>
    <w:p w14:paraId="6E19649A" w14:textId="77777777" w:rsidR="0035445C" w:rsidRDefault="0035445C" w:rsidP="0035445C">
      <w:pPr>
        <w:rPr>
          <w:ins w:id="481" w:author="Jens-Rainer Ohm" w:date="2021-01-06T07:22:00Z"/>
        </w:rPr>
      </w:pPr>
      <w:ins w:id="482" w:author="Jens-Rainer Ohm" w:date="2021-01-06T07:22:00Z">
        <w:r>
          <w:t>•</w:t>
        </w:r>
        <w:r>
          <w:tab/>
          <w:t>HM-16.22 (Jul. 2020)</w:t>
        </w:r>
      </w:ins>
    </w:p>
    <w:p w14:paraId="5F355111" w14:textId="77777777" w:rsidR="0035445C" w:rsidRDefault="0035445C" w:rsidP="0035445C">
      <w:pPr>
        <w:rPr>
          <w:ins w:id="483" w:author="Jens-Rainer Ohm" w:date="2021-01-06T07:22:00Z"/>
        </w:rPr>
      </w:pPr>
      <w:ins w:id="484" w:author="Jens-Rainer Ohm" w:date="2021-01-06T07:22:00Z">
        <w:r>
          <w:t>•</w:t>
        </w:r>
        <w:r>
          <w:tab/>
          <w:t>HM-16.21+SCM-8.8 (Mar. 2020)</w:t>
        </w:r>
      </w:ins>
    </w:p>
    <w:p w14:paraId="1B73F363" w14:textId="77777777" w:rsidR="0035445C" w:rsidRDefault="0035445C" w:rsidP="0035445C">
      <w:pPr>
        <w:rPr>
          <w:ins w:id="485" w:author="Jens-Rainer Ohm" w:date="2021-01-06T07:22:00Z"/>
        </w:rPr>
      </w:pPr>
      <w:ins w:id="486" w:author="Jens-Rainer Ohm" w:date="2021-01-06T07:22:00Z">
        <w:r>
          <w:t>•</w:t>
        </w:r>
        <w:r>
          <w:tab/>
          <w:t>SHM 12.4 (Jan. 2018) [</w:t>
        </w:r>
        <w:proofErr w:type="spellStart"/>
        <w:r>
          <w:t>svn</w:t>
        </w:r>
        <w:proofErr w:type="spellEnd"/>
        <w:r>
          <w:t>]</w:t>
        </w:r>
      </w:ins>
    </w:p>
    <w:p w14:paraId="4A4CDA42" w14:textId="77777777" w:rsidR="0035445C" w:rsidRDefault="0035445C" w:rsidP="0035445C">
      <w:pPr>
        <w:rPr>
          <w:ins w:id="487" w:author="Jens-Rainer Ohm" w:date="2021-01-06T07:22:00Z"/>
        </w:rPr>
      </w:pPr>
      <w:ins w:id="488" w:author="Jens-Rainer Ohm" w:date="2021-01-06T07:22:00Z">
        <w:r>
          <w:t>•</w:t>
        </w:r>
        <w:r>
          <w:tab/>
          <w:t>HTM 16.3 (Jul. 2018) [</w:t>
        </w:r>
        <w:proofErr w:type="spellStart"/>
        <w:r>
          <w:t>svn</w:t>
        </w:r>
        <w:proofErr w:type="spellEnd"/>
        <w:r>
          <w:t>]</w:t>
        </w:r>
      </w:ins>
    </w:p>
    <w:p w14:paraId="015DDFC9" w14:textId="77777777" w:rsidR="0035445C" w:rsidRDefault="0035445C" w:rsidP="0035445C">
      <w:pPr>
        <w:rPr>
          <w:ins w:id="489" w:author="Jens-Rainer Ohm" w:date="2021-01-06T07:22:00Z"/>
        </w:rPr>
      </w:pPr>
      <w:ins w:id="490" w:author="Jens-Rainer Ohm" w:date="2021-01-06T07:22:00Z">
        <w:r>
          <w:t>•</w:t>
        </w:r>
        <w:r>
          <w:tab/>
          <w:t>JM 19.0</w:t>
        </w:r>
      </w:ins>
    </w:p>
    <w:p w14:paraId="095ED247" w14:textId="77777777" w:rsidR="0035445C" w:rsidRDefault="0035445C" w:rsidP="0035445C">
      <w:pPr>
        <w:rPr>
          <w:ins w:id="491" w:author="Jens-Rainer Ohm" w:date="2021-01-06T07:22:00Z"/>
        </w:rPr>
      </w:pPr>
      <w:ins w:id="492" w:author="Jens-Rainer Ohm" w:date="2021-01-06T07:22:00Z">
        <w:r>
          <w:t>•</w:t>
        </w:r>
        <w:r>
          <w:tab/>
          <w:t>JSVM 9.19.15</w:t>
        </w:r>
      </w:ins>
    </w:p>
    <w:p w14:paraId="15B5A060" w14:textId="77777777" w:rsidR="0035445C" w:rsidRDefault="0035445C" w:rsidP="0035445C">
      <w:pPr>
        <w:rPr>
          <w:ins w:id="493" w:author="Jens-Rainer Ohm" w:date="2021-01-06T07:22:00Z"/>
        </w:rPr>
      </w:pPr>
      <w:ins w:id="494" w:author="Jens-Rainer Ohm" w:date="2021-01-06T07:22:00Z">
        <w:r>
          <w:t>•</w:t>
        </w:r>
        <w:r>
          <w:tab/>
          <w:t>JMVC 8.5</w:t>
        </w:r>
      </w:ins>
    </w:p>
    <w:p w14:paraId="73D632CA" w14:textId="77777777" w:rsidR="0035445C" w:rsidRDefault="0035445C" w:rsidP="0035445C">
      <w:pPr>
        <w:rPr>
          <w:ins w:id="495" w:author="Jens-Rainer Ohm" w:date="2021-01-06T07:22:00Z"/>
        </w:rPr>
      </w:pPr>
      <w:ins w:id="496" w:author="Jens-Rainer Ohm" w:date="2021-01-06T07:22:00Z">
        <w:r>
          <w:t>•</w:t>
        </w:r>
        <w:r>
          <w:tab/>
          <w:t>3DV ATM 15.0 (no version history)</w:t>
        </w:r>
      </w:ins>
    </w:p>
    <w:p w14:paraId="7B676282" w14:textId="77777777" w:rsidR="0035445C" w:rsidRDefault="0035445C" w:rsidP="0035445C">
      <w:pPr>
        <w:rPr>
          <w:ins w:id="497" w:author="Jens-Rainer Ohm" w:date="2021-01-06T07:22:00Z"/>
        </w:rPr>
      </w:pPr>
      <w:ins w:id="498" w:author="Jens-Rainer Ohm" w:date="2021-01-06T07:22:00Z">
        <w:r>
          <w:t>•</w:t>
        </w:r>
        <w:r>
          <w:tab/>
        </w:r>
        <w:proofErr w:type="spellStart"/>
        <w:r>
          <w:t>HDRTools</w:t>
        </w:r>
        <w:proofErr w:type="spellEnd"/>
        <w:r>
          <w:t xml:space="preserve"> 0.19.1 (Sep. 2019)</w:t>
        </w:r>
      </w:ins>
    </w:p>
    <w:p w14:paraId="483B05D8" w14:textId="77777777" w:rsidR="0035445C" w:rsidRDefault="0035445C" w:rsidP="0035445C">
      <w:pPr>
        <w:rPr>
          <w:ins w:id="499" w:author="Jens-Rainer Ohm" w:date="2021-01-06T07:22:00Z"/>
        </w:rPr>
      </w:pPr>
      <w:ins w:id="500" w:author="Jens-Rainer Ohm" w:date="2021-01-06T07:22:00Z">
        <w:r>
          <w:t>Software for MFC and MFCD is only available published by ITU-T and ISO/IEC. It is planned to create repositories with the latest versions available in ITU-T H.264.2 (02/2016). All development history is lost.</w:t>
        </w:r>
      </w:ins>
    </w:p>
    <w:p w14:paraId="5E66856A" w14:textId="77777777" w:rsidR="00764E20" w:rsidRDefault="00764E20" w:rsidP="0035445C">
      <w:pPr>
        <w:rPr>
          <w:ins w:id="501" w:author="Jens-Rainer Ohm" w:date="2021-01-06T12:41:00Z"/>
        </w:rPr>
      </w:pPr>
    </w:p>
    <w:p w14:paraId="1B5C099C" w14:textId="44B14385" w:rsidR="0035445C" w:rsidRDefault="0035445C" w:rsidP="0035445C">
      <w:pPr>
        <w:rPr>
          <w:ins w:id="502" w:author="Jens-Rainer Ohm" w:date="2021-01-06T07:22:00Z"/>
        </w:rPr>
      </w:pPr>
      <w:ins w:id="503" w:author="Jens-Rainer Ohm" w:date="2021-01-06T07:22:00Z">
        <w:r>
          <w:t>Software development</w:t>
        </w:r>
      </w:ins>
    </w:p>
    <w:p w14:paraId="34E96CDB" w14:textId="77777777" w:rsidR="0035445C" w:rsidRDefault="0035445C" w:rsidP="0035445C">
      <w:pPr>
        <w:rPr>
          <w:ins w:id="504" w:author="Jens-Rainer Ohm" w:date="2021-01-06T07:22:00Z"/>
        </w:rPr>
      </w:pPr>
      <w:ins w:id="505" w:author="Jens-Rainer Ohm" w:date="2021-01-06T07:22:00Z">
        <w:r>
          <w:t>Development was continued on the GitLab server, which allows participants to register accounts and use a distributed development workflow based on git.</w:t>
        </w:r>
      </w:ins>
    </w:p>
    <w:p w14:paraId="7A01D676" w14:textId="77777777" w:rsidR="0035445C" w:rsidRDefault="0035445C" w:rsidP="0035445C">
      <w:pPr>
        <w:rPr>
          <w:ins w:id="506" w:author="Jens-Rainer Ohm" w:date="2021-01-06T07:22:00Z"/>
        </w:rPr>
      </w:pPr>
      <w:ins w:id="507" w:author="Jens-Rainer Ohm" w:date="2021-01-06T07:22:00Z">
        <w:r>
          <w:t>The server is located at:</w:t>
        </w:r>
      </w:ins>
    </w:p>
    <w:p w14:paraId="338D62F5" w14:textId="77777777" w:rsidR="0035445C" w:rsidRDefault="0035445C" w:rsidP="0035445C">
      <w:pPr>
        <w:rPr>
          <w:ins w:id="508" w:author="Jens-Rainer Ohm" w:date="2021-01-06T07:22:00Z"/>
        </w:rPr>
      </w:pPr>
      <w:ins w:id="509" w:author="Jens-Rainer Ohm" w:date="2021-01-06T07:22:00Z">
        <w:r>
          <w:t>https://vcgit.hhi.fraunhofer.de</w:t>
        </w:r>
      </w:ins>
    </w:p>
    <w:p w14:paraId="521A0EAB" w14:textId="77777777" w:rsidR="0035445C" w:rsidRDefault="0035445C" w:rsidP="0035445C">
      <w:pPr>
        <w:rPr>
          <w:ins w:id="510" w:author="Jens-Rainer Ohm" w:date="2021-01-06T07:22:00Z"/>
        </w:rPr>
      </w:pPr>
      <w:ins w:id="511" w:author="Jens-Rainer Ohm" w:date="2021-01-06T07:22:00Z">
        <w:r>
          <w:t>The registration and development workflow are documented at:</w:t>
        </w:r>
      </w:ins>
    </w:p>
    <w:p w14:paraId="4CB1A2C4" w14:textId="77777777" w:rsidR="0035445C" w:rsidRDefault="0035445C" w:rsidP="0035445C">
      <w:pPr>
        <w:rPr>
          <w:ins w:id="512" w:author="Jens-Rainer Ohm" w:date="2021-01-06T07:22:00Z"/>
        </w:rPr>
      </w:pPr>
      <w:ins w:id="513" w:author="Jens-Rainer Ohm" w:date="2021-01-06T07:22:00Z">
        <w:r>
          <w:t>https://vcgit.hhi.fraunhofer.de/jvet/VVCSoftware_VTM/wikis/VVC-Software-Development-Workflow</w:t>
        </w:r>
      </w:ins>
    </w:p>
    <w:p w14:paraId="55BE2194" w14:textId="77777777" w:rsidR="0035445C" w:rsidRDefault="0035445C" w:rsidP="0035445C">
      <w:pPr>
        <w:rPr>
          <w:ins w:id="514" w:author="Jens-Rainer Ohm" w:date="2021-01-06T07:22:00Z"/>
        </w:rPr>
      </w:pPr>
      <w:ins w:id="515" w:author="Jens-Rainer Ohm" w:date="2021-01-06T07:22:00Z">
        <w:r>
          <w:t>Although the development process is described in the context of the VTM software, it can be applied to all other software projects hosted on the GitLab server as well.</w:t>
        </w:r>
      </w:ins>
    </w:p>
    <w:p w14:paraId="7A1B0593" w14:textId="77777777" w:rsidR="0035445C" w:rsidRDefault="0035445C" w:rsidP="0035445C">
      <w:pPr>
        <w:rPr>
          <w:ins w:id="516" w:author="Jens-Rainer Ohm" w:date="2021-01-06T07:22:00Z"/>
        </w:rPr>
      </w:pPr>
      <w:ins w:id="517" w:author="Jens-Rainer Ohm" w:date="2021-01-06T07:22:00Z">
        <w:r>
          <w:t>Only SHM and HTM are still located in subversion repositories. It is suggested to convert and move these repositories to GitLab as well.</w:t>
        </w:r>
      </w:ins>
    </w:p>
    <w:p w14:paraId="1B6A7492" w14:textId="77777777" w:rsidR="00764E20" w:rsidRDefault="00764E20" w:rsidP="0035445C">
      <w:pPr>
        <w:rPr>
          <w:ins w:id="518" w:author="Jens-Rainer Ohm" w:date="2021-01-06T12:41:00Z"/>
        </w:rPr>
      </w:pPr>
    </w:p>
    <w:p w14:paraId="79B1DE4C" w14:textId="5492BF2C" w:rsidR="0035445C" w:rsidRDefault="00764E20" w:rsidP="0035445C">
      <w:pPr>
        <w:rPr>
          <w:ins w:id="519" w:author="Jens-Rainer Ohm" w:date="2021-01-06T07:22:00Z"/>
        </w:rPr>
      </w:pPr>
      <w:ins w:id="520" w:author="Jens-Rainer Ohm" w:date="2021-01-06T12:41:00Z">
        <w:r>
          <w:t>V</w:t>
        </w:r>
      </w:ins>
      <w:ins w:id="521" w:author="Jens-Rainer Ohm" w:date="2021-01-06T07:22:00Z">
        <w:r w:rsidR="0035445C">
          <w:t>TM related activities</w:t>
        </w:r>
      </w:ins>
    </w:p>
    <w:p w14:paraId="37A9FA3A" w14:textId="77777777" w:rsidR="0035445C" w:rsidRDefault="0035445C" w:rsidP="0035445C">
      <w:pPr>
        <w:rPr>
          <w:ins w:id="522" w:author="Jens-Rainer Ohm" w:date="2021-01-06T07:22:00Z"/>
        </w:rPr>
      </w:pPr>
      <w:ins w:id="523" w:author="Jens-Rainer Ohm" w:date="2021-01-06T07:22:00Z">
        <w:r>
          <w:t>The VTM software can be found at</w:t>
        </w:r>
      </w:ins>
    </w:p>
    <w:p w14:paraId="0EF15D36" w14:textId="77777777" w:rsidR="0035445C" w:rsidRDefault="0035445C" w:rsidP="0035445C">
      <w:pPr>
        <w:rPr>
          <w:ins w:id="524" w:author="Jens-Rainer Ohm" w:date="2021-01-06T07:22:00Z"/>
        </w:rPr>
      </w:pPr>
      <w:ins w:id="525" w:author="Jens-Rainer Ohm" w:date="2021-01-06T07:22:00Z">
        <w:r>
          <w:t>https://vcgit.hhi.fraunhofer.de/jvet/VVCSoftware_VTM/</w:t>
        </w:r>
      </w:ins>
    </w:p>
    <w:p w14:paraId="5C91A7CC" w14:textId="77777777" w:rsidR="0035445C" w:rsidRDefault="0035445C" w:rsidP="0035445C">
      <w:pPr>
        <w:rPr>
          <w:ins w:id="526" w:author="Jens-Rainer Ohm" w:date="2021-01-06T07:22:00Z"/>
        </w:rPr>
      </w:pPr>
      <w:ins w:id="527" w:author="Jens-Rainer Ohm" w:date="2021-01-06T07:22:00Z">
        <w:r>
          <w:t>The software development continued on the GitLab server. VTM versions 10.1 and 10.2 were tagged on Oct. 20 and Oct. 21, and VTM version 11.0 was tagged on Nov. 30. VTM version 11.1 is expected during the 21st JVET meeting.</w:t>
        </w:r>
      </w:ins>
    </w:p>
    <w:p w14:paraId="5ADF2C60" w14:textId="77777777" w:rsidR="0035445C" w:rsidRDefault="0035445C" w:rsidP="0035445C">
      <w:pPr>
        <w:rPr>
          <w:ins w:id="528" w:author="Jens-Rainer Ohm" w:date="2021-01-06T07:22:00Z"/>
        </w:rPr>
      </w:pPr>
      <w:ins w:id="529" w:author="Jens-Rainer Ohm" w:date="2021-01-06T07:22:00Z">
        <w:r>
          <w:t>VTM 10.1 was tagged on Oct. 20, 2020. Changes include:</w:t>
        </w:r>
      </w:ins>
    </w:p>
    <w:p w14:paraId="3EB654F6" w14:textId="77777777" w:rsidR="0035445C" w:rsidRDefault="0035445C" w:rsidP="0035445C">
      <w:pPr>
        <w:rPr>
          <w:ins w:id="530" w:author="Jens-Rainer Ohm" w:date="2021-01-06T07:22:00Z"/>
        </w:rPr>
      </w:pPr>
      <w:ins w:id="531" w:author="Jens-Rainer Ohm" w:date="2021-01-06T07:22:00Z">
        <w:r>
          <w:lastRenderedPageBreak/>
          <w:t>•</w:t>
        </w:r>
        <w:r>
          <w:tab/>
          <w:t xml:space="preserve">JVET-S0102 Aspect 3: Place PT SEI messages in individual SEI NAL units when </w:t>
        </w:r>
        <w:proofErr w:type="spellStart"/>
        <w:r>
          <w:t>general_same_pic_timing_in_all_ols_flag</w:t>
        </w:r>
        <w:proofErr w:type="spellEnd"/>
        <w:r>
          <w:t xml:space="preserve"> is equal to 1 </w:t>
        </w:r>
      </w:ins>
    </w:p>
    <w:p w14:paraId="73E64565" w14:textId="77777777" w:rsidR="0035445C" w:rsidRDefault="0035445C" w:rsidP="0035445C">
      <w:pPr>
        <w:rPr>
          <w:ins w:id="532" w:author="Jens-Rainer Ohm" w:date="2021-01-06T07:22:00Z"/>
        </w:rPr>
      </w:pPr>
      <w:ins w:id="533" w:author="Jens-Rainer Ohm" w:date="2021-01-06T07:22:00Z">
        <w:r>
          <w:t>•</w:t>
        </w:r>
        <w:r>
          <w:tab/>
          <w:t xml:space="preserve">JVET-S0102 Aspect 4: Mandate same value for buffering period syntax elements </w:t>
        </w:r>
      </w:ins>
    </w:p>
    <w:p w14:paraId="64012056" w14:textId="77777777" w:rsidR="0035445C" w:rsidRDefault="0035445C" w:rsidP="0035445C">
      <w:pPr>
        <w:rPr>
          <w:ins w:id="534" w:author="Jens-Rainer Ohm" w:date="2021-01-06T07:22:00Z"/>
        </w:rPr>
      </w:pPr>
      <w:ins w:id="535" w:author="Jens-Rainer Ohm" w:date="2021-01-06T07:22:00Z">
        <w:r>
          <w:t>•</w:t>
        </w:r>
        <w:r>
          <w:tab/>
          <w:t xml:space="preserve">Fix #1103: PPS extension data flag cleanup </w:t>
        </w:r>
      </w:ins>
    </w:p>
    <w:p w14:paraId="1A426BC5" w14:textId="77777777" w:rsidR="0035445C" w:rsidRDefault="0035445C" w:rsidP="0035445C">
      <w:pPr>
        <w:rPr>
          <w:ins w:id="536" w:author="Jens-Rainer Ohm" w:date="2021-01-06T07:22:00Z"/>
        </w:rPr>
      </w:pPr>
      <w:ins w:id="537" w:author="Jens-Rainer Ohm" w:date="2021-01-06T07:22:00Z">
        <w:r>
          <w:t>•</w:t>
        </w:r>
        <w:r>
          <w:tab/>
          <w:t xml:space="preserve">JVET-S0158: On the general sub-bitstream extraction process </w:t>
        </w:r>
      </w:ins>
    </w:p>
    <w:p w14:paraId="012D26F5" w14:textId="77777777" w:rsidR="0035445C" w:rsidRDefault="0035445C" w:rsidP="0035445C">
      <w:pPr>
        <w:rPr>
          <w:ins w:id="538" w:author="Jens-Rainer Ohm" w:date="2021-01-06T07:22:00Z"/>
        </w:rPr>
      </w:pPr>
      <w:ins w:id="539" w:author="Jens-Rainer Ohm" w:date="2021-01-06T07:22:00Z">
        <w:r>
          <w:t>•</w:t>
        </w:r>
        <w:r>
          <w:tab/>
          <w:t xml:space="preserve">Bugfix and code cleanup for Ticket #1095. </w:t>
        </w:r>
      </w:ins>
    </w:p>
    <w:p w14:paraId="3C3C35EF" w14:textId="77777777" w:rsidR="0035445C" w:rsidRDefault="0035445C" w:rsidP="0035445C">
      <w:pPr>
        <w:rPr>
          <w:ins w:id="540" w:author="Jens-Rainer Ohm" w:date="2021-01-06T07:22:00Z"/>
        </w:rPr>
      </w:pPr>
      <w:ins w:id="541" w:author="Jens-Rainer Ohm" w:date="2021-01-06T07:22:00Z">
        <w:r>
          <w:t>•</w:t>
        </w:r>
        <w:r>
          <w:tab/>
          <w:t xml:space="preserve">Refactor/Bugfix: VPS handling </w:t>
        </w:r>
      </w:ins>
    </w:p>
    <w:p w14:paraId="6CEDDCC0" w14:textId="77777777" w:rsidR="0035445C" w:rsidRDefault="0035445C" w:rsidP="0035445C">
      <w:pPr>
        <w:rPr>
          <w:ins w:id="542" w:author="Jens-Rainer Ohm" w:date="2021-01-06T07:22:00Z"/>
        </w:rPr>
      </w:pPr>
      <w:ins w:id="543" w:author="Jens-Rainer Ohm" w:date="2021-01-06T07:22:00Z">
        <w:r>
          <w:t>•</w:t>
        </w:r>
        <w:r>
          <w:tab/>
          <w:t xml:space="preserve">Fix for Ticket #1319 - encoder is crashed when setting </w:t>
        </w:r>
        <w:proofErr w:type="spellStart"/>
        <w:r>
          <w:t>DecodingRefreshType</w:t>
        </w:r>
        <w:proofErr w:type="spellEnd"/>
        <w:r>
          <w:t xml:space="preserve"> equal to 2 </w:t>
        </w:r>
      </w:ins>
    </w:p>
    <w:p w14:paraId="7C3AAFA0" w14:textId="77777777" w:rsidR="0035445C" w:rsidRDefault="0035445C" w:rsidP="0035445C">
      <w:pPr>
        <w:rPr>
          <w:ins w:id="544" w:author="Jens-Rainer Ohm" w:date="2021-01-06T07:22:00Z"/>
        </w:rPr>
      </w:pPr>
      <w:ins w:id="545" w:author="Jens-Rainer Ohm" w:date="2021-01-06T07:22:00Z">
        <w:r>
          <w:t>•</w:t>
        </w:r>
        <w:r>
          <w:tab/>
          <w:t xml:space="preserve">Fix segmentation fault when decoding a VPS after 07afae5e </w:t>
        </w:r>
      </w:ins>
    </w:p>
    <w:p w14:paraId="72709352" w14:textId="77777777" w:rsidR="0035445C" w:rsidRDefault="0035445C" w:rsidP="0035445C">
      <w:pPr>
        <w:rPr>
          <w:ins w:id="546" w:author="Jens-Rainer Ohm" w:date="2021-01-06T07:22:00Z"/>
        </w:rPr>
      </w:pPr>
      <w:ins w:id="547" w:author="Jens-Rainer Ohm" w:date="2021-01-06T07:22:00Z">
        <w:r>
          <w:t>•</w:t>
        </w:r>
        <w:r>
          <w:tab/>
          <w:t xml:space="preserve">Fix #1320: Add process for decoding NAL_UNIT_FD when filler data NAL units are in the bitstream </w:t>
        </w:r>
      </w:ins>
    </w:p>
    <w:p w14:paraId="63D096EA" w14:textId="77777777" w:rsidR="0035445C" w:rsidRDefault="0035445C" w:rsidP="0035445C">
      <w:pPr>
        <w:rPr>
          <w:ins w:id="548" w:author="Jens-Rainer Ohm" w:date="2021-01-06T07:22:00Z"/>
        </w:rPr>
      </w:pPr>
      <w:ins w:id="549" w:author="Jens-Rainer Ohm" w:date="2021-01-06T07:22:00Z">
        <w:r>
          <w:t>•</w:t>
        </w:r>
        <w:r>
          <w:tab/>
          <w:t xml:space="preserve">JVET-S0097: set default values in VPS </w:t>
        </w:r>
      </w:ins>
    </w:p>
    <w:p w14:paraId="543A7F06" w14:textId="77777777" w:rsidR="0035445C" w:rsidRDefault="0035445C" w:rsidP="0035445C">
      <w:pPr>
        <w:rPr>
          <w:ins w:id="550" w:author="Jens-Rainer Ohm" w:date="2021-01-06T07:22:00Z"/>
        </w:rPr>
      </w:pPr>
      <w:ins w:id="551" w:author="Jens-Rainer Ohm" w:date="2021-01-06T07:22:00Z">
        <w:r>
          <w:t>•</w:t>
        </w:r>
        <w:r>
          <w:tab/>
          <w:t xml:space="preserve">Fix </w:t>
        </w:r>
        <w:proofErr w:type="spellStart"/>
        <w:r>
          <w:t>cfg</w:t>
        </w:r>
        <w:proofErr w:type="spellEnd"/>
        <w:r>
          <w:t xml:space="preserve"> files for field coding </w:t>
        </w:r>
      </w:ins>
    </w:p>
    <w:p w14:paraId="6327F839" w14:textId="77777777" w:rsidR="0035445C" w:rsidRDefault="0035445C" w:rsidP="0035445C">
      <w:pPr>
        <w:rPr>
          <w:ins w:id="552" w:author="Jens-Rainer Ohm" w:date="2021-01-06T07:22:00Z"/>
        </w:rPr>
      </w:pPr>
      <w:ins w:id="553" w:author="Jens-Rainer Ohm" w:date="2021-01-06T07:22:00Z">
        <w:r>
          <w:t>•</w:t>
        </w:r>
        <w:r>
          <w:tab/>
          <w:t xml:space="preserve">Cleanups and fixes for software manual / remove unused encoder option </w:t>
        </w:r>
      </w:ins>
    </w:p>
    <w:p w14:paraId="0F6A83E4" w14:textId="77777777" w:rsidR="0035445C" w:rsidRDefault="0035445C" w:rsidP="0035445C">
      <w:pPr>
        <w:rPr>
          <w:ins w:id="554" w:author="Jens-Rainer Ohm" w:date="2021-01-06T07:22:00Z"/>
        </w:rPr>
      </w:pPr>
      <w:ins w:id="555" w:author="Jens-Rainer Ohm" w:date="2021-01-06T07:22:00Z">
        <w:r>
          <w:t>•</w:t>
        </w:r>
        <w:r>
          <w:tab/>
          <w:t xml:space="preserve">Fix intra-layer references in enhancement layer IRAP </w:t>
        </w:r>
      </w:ins>
    </w:p>
    <w:p w14:paraId="04528BDC" w14:textId="77777777" w:rsidR="0035445C" w:rsidRDefault="0035445C" w:rsidP="0035445C">
      <w:pPr>
        <w:rPr>
          <w:ins w:id="556" w:author="Jens-Rainer Ohm" w:date="2021-01-06T07:22:00Z"/>
        </w:rPr>
      </w:pPr>
      <w:ins w:id="557" w:author="Jens-Rainer Ohm" w:date="2021-01-06T07:22:00Z">
        <w:r>
          <w:t>•</w:t>
        </w:r>
        <w:r>
          <w:tab/>
          <w:t>Allow build with OpenMP on macOS/</w:t>
        </w:r>
        <w:proofErr w:type="spellStart"/>
        <w:r>
          <w:t>Xcode</w:t>
        </w:r>
        <w:proofErr w:type="spellEnd"/>
        <w:r>
          <w:t xml:space="preserve"> </w:t>
        </w:r>
      </w:ins>
    </w:p>
    <w:p w14:paraId="6DCC3C14" w14:textId="77777777" w:rsidR="0035445C" w:rsidRDefault="0035445C" w:rsidP="0035445C">
      <w:pPr>
        <w:rPr>
          <w:ins w:id="558" w:author="Jens-Rainer Ohm" w:date="2021-01-06T07:22:00Z"/>
        </w:rPr>
      </w:pPr>
      <w:ins w:id="559" w:author="Jens-Rainer Ohm" w:date="2021-01-06T07:22:00Z">
        <w:r>
          <w:t>•</w:t>
        </w:r>
        <w:r>
          <w:tab/>
          <w:t xml:space="preserve">JVET-R0227 aspect 3: Rename </w:t>
        </w:r>
        <w:proofErr w:type="spellStart"/>
        <w:r>
          <w:t>gci_no_qp_delta_constraint_flag</w:t>
        </w:r>
        <w:proofErr w:type="spellEnd"/>
        <w:r>
          <w:t xml:space="preserve"> to </w:t>
        </w:r>
        <w:proofErr w:type="spellStart"/>
        <w:r>
          <w:t>gci_no_cu_qp_delta_constraint_flag</w:t>
        </w:r>
        <w:proofErr w:type="spellEnd"/>
      </w:ins>
    </w:p>
    <w:p w14:paraId="4F29BE34" w14:textId="77777777" w:rsidR="0035445C" w:rsidRDefault="0035445C" w:rsidP="0035445C">
      <w:pPr>
        <w:rPr>
          <w:ins w:id="560" w:author="Jens-Rainer Ohm" w:date="2021-01-06T07:22:00Z"/>
        </w:rPr>
      </w:pPr>
      <w:ins w:id="561" w:author="Jens-Rainer Ohm" w:date="2021-01-06T07:22:00Z">
        <w:r>
          <w:t>•</w:t>
        </w:r>
        <w:r>
          <w:tab/>
          <w:t xml:space="preserve">Fix decoding if bitstream starts with a CRA picture with RASL </w:t>
        </w:r>
      </w:ins>
    </w:p>
    <w:p w14:paraId="0F72C34F" w14:textId="77777777" w:rsidR="0035445C" w:rsidRDefault="0035445C" w:rsidP="0035445C">
      <w:pPr>
        <w:rPr>
          <w:ins w:id="562" w:author="Jens-Rainer Ohm" w:date="2021-01-06T07:22:00Z"/>
        </w:rPr>
      </w:pPr>
      <w:ins w:id="563" w:author="Jens-Rainer Ohm" w:date="2021-01-06T07:22:00Z">
        <w:r>
          <w:t>•</w:t>
        </w:r>
        <w:r>
          <w:tab/>
          <w:t xml:space="preserve">Fix for ticket #1373: Repeated conversion of the Intra Chroma </w:t>
        </w:r>
        <w:proofErr w:type="spellStart"/>
        <w:r>
          <w:t>minQT</w:t>
        </w:r>
        <w:proofErr w:type="spellEnd"/>
        <w:r>
          <w:t xml:space="preserve"> setting from chroma unit to </w:t>
        </w:r>
        <w:proofErr w:type="spellStart"/>
        <w:r>
          <w:t>luma</w:t>
        </w:r>
        <w:proofErr w:type="spellEnd"/>
        <w:r>
          <w:t xml:space="preserve"> unit for multiple SPSs </w:t>
        </w:r>
      </w:ins>
    </w:p>
    <w:p w14:paraId="40BB6F30" w14:textId="77777777" w:rsidR="0035445C" w:rsidRDefault="0035445C" w:rsidP="0035445C">
      <w:pPr>
        <w:rPr>
          <w:ins w:id="564" w:author="Jens-Rainer Ohm" w:date="2021-01-06T07:22:00Z"/>
        </w:rPr>
      </w:pPr>
      <w:ins w:id="565" w:author="Jens-Rainer Ohm" w:date="2021-01-06T07:22:00Z">
        <w:r>
          <w:t>•</w:t>
        </w:r>
        <w:r>
          <w:tab/>
          <w:t xml:space="preserve">JVET-R0249: Prefix syntax elements in the VPS, SPS, PPS, PH, and SH with </w:t>
        </w:r>
        <w:proofErr w:type="spellStart"/>
        <w:r>
          <w:t>vps</w:t>
        </w:r>
        <w:proofErr w:type="spellEnd"/>
        <w:proofErr w:type="gramStart"/>
        <w:r>
          <w:t>_,...</w:t>
        </w:r>
        <w:proofErr w:type="gramEnd"/>
        <w:r>
          <w:t xml:space="preserve"> </w:t>
        </w:r>
      </w:ins>
    </w:p>
    <w:p w14:paraId="71A554D5" w14:textId="77777777" w:rsidR="0035445C" w:rsidRDefault="0035445C" w:rsidP="0035445C">
      <w:pPr>
        <w:rPr>
          <w:ins w:id="566" w:author="Jens-Rainer Ohm" w:date="2021-01-06T07:22:00Z"/>
        </w:rPr>
      </w:pPr>
      <w:ins w:id="567" w:author="Jens-Rainer Ohm" w:date="2021-01-06T07:22:00Z">
        <w:r>
          <w:t>•</w:t>
        </w:r>
        <w:r>
          <w:tab/>
          <w:t xml:space="preserve">JVET-R0251 aspect 1: Renaming </w:t>
        </w:r>
        <w:proofErr w:type="spellStart"/>
        <w:r>
          <w:t>sps_XXX_pic_present_flag</w:t>
        </w:r>
        <w:proofErr w:type="spellEnd"/>
        <w:r>
          <w:t xml:space="preserve"> to... </w:t>
        </w:r>
      </w:ins>
    </w:p>
    <w:p w14:paraId="6EB46BC2" w14:textId="77777777" w:rsidR="0035445C" w:rsidRDefault="0035445C" w:rsidP="0035445C">
      <w:pPr>
        <w:rPr>
          <w:ins w:id="568" w:author="Jens-Rainer Ohm" w:date="2021-01-06T07:22:00Z"/>
        </w:rPr>
      </w:pPr>
      <w:ins w:id="569" w:author="Jens-Rainer Ohm" w:date="2021-01-06T07:22:00Z">
        <w:r>
          <w:t>•</w:t>
        </w:r>
        <w:r>
          <w:tab/>
          <w:t xml:space="preserve">JVET-S0172 item 2: Constraints on GCMP </w:t>
        </w:r>
      </w:ins>
    </w:p>
    <w:p w14:paraId="1A96DF66" w14:textId="77777777" w:rsidR="0035445C" w:rsidRDefault="0035445C" w:rsidP="0035445C">
      <w:pPr>
        <w:rPr>
          <w:ins w:id="570" w:author="Jens-Rainer Ohm" w:date="2021-01-06T07:22:00Z"/>
        </w:rPr>
      </w:pPr>
      <w:ins w:id="571" w:author="Jens-Rainer Ohm" w:date="2021-01-06T07:22:00Z">
        <w:r>
          <w:t>•</w:t>
        </w:r>
        <w:r>
          <w:tab/>
          <w:t xml:space="preserve">Fix syntax order of </w:t>
        </w:r>
        <w:proofErr w:type="spellStart"/>
        <w:r>
          <w:t>sublayer_hrd_</w:t>
        </w:r>
        <w:proofErr w:type="gramStart"/>
        <w:r>
          <w:t>parameters</w:t>
        </w:r>
        <w:proofErr w:type="spellEnd"/>
        <w:r>
          <w:t>(</w:t>
        </w:r>
        <w:proofErr w:type="gramEnd"/>
        <w:r>
          <w:t xml:space="preserve">) to align with specification </w:t>
        </w:r>
      </w:ins>
    </w:p>
    <w:p w14:paraId="29051184" w14:textId="77777777" w:rsidR="0035445C" w:rsidRDefault="0035445C" w:rsidP="0035445C">
      <w:pPr>
        <w:rPr>
          <w:ins w:id="572" w:author="Jens-Rainer Ohm" w:date="2021-01-06T07:22:00Z"/>
        </w:rPr>
      </w:pPr>
      <w:ins w:id="573" w:author="Jens-Rainer Ohm" w:date="2021-01-06T07:22:00Z">
        <w:r>
          <w:t>•</w:t>
        </w:r>
        <w:r>
          <w:tab/>
          <w:t xml:space="preserve">Bugfix for Ticket #1291: Mismatch between spec and software in BPSEI and PTSEI </w:t>
        </w:r>
      </w:ins>
    </w:p>
    <w:p w14:paraId="427DB70A" w14:textId="77777777" w:rsidR="0035445C" w:rsidRDefault="0035445C" w:rsidP="0035445C">
      <w:pPr>
        <w:rPr>
          <w:ins w:id="574" w:author="Jens-Rainer Ohm" w:date="2021-01-06T07:22:00Z"/>
        </w:rPr>
      </w:pPr>
      <w:ins w:id="575" w:author="Jens-Rainer Ohm" w:date="2021-01-06T07:22:00Z">
        <w:r>
          <w:t>•</w:t>
        </w:r>
        <w:r>
          <w:tab/>
          <w:t xml:space="preserve">JVET-S0047 and JVET-S0211: Add "_minus1" to VB pos SEs and signal num VBs with </w:t>
        </w:r>
        <w:proofErr w:type="spellStart"/>
        <w:r>
          <w:t>ue</w:t>
        </w:r>
        <w:proofErr w:type="spellEnd"/>
        <w:r>
          <w:t xml:space="preserve">(v) </w:t>
        </w:r>
      </w:ins>
    </w:p>
    <w:p w14:paraId="6BE3DC69" w14:textId="77777777" w:rsidR="0035445C" w:rsidRDefault="0035445C" w:rsidP="0035445C">
      <w:pPr>
        <w:rPr>
          <w:ins w:id="576" w:author="Jens-Rainer Ohm" w:date="2021-01-06T07:22:00Z"/>
        </w:rPr>
      </w:pPr>
      <w:ins w:id="577" w:author="Jens-Rainer Ohm" w:date="2021-01-06T07:22:00Z">
        <w:r>
          <w:t>•</w:t>
        </w:r>
        <w:r>
          <w:tab/>
          <w:t xml:space="preserve">Fix RPL construction: allow short-term to be marked as long-term (regression after !1868) </w:t>
        </w:r>
      </w:ins>
    </w:p>
    <w:p w14:paraId="1F8BA9EC" w14:textId="77777777" w:rsidR="0035445C" w:rsidRDefault="0035445C" w:rsidP="0035445C">
      <w:pPr>
        <w:rPr>
          <w:ins w:id="578" w:author="Jens-Rainer Ohm" w:date="2021-01-06T07:22:00Z"/>
        </w:rPr>
      </w:pPr>
      <w:ins w:id="579" w:author="Jens-Rainer Ohm" w:date="2021-01-06T07:22:00Z">
        <w:r>
          <w:t>•</w:t>
        </w:r>
        <w:r>
          <w:tab/>
          <w:t xml:space="preserve">Fix #1382: modify list construction and verification </w:t>
        </w:r>
      </w:ins>
    </w:p>
    <w:p w14:paraId="4C028D4A" w14:textId="77777777" w:rsidR="0035445C" w:rsidRDefault="0035445C" w:rsidP="0035445C">
      <w:pPr>
        <w:rPr>
          <w:ins w:id="580" w:author="Jens-Rainer Ohm" w:date="2021-01-06T07:22:00Z"/>
        </w:rPr>
      </w:pPr>
      <w:ins w:id="581" w:author="Jens-Rainer Ohm" w:date="2021-01-06T07:22:00Z">
        <w:r>
          <w:t>•</w:t>
        </w:r>
        <w:r>
          <w:tab/>
          <w:t xml:space="preserve">Fix decoding when using long term in the SPS RPL </w:t>
        </w:r>
      </w:ins>
    </w:p>
    <w:p w14:paraId="18F31F76" w14:textId="77777777" w:rsidR="0035445C" w:rsidRDefault="0035445C" w:rsidP="0035445C">
      <w:pPr>
        <w:rPr>
          <w:ins w:id="582" w:author="Jens-Rainer Ohm" w:date="2021-01-06T07:22:00Z"/>
        </w:rPr>
      </w:pPr>
      <w:ins w:id="583" w:author="Jens-Rainer Ohm" w:date="2021-01-06T07:22:00Z">
        <w:r>
          <w:t>•</w:t>
        </w:r>
        <w:r>
          <w:tab/>
          <w:t xml:space="preserve">Fix #1383: ALF APS management in multilayer streams </w:t>
        </w:r>
      </w:ins>
    </w:p>
    <w:p w14:paraId="420AA199" w14:textId="77777777" w:rsidR="0035445C" w:rsidRDefault="0035445C" w:rsidP="0035445C">
      <w:pPr>
        <w:rPr>
          <w:ins w:id="584" w:author="Jens-Rainer Ohm" w:date="2021-01-06T07:22:00Z"/>
        </w:rPr>
      </w:pPr>
      <w:ins w:id="585" w:author="Jens-Rainer Ohm" w:date="2021-01-06T07:22:00Z">
        <w:r>
          <w:t>•</w:t>
        </w:r>
        <w:r>
          <w:tab/>
        </w:r>
        <w:proofErr w:type="gramStart"/>
        <w:r>
          <w:t>Add .layer</w:t>
        </w:r>
        <w:proofErr w:type="gramEnd"/>
        <w:r>
          <w:t xml:space="preserve"> to filenames when outputting multiple layers </w:t>
        </w:r>
      </w:ins>
    </w:p>
    <w:p w14:paraId="2CE6391C" w14:textId="77777777" w:rsidR="0035445C" w:rsidRDefault="0035445C" w:rsidP="0035445C">
      <w:pPr>
        <w:rPr>
          <w:ins w:id="586" w:author="Jens-Rainer Ohm" w:date="2021-01-06T07:22:00Z"/>
        </w:rPr>
      </w:pPr>
      <w:ins w:id="587" w:author="Jens-Rainer Ohm" w:date="2021-01-06T07:22:00Z">
        <w:r>
          <w:t>•</w:t>
        </w:r>
        <w:r>
          <w:tab/>
          <w:t xml:space="preserve">Add layer ID to output picture log file </w:t>
        </w:r>
      </w:ins>
    </w:p>
    <w:p w14:paraId="1729A870" w14:textId="77777777" w:rsidR="0035445C" w:rsidRDefault="0035445C" w:rsidP="0035445C">
      <w:pPr>
        <w:rPr>
          <w:ins w:id="588" w:author="Jens-Rainer Ohm" w:date="2021-01-06T07:22:00Z"/>
        </w:rPr>
      </w:pPr>
      <w:ins w:id="589" w:author="Jens-Rainer Ohm" w:date="2021-01-06T07:22:00Z">
        <w:r>
          <w:t>•</w:t>
        </w:r>
        <w:r>
          <w:tab/>
          <w:t xml:space="preserve">Fix for IBC buffer initialization when CTU size changes </w:t>
        </w:r>
      </w:ins>
    </w:p>
    <w:p w14:paraId="342F8C2E" w14:textId="77777777" w:rsidR="0035445C" w:rsidRDefault="0035445C" w:rsidP="0035445C">
      <w:pPr>
        <w:rPr>
          <w:ins w:id="590" w:author="Jens-Rainer Ohm" w:date="2021-01-06T07:22:00Z"/>
        </w:rPr>
      </w:pPr>
      <w:ins w:id="591" w:author="Jens-Rainer Ohm" w:date="2021-01-06T07:22:00Z">
        <w:r>
          <w:t>•</w:t>
        </w:r>
        <w:r>
          <w:tab/>
          <w:t xml:space="preserve">JVET-S0212 aspect 2: Check that bitdepth_minus8 is in the range of </w:t>
        </w:r>
        <w:proofErr w:type="gramStart"/>
        <w:r>
          <w:t>0..</w:t>
        </w:r>
        <w:proofErr w:type="gramEnd"/>
        <w:r>
          <w:t xml:space="preserve">2, inclusive </w:t>
        </w:r>
      </w:ins>
    </w:p>
    <w:p w14:paraId="1F21A318" w14:textId="77777777" w:rsidR="0035445C" w:rsidRDefault="0035445C" w:rsidP="0035445C">
      <w:pPr>
        <w:rPr>
          <w:ins w:id="592" w:author="Jens-Rainer Ohm" w:date="2021-01-06T07:22:00Z"/>
        </w:rPr>
      </w:pPr>
      <w:ins w:id="593" w:author="Jens-Rainer Ohm" w:date="2021-01-06T07:22:00Z">
        <w:r>
          <w:t>•</w:t>
        </w:r>
        <w:r>
          <w:tab/>
          <w:t xml:space="preserve">JVET-S0154 and JVET-R0068 </w:t>
        </w:r>
        <w:proofErr w:type="spellStart"/>
        <w:r>
          <w:t>Apsect</w:t>
        </w:r>
        <w:proofErr w:type="spellEnd"/>
        <w:r>
          <w:t xml:space="preserve"> 5: On the subpicture sub-bitstream extraction process </w:t>
        </w:r>
      </w:ins>
    </w:p>
    <w:p w14:paraId="687A9626" w14:textId="77777777" w:rsidR="0035445C" w:rsidRDefault="0035445C" w:rsidP="0035445C">
      <w:pPr>
        <w:rPr>
          <w:ins w:id="594" w:author="Jens-Rainer Ohm" w:date="2021-01-06T07:22:00Z"/>
        </w:rPr>
      </w:pPr>
      <w:ins w:id="595" w:author="Jens-Rainer Ohm" w:date="2021-01-06T07:22:00Z">
        <w:r>
          <w:t>•</w:t>
        </w:r>
        <w:r>
          <w:tab/>
          <w:t xml:space="preserve">JVET-S0208 aspect7: Prefix all syntax elements in </w:t>
        </w:r>
        <w:proofErr w:type="spellStart"/>
        <w:r>
          <w:t>dpb_</w:t>
        </w:r>
        <w:proofErr w:type="gramStart"/>
        <w:r>
          <w:t>parameters</w:t>
        </w:r>
        <w:proofErr w:type="spellEnd"/>
        <w:r>
          <w:t>(</w:t>
        </w:r>
        <w:proofErr w:type="gramEnd"/>
        <w:r>
          <w:t>) with '</w:t>
        </w:r>
        <w:proofErr w:type="spellStart"/>
        <w:r>
          <w:t>dpb</w:t>
        </w:r>
        <w:proofErr w:type="spellEnd"/>
        <w:r>
          <w:t xml:space="preserve">_' </w:t>
        </w:r>
      </w:ins>
    </w:p>
    <w:p w14:paraId="41DF261E" w14:textId="77777777" w:rsidR="0035445C" w:rsidRDefault="0035445C" w:rsidP="0035445C">
      <w:pPr>
        <w:rPr>
          <w:ins w:id="596" w:author="Jens-Rainer Ohm" w:date="2021-01-06T07:22:00Z"/>
        </w:rPr>
      </w:pPr>
      <w:ins w:id="597" w:author="Jens-Rainer Ohm" w:date="2021-01-06T07:22:00Z">
        <w:r>
          <w:t>•</w:t>
        </w:r>
        <w:r>
          <w:tab/>
          <w:t xml:space="preserve">Fix #1148: POC management </w:t>
        </w:r>
      </w:ins>
    </w:p>
    <w:p w14:paraId="28C61F79" w14:textId="77777777" w:rsidR="0035445C" w:rsidRDefault="0035445C" w:rsidP="0035445C">
      <w:pPr>
        <w:rPr>
          <w:ins w:id="598" w:author="Jens-Rainer Ohm" w:date="2021-01-06T07:22:00Z"/>
        </w:rPr>
      </w:pPr>
      <w:ins w:id="599" w:author="Jens-Rainer Ohm" w:date="2021-01-06T07:22:00Z">
        <w:r>
          <w:lastRenderedPageBreak/>
          <w:t>•</w:t>
        </w:r>
        <w:r>
          <w:tab/>
          <w:t xml:space="preserve">Fix #1385: reset adaptive maximum BT stats on IRAPs </w:t>
        </w:r>
      </w:ins>
    </w:p>
    <w:p w14:paraId="53B21EE0" w14:textId="77777777" w:rsidR="0035445C" w:rsidRDefault="0035445C" w:rsidP="0035445C">
      <w:pPr>
        <w:rPr>
          <w:ins w:id="600" w:author="Jens-Rainer Ohm" w:date="2021-01-06T07:22:00Z"/>
        </w:rPr>
      </w:pPr>
      <w:ins w:id="601" w:author="Jens-Rainer Ohm" w:date="2021-01-06T07:22:00Z">
        <w:r>
          <w:t>•</w:t>
        </w:r>
        <w:r>
          <w:tab/>
          <w:t xml:space="preserve">JVET-S0162: Subpicture merge app </w:t>
        </w:r>
      </w:ins>
    </w:p>
    <w:p w14:paraId="735760DF" w14:textId="77777777" w:rsidR="0035445C" w:rsidRDefault="0035445C" w:rsidP="0035445C">
      <w:pPr>
        <w:rPr>
          <w:ins w:id="602" w:author="Jens-Rainer Ohm" w:date="2021-01-06T07:22:00Z"/>
        </w:rPr>
      </w:pPr>
      <w:ins w:id="603" w:author="Jens-Rainer Ohm" w:date="2021-01-06T07:22:00Z">
        <w:r>
          <w:t>•</w:t>
        </w:r>
        <w:r>
          <w:tab/>
          <w:t xml:space="preserve">JVET-S0208: aspects 1 (extra header bits) and 6 (OLS count) </w:t>
        </w:r>
      </w:ins>
    </w:p>
    <w:p w14:paraId="7A2C419F" w14:textId="77777777" w:rsidR="0035445C" w:rsidRDefault="0035445C" w:rsidP="0035445C">
      <w:pPr>
        <w:rPr>
          <w:ins w:id="604" w:author="Jens-Rainer Ohm" w:date="2021-01-06T07:22:00Z"/>
        </w:rPr>
      </w:pPr>
      <w:ins w:id="605" w:author="Jens-Rainer Ohm" w:date="2021-01-06T07:22:00Z">
        <w:r>
          <w:t>•</w:t>
        </w:r>
        <w:r>
          <w:tab/>
          <w:t xml:space="preserve">JVET-S0208 aspect8: Rename SEI syntax elements with descriptive prefixes </w:t>
        </w:r>
      </w:ins>
    </w:p>
    <w:p w14:paraId="0EDE5F49" w14:textId="77777777" w:rsidR="0035445C" w:rsidRDefault="0035445C" w:rsidP="0035445C">
      <w:pPr>
        <w:rPr>
          <w:ins w:id="606" w:author="Jens-Rainer Ohm" w:date="2021-01-06T07:22:00Z"/>
        </w:rPr>
      </w:pPr>
      <w:ins w:id="607" w:author="Jens-Rainer Ohm" w:date="2021-01-06T07:22:00Z">
        <w:r>
          <w:t>•</w:t>
        </w:r>
        <w:r>
          <w:tab/>
          <w:t xml:space="preserve">Fix #1395: don't adapt CABAC </w:t>
        </w:r>
        <w:proofErr w:type="spellStart"/>
        <w:r>
          <w:t>init</w:t>
        </w:r>
        <w:proofErr w:type="spellEnd"/>
        <w:r>
          <w:t xml:space="preserve"> flag for IRAPs </w:t>
        </w:r>
      </w:ins>
    </w:p>
    <w:p w14:paraId="03FA2401" w14:textId="77777777" w:rsidR="0035445C" w:rsidRDefault="0035445C" w:rsidP="0035445C">
      <w:pPr>
        <w:rPr>
          <w:ins w:id="608" w:author="Jens-Rainer Ohm" w:date="2021-01-06T07:22:00Z"/>
        </w:rPr>
      </w:pPr>
      <w:ins w:id="609" w:author="Jens-Rainer Ohm" w:date="2021-01-06T07:22:00Z">
        <w:r>
          <w:t>•</w:t>
        </w:r>
        <w:r>
          <w:tab/>
          <w:t>Fix #</w:t>
        </w:r>
        <w:proofErr w:type="gramStart"/>
        <w:r>
          <w:t>1396 :</w:t>
        </w:r>
        <w:proofErr w:type="gramEnd"/>
        <w:r>
          <w:t xml:space="preserve"> Wrong output order of multiple layers </w:t>
        </w:r>
      </w:ins>
    </w:p>
    <w:p w14:paraId="2E43DB7C" w14:textId="77777777" w:rsidR="0035445C" w:rsidRDefault="0035445C" w:rsidP="0035445C">
      <w:pPr>
        <w:rPr>
          <w:ins w:id="610" w:author="Jens-Rainer Ohm" w:date="2021-01-06T07:22:00Z"/>
        </w:rPr>
      </w:pPr>
      <w:ins w:id="611" w:author="Jens-Rainer Ohm" w:date="2021-01-06T07:22:00Z">
        <w:r>
          <w:t>•</w:t>
        </w:r>
        <w:r>
          <w:tab/>
          <w:t xml:space="preserve">Fix #1353: Deblocking, ISP, and 4:2:2/4:4:4 chroma formats </w:t>
        </w:r>
      </w:ins>
    </w:p>
    <w:p w14:paraId="7C47E275" w14:textId="77777777" w:rsidR="0035445C" w:rsidRDefault="0035445C" w:rsidP="0035445C">
      <w:pPr>
        <w:rPr>
          <w:ins w:id="612" w:author="Jens-Rainer Ohm" w:date="2021-01-06T07:22:00Z"/>
        </w:rPr>
      </w:pPr>
      <w:ins w:id="613" w:author="Jens-Rainer Ohm" w:date="2021-01-06T07:22:00Z">
        <w:r>
          <w:t>•</w:t>
        </w:r>
        <w:r>
          <w:tab/>
          <w:t xml:space="preserve">JVET-S0202: At least one picture with </w:t>
        </w:r>
        <w:proofErr w:type="spellStart"/>
        <w:r>
          <w:t>PictureOutputFlag</w:t>
        </w:r>
        <w:proofErr w:type="spellEnd"/>
        <w:r>
          <w:t xml:space="preserve"> equal to 1 in the bitstream </w:t>
        </w:r>
      </w:ins>
    </w:p>
    <w:p w14:paraId="6CC7AE78" w14:textId="77777777" w:rsidR="0035445C" w:rsidRDefault="0035445C" w:rsidP="0035445C">
      <w:pPr>
        <w:rPr>
          <w:ins w:id="614" w:author="Jens-Rainer Ohm" w:date="2021-01-06T07:22:00Z"/>
        </w:rPr>
      </w:pPr>
      <w:ins w:id="615" w:author="Jens-Rainer Ohm" w:date="2021-01-06T07:22:00Z">
        <w:r>
          <w:t>•</w:t>
        </w:r>
        <w:r>
          <w:tab/>
          <w:t xml:space="preserve">Fix check for SEI presence in single layer case after !1473 </w:t>
        </w:r>
      </w:ins>
    </w:p>
    <w:p w14:paraId="437D171F" w14:textId="77777777" w:rsidR="0035445C" w:rsidRDefault="0035445C" w:rsidP="0035445C">
      <w:pPr>
        <w:rPr>
          <w:ins w:id="616" w:author="Jens-Rainer Ohm" w:date="2021-01-06T07:22:00Z"/>
        </w:rPr>
      </w:pPr>
      <w:ins w:id="617" w:author="Jens-Rainer Ohm" w:date="2021-01-06T07:22:00Z">
        <w:r>
          <w:t>•</w:t>
        </w:r>
        <w:r>
          <w:tab/>
          <w:t xml:space="preserve">Fix output picture present in bitstream checking (!1794) </w:t>
        </w:r>
      </w:ins>
    </w:p>
    <w:p w14:paraId="30ECDEE6" w14:textId="77777777" w:rsidR="0035445C" w:rsidRDefault="0035445C" w:rsidP="0035445C">
      <w:pPr>
        <w:rPr>
          <w:ins w:id="618" w:author="Jens-Rainer Ohm" w:date="2021-01-06T07:22:00Z"/>
        </w:rPr>
      </w:pPr>
      <w:ins w:id="619" w:author="Jens-Rainer Ohm" w:date="2021-01-06T07:22:00Z">
        <w:r>
          <w:t>•</w:t>
        </w:r>
        <w:r>
          <w:tab/>
          <w:t xml:space="preserve">JVET-S0121 aspect 2: coding of </w:t>
        </w:r>
        <w:proofErr w:type="spellStart"/>
        <w:r>
          <w:t>ph_deblocking_filter_override_flag</w:t>
        </w:r>
        <w:proofErr w:type="spellEnd"/>
        <w:r>
          <w:t xml:space="preserve"> </w:t>
        </w:r>
      </w:ins>
    </w:p>
    <w:p w14:paraId="0A2FE0D8" w14:textId="77777777" w:rsidR="0035445C" w:rsidRDefault="0035445C" w:rsidP="0035445C">
      <w:pPr>
        <w:rPr>
          <w:ins w:id="620" w:author="Jens-Rainer Ohm" w:date="2021-01-06T07:22:00Z"/>
        </w:rPr>
      </w:pPr>
      <w:ins w:id="621" w:author="Jens-Rainer Ohm" w:date="2021-01-06T07:22:00Z">
        <w:r>
          <w:t>•</w:t>
        </w:r>
        <w:r>
          <w:tab/>
          <w:t xml:space="preserve">JVET-S0115 aspect 2: rename syntax element in VPS </w:t>
        </w:r>
      </w:ins>
    </w:p>
    <w:p w14:paraId="69D1764A" w14:textId="77777777" w:rsidR="0035445C" w:rsidRDefault="0035445C" w:rsidP="0035445C">
      <w:pPr>
        <w:rPr>
          <w:ins w:id="622" w:author="Jens-Rainer Ohm" w:date="2021-01-06T07:22:00Z"/>
        </w:rPr>
      </w:pPr>
      <w:ins w:id="623" w:author="Jens-Rainer Ohm" w:date="2021-01-06T07:22:00Z">
        <w:r>
          <w:t>•</w:t>
        </w:r>
        <w:r>
          <w:tab/>
          <w:t>JVET-T0061: remove unnecessary call and fix memory release</w:t>
        </w:r>
      </w:ins>
    </w:p>
    <w:p w14:paraId="23B3DB16" w14:textId="77777777" w:rsidR="0035445C" w:rsidRDefault="0035445C" w:rsidP="0035445C">
      <w:pPr>
        <w:rPr>
          <w:ins w:id="624" w:author="Jens-Rainer Ohm" w:date="2021-01-06T07:22:00Z"/>
        </w:rPr>
      </w:pPr>
      <w:ins w:id="625" w:author="Jens-Rainer Ohm" w:date="2021-01-06T07:22:00Z">
        <w:r>
          <w:t>•</w:t>
        </w:r>
        <w:r>
          <w:tab/>
          <w:t>various bug fixes and cleanups</w:t>
        </w:r>
      </w:ins>
    </w:p>
    <w:p w14:paraId="45E8AB8A" w14:textId="77777777" w:rsidR="0035445C" w:rsidRDefault="0035445C" w:rsidP="0035445C">
      <w:pPr>
        <w:rPr>
          <w:ins w:id="626" w:author="Jens-Rainer Ohm" w:date="2021-01-06T07:22:00Z"/>
        </w:rPr>
      </w:pPr>
      <w:ins w:id="627" w:author="Jens-Rainer Ohm" w:date="2021-01-06T07:22:00Z">
        <w:r>
          <w:t>VTM 10.2 was tagged on Oct.21, 2020. Relative to VTM 10.1 only macros of the previous cycle are removed.</w:t>
        </w:r>
      </w:ins>
    </w:p>
    <w:p w14:paraId="0A09B117" w14:textId="77777777" w:rsidR="0035445C" w:rsidRDefault="0035445C" w:rsidP="0035445C">
      <w:pPr>
        <w:rPr>
          <w:ins w:id="628" w:author="Jens-Rainer Ohm" w:date="2021-01-06T07:22:00Z"/>
        </w:rPr>
      </w:pPr>
      <w:ins w:id="629" w:author="Jens-Rainer Ohm" w:date="2021-01-06T07:22:00Z">
        <w:r>
          <w:t>VTM 11.0 was tagged Nov. 30, 2020. Changes include:</w:t>
        </w:r>
      </w:ins>
    </w:p>
    <w:p w14:paraId="30DB7EAC" w14:textId="77777777" w:rsidR="0035445C" w:rsidRDefault="0035445C" w:rsidP="0035445C">
      <w:pPr>
        <w:rPr>
          <w:ins w:id="630" w:author="Jens-Rainer Ohm" w:date="2021-01-06T07:22:00Z"/>
        </w:rPr>
      </w:pPr>
      <w:ins w:id="631" w:author="Jens-Rainer Ohm" w:date="2021-01-06T07:22:00Z">
        <w:r>
          <w:t>•</w:t>
        </w:r>
        <w:r>
          <w:tab/>
          <w:t>JVET-S0219 aspect1, JVET-R0193 and JVET-S0141 item47</w:t>
        </w:r>
      </w:ins>
    </w:p>
    <w:p w14:paraId="6F97529D" w14:textId="77777777" w:rsidR="0035445C" w:rsidRDefault="0035445C" w:rsidP="0035445C">
      <w:pPr>
        <w:rPr>
          <w:ins w:id="632" w:author="Jens-Rainer Ohm" w:date="2021-01-06T07:22:00Z"/>
        </w:rPr>
      </w:pPr>
      <w:ins w:id="633" w:author="Jens-Rainer Ohm" w:date="2021-01-06T07:22:00Z">
        <w:r>
          <w:t>•</w:t>
        </w:r>
        <w:r>
          <w:tab/>
          <w:t>Enable temporal prefilter</w:t>
        </w:r>
      </w:ins>
    </w:p>
    <w:p w14:paraId="1B4951D7" w14:textId="77777777" w:rsidR="0035445C" w:rsidRDefault="0035445C" w:rsidP="0035445C">
      <w:pPr>
        <w:rPr>
          <w:ins w:id="634" w:author="Jens-Rainer Ohm" w:date="2021-01-06T07:22:00Z"/>
        </w:rPr>
      </w:pPr>
      <w:ins w:id="635" w:author="Jens-Rainer Ohm" w:date="2021-01-06T07:22:00Z">
        <w:r>
          <w:t>•</w:t>
        </w:r>
        <w:r>
          <w:tab/>
          <w:t xml:space="preserve">Rename RA config file with GOP size 32 to </w:t>
        </w:r>
        <w:proofErr w:type="spellStart"/>
        <w:r>
          <w:t>encoder_randomaccess_vtm.cfg</w:t>
        </w:r>
        <w:proofErr w:type="spellEnd"/>
      </w:ins>
    </w:p>
    <w:p w14:paraId="66D561DF" w14:textId="77777777" w:rsidR="0035445C" w:rsidRDefault="0035445C" w:rsidP="0035445C">
      <w:pPr>
        <w:rPr>
          <w:ins w:id="636" w:author="Jens-Rainer Ohm" w:date="2021-01-06T07:22:00Z"/>
        </w:rPr>
      </w:pPr>
      <w:ins w:id="637" w:author="Jens-Rainer Ohm" w:date="2021-01-06T07:22:00Z">
        <w:r>
          <w:t>•</w:t>
        </w:r>
        <w:r>
          <w:tab/>
          <w:t xml:space="preserve">Fix #1408: Replace int with </w:t>
        </w:r>
        <w:proofErr w:type="spellStart"/>
        <w:r>
          <w:t>TCoeff</w:t>
        </w:r>
        <w:proofErr w:type="spellEnd"/>
        <w:r>
          <w:t xml:space="preserve"> to fix zeroing out of coefficients.</w:t>
        </w:r>
      </w:ins>
    </w:p>
    <w:p w14:paraId="23188DC4" w14:textId="77777777" w:rsidR="0035445C" w:rsidRDefault="0035445C" w:rsidP="0035445C">
      <w:pPr>
        <w:rPr>
          <w:ins w:id="638" w:author="Jens-Rainer Ohm" w:date="2021-01-06T07:22:00Z"/>
        </w:rPr>
      </w:pPr>
      <w:ins w:id="639" w:author="Jens-Rainer Ohm" w:date="2021-01-06T07:22:00Z">
        <w:r>
          <w:t>•</w:t>
        </w:r>
        <w:r>
          <w:tab/>
          <w:t xml:space="preserve">Fix #1409: Don't scale </w:t>
        </w:r>
        <w:proofErr w:type="gramStart"/>
        <w:r>
          <w:t>15/16 bit</w:t>
        </w:r>
        <w:proofErr w:type="gramEnd"/>
        <w:r>
          <w:t xml:space="preserve"> sequences to lower bit depths if...</w:t>
        </w:r>
      </w:ins>
    </w:p>
    <w:p w14:paraId="0003654F" w14:textId="77777777" w:rsidR="0035445C" w:rsidRDefault="0035445C" w:rsidP="0035445C">
      <w:pPr>
        <w:rPr>
          <w:ins w:id="640" w:author="Jens-Rainer Ohm" w:date="2021-01-06T07:22:00Z"/>
        </w:rPr>
      </w:pPr>
      <w:ins w:id="641" w:author="Jens-Rainer Ohm" w:date="2021-01-06T07:22:00Z">
        <w:r>
          <w:t>•</w:t>
        </w:r>
        <w:r>
          <w:tab/>
          <w:t>JVET-T0091: LMCS encoder overflow fix at high bit-depth for SDR</w:t>
        </w:r>
      </w:ins>
    </w:p>
    <w:p w14:paraId="1D5237A8" w14:textId="77777777" w:rsidR="0035445C" w:rsidRDefault="0035445C" w:rsidP="0035445C">
      <w:pPr>
        <w:rPr>
          <w:ins w:id="642" w:author="Jens-Rainer Ohm" w:date="2021-01-06T07:22:00Z"/>
        </w:rPr>
      </w:pPr>
      <w:ins w:id="643" w:author="Jens-Rainer Ohm" w:date="2021-01-06T07:22:00Z">
        <w:r>
          <w:t>•</w:t>
        </w:r>
        <w:r>
          <w:tab/>
          <w:t xml:space="preserve">JVET-S0090: All slices shall have the same value of </w:t>
        </w:r>
        <w:proofErr w:type="spellStart"/>
        <w:r>
          <w:t>nuh_layer_id</w:t>
        </w:r>
        <w:proofErr w:type="spellEnd"/>
        <w:r>
          <w:t xml:space="preserve"> when there is only one layer</w:t>
        </w:r>
      </w:ins>
    </w:p>
    <w:p w14:paraId="762DE519" w14:textId="77777777" w:rsidR="0035445C" w:rsidRDefault="0035445C" w:rsidP="0035445C">
      <w:pPr>
        <w:rPr>
          <w:ins w:id="644" w:author="Jens-Rainer Ohm" w:date="2021-01-06T07:22:00Z"/>
        </w:rPr>
      </w:pPr>
      <w:ins w:id="645" w:author="Jens-Rainer Ohm" w:date="2021-01-06T07:22:00Z">
        <w:r>
          <w:t>•</w:t>
        </w:r>
        <w:r>
          <w:tab/>
          <w:t>JVET-T0062: Extension of rate control to support GOP size of 32 (Ticket #1402).</w:t>
        </w:r>
      </w:ins>
    </w:p>
    <w:p w14:paraId="59BAD92B" w14:textId="77777777" w:rsidR="0035445C" w:rsidRDefault="0035445C" w:rsidP="0035445C">
      <w:pPr>
        <w:rPr>
          <w:ins w:id="646" w:author="Jens-Rainer Ohm" w:date="2021-01-06T07:22:00Z"/>
        </w:rPr>
      </w:pPr>
      <w:ins w:id="647" w:author="Jens-Rainer Ohm" w:date="2021-01-06T07:22:00Z">
        <w:r>
          <w:t>•</w:t>
        </w:r>
        <w:r>
          <w:tab/>
          <w:t>Fix: set the default for MaxTidILRefPicsPlus1 to 7</w:t>
        </w:r>
      </w:ins>
    </w:p>
    <w:p w14:paraId="702A2A33" w14:textId="77777777" w:rsidR="0035445C" w:rsidRDefault="0035445C" w:rsidP="0035445C">
      <w:pPr>
        <w:rPr>
          <w:ins w:id="648" w:author="Jens-Rainer Ohm" w:date="2021-01-06T07:22:00Z"/>
        </w:rPr>
      </w:pPr>
      <w:ins w:id="649" w:author="Jens-Rainer Ohm" w:date="2021-01-06T07:22:00Z">
        <w:r>
          <w:t>•</w:t>
        </w:r>
        <w:r>
          <w:tab/>
          <w:t>JVET-S0163: On target OLS and sublayers for decoding (Operating Point Information OPI NAL Unit)</w:t>
        </w:r>
      </w:ins>
    </w:p>
    <w:p w14:paraId="1CA1CFBB" w14:textId="77777777" w:rsidR="0035445C" w:rsidRDefault="0035445C" w:rsidP="0035445C">
      <w:pPr>
        <w:rPr>
          <w:ins w:id="650" w:author="Jens-Rainer Ohm" w:date="2021-01-06T07:22:00Z"/>
        </w:rPr>
      </w:pPr>
      <w:ins w:id="651" w:author="Jens-Rainer Ohm" w:date="2021-01-06T07:22:00Z">
        <w:r>
          <w:t>•</w:t>
        </w:r>
        <w:r>
          <w:tab/>
          <w:t xml:space="preserve">JVET-S0078-Rebased: Handling </w:t>
        </w:r>
        <w:proofErr w:type="spellStart"/>
        <w:r>
          <w:t>NoOutputOfPriorPicFlag</w:t>
        </w:r>
        <w:proofErr w:type="spellEnd"/>
      </w:ins>
    </w:p>
    <w:p w14:paraId="06AAED50" w14:textId="77777777" w:rsidR="0035445C" w:rsidRDefault="0035445C" w:rsidP="0035445C">
      <w:pPr>
        <w:rPr>
          <w:ins w:id="652" w:author="Jens-Rainer Ohm" w:date="2021-01-06T07:22:00Z"/>
        </w:rPr>
      </w:pPr>
      <w:ins w:id="653" w:author="Jens-Rainer Ohm" w:date="2021-01-06T07:22:00Z">
        <w:r>
          <w:t>•</w:t>
        </w:r>
        <w:r>
          <w:tab/>
          <w:t>Port MS-SSIM from HM-16.19</w:t>
        </w:r>
      </w:ins>
    </w:p>
    <w:p w14:paraId="665EC843" w14:textId="77777777" w:rsidR="0035445C" w:rsidRDefault="0035445C" w:rsidP="0035445C">
      <w:pPr>
        <w:rPr>
          <w:ins w:id="654" w:author="Jens-Rainer Ohm" w:date="2021-01-06T07:22:00Z"/>
        </w:rPr>
      </w:pPr>
      <w:ins w:id="655" w:author="Jens-Rainer Ohm" w:date="2021-01-06T07:22:00Z">
        <w:r>
          <w:t>•</w:t>
        </w:r>
        <w:r>
          <w:tab/>
          <w:t xml:space="preserve">Change default of </w:t>
        </w:r>
        <w:proofErr w:type="spellStart"/>
        <w:r>
          <w:t>gci_present_flag</w:t>
        </w:r>
        <w:proofErr w:type="spellEnd"/>
      </w:ins>
    </w:p>
    <w:p w14:paraId="5D35A700" w14:textId="77777777" w:rsidR="0035445C" w:rsidRDefault="0035445C" w:rsidP="0035445C">
      <w:pPr>
        <w:rPr>
          <w:ins w:id="656" w:author="Jens-Rainer Ohm" w:date="2021-01-06T07:22:00Z"/>
        </w:rPr>
      </w:pPr>
      <w:ins w:id="657" w:author="Jens-Rainer Ohm" w:date="2021-01-06T07:22:00Z">
        <w:r>
          <w:t>•</w:t>
        </w:r>
        <w:r>
          <w:tab/>
          <w:t xml:space="preserve">JVET-R0266 proposal 5: </w:t>
        </w:r>
        <w:proofErr w:type="spellStart"/>
        <w:r>
          <w:t>no_gdr_constraint_flag</w:t>
        </w:r>
        <w:proofErr w:type="spellEnd"/>
        <w:r>
          <w:t xml:space="preserve"> semantics</w:t>
        </w:r>
      </w:ins>
    </w:p>
    <w:p w14:paraId="6E54A415" w14:textId="77777777" w:rsidR="0035445C" w:rsidRDefault="0035445C" w:rsidP="0035445C">
      <w:pPr>
        <w:rPr>
          <w:ins w:id="658" w:author="Jens-Rainer Ohm" w:date="2021-01-06T07:22:00Z"/>
        </w:rPr>
      </w:pPr>
      <w:ins w:id="659" w:author="Jens-Rainer Ohm" w:date="2021-01-06T07:22:00Z">
        <w:r>
          <w:t>•</w:t>
        </w:r>
        <w:r>
          <w:tab/>
          <w:t>JVET-S0084 and JVET-S0110: Specify RPL constraint on RADL picture</w:t>
        </w:r>
      </w:ins>
    </w:p>
    <w:p w14:paraId="4027A7D9" w14:textId="77777777" w:rsidR="0035445C" w:rsidRDefault="0035445C" w:rsidP="0035445C">
      <w:pPr>
        <w:rPr>
          <w:ins w:id="660" w:author="Jens-Rainer Ohm" w:date="2021-01-06T07:22:00Z"/>
        </w:rPr>
      </w:pPr>
      <w:ins w:id="661" w:author="Jens-Rainer Ohm" w:date="2021-01-06T07:22:00Z">
        <w:r>
          <w:t>•</w:t>
        </w:r>
        <w:r>
          <w:tab/>
          <w:t>JVET-T2018: configuration files for high bit depth CTC</w:t>
        </w:r>
      </w:ins>
    </w:p>
    <w:p w14:paraId="4C5F112A" w14:textId="77777777" w:rsidR="0035445C" w:rsidRDefault="0035445C" w:rsidP="0035445C">
      <w:pPr>
        <w:rPr>
          <w:ins w:id="662" w:author="Jens-Rainer Ohm" w:date="2021-01-06T07:22:00Z"/>
        </w:rPr>
      </w:pPr>
      <w:ins w:id="663" w:author="Jens-Rainer Ohm" w:date="2021-01-06T07:22:00Z">
        <w:r>
          <w:t>•</w:t>
        </w:r>
        <w:r>
          <w:tab/>
          <w:t>Disable temporal filtering for high bit depth CTC</w:t>
        </w:r>
      </w:ins>
    </w:p>
    <w:p w14:paraId="76225038" w14:textId="77777777" w:rsidR="0035445C" w:rsidRDefault="0035445C" w:rsidP="0035445C">
      <w:pPr>
        <w:rPr>
          <w:ins w:id="664" w:author="Jens-Rainer Ohm" w:date="2021-01-06T07:22:00Z"/>
        </w:rPr>
      </w:pPr>
      <w:ins w:id="665" w:author="Jens-Rainer Ohm" w:date="2021-01-06T07:22:00Z">
        <w:r>
          <w:t>•</w:t>
        </w:r>
        <w:r>
          <w:tab/>
          <w:t>JVET-T0065: Add level 6.3</w:t>
        </w:r>
      </w:ins>
    </w:p>
    <w:p w14:paraId="1D6C7DFD" w14:textId="77777777" w:rsidR="0035445C" w:rsidRDefault="0035445C" w:rsidP="0035445C">
      <w:pPr>
        <w:rPr>
          <w:ins w:id="666" w:author="Jens-Rainer Ohm" w:date="2021-01-06T07:22:00Z"/>
        </w:rPr>
      </w:pPr>
      <w:ins w:id="667" w:author="Jens-Rainer Ohm" w:date="2021-01-06T07:22:00Z">
        <w:r>
          <w:t>•</w:t>
        </w:r>
        <w:r>
          <w:tab/>
          <w:t xml:space="preserve">JVET-S0096 aspect 1:  </w:t>
        </w:r>
        <w:proofErr w:type="gramStart"/>
        <w:r>
          <w:t>a</w:t>
        </w:r>
        <w:proofErr w:type="gramEnd"/>
        <w:r>
          <w:t xml:space="preserve"> RPL constraint</w:t>
        </w:r>
      </w:ins>
    </w:p>
    <w:p w14:paraId="662A204F" w14:textId="77777777" w:rsidR="0035445C" w:rsidRDefault="0035445C" w:rsidP="0035445C">
      <w:pPr>
        <w:rPr>
          <w:ins w:id="668" w:author="Jens-Rainer Ohm" w:date="2021-01-06T07:22:00Z"/>
        </w:rPr>
      </w:pPr>
      <w:ins w:id="669" w:author="Jens-Rainer Ohm" w:date="2021-01-06T07:22:00Z">
        <w:r>
          <w:lastRenderedPageBreak/>
          <w:t>•</w:t>
        </w:r>
        <w:r>
          <w:tab/>
          <w:t xml:space="preserve">Fix for ticket #1418: Mismatch between spec and VTM on signalling of </w:t>
        </w:r>
        <w:proofErr w:type="spellStart"/>
        <w:r>
          <w:t>sn_layer_id</w:t>
        </w:r>
        <w:proofErr w:type="spellEnd"/>
      </w:ins>
    </w:p>
    <w:p w14:paraId="792668E3" w14:textId="77777777" w:rsidR="0035445C" w:rsidRDefault="0035445C" w:rsidP="0035445C">
      <w:pPr>
        <w:rPr>
          <w:ins w:id="670" w:author="Jens-Rainer Ohm" w:date="2021-01-06T07:22:00Z"/>
        </w:rPr>
      </w:pPr>
      <w:ins w:id="671" w:author="Jens-Rainer Ohm" w:date="2021-01-06T07:22:00Z">
        <w:r>
          <w:t>•</w:t>
        </w:r>
        <w:r>
          <w:tab/>
          <w:t>Temporarily disable JVET_S0078_NOOUTPUTPRIORPICFLAG</w:t>
        </w:r>
      </w:ins>
    </w:p>
    <w:p w14:paraId="5192C5C6" w14:textId="77777777" w:rsidR="0035445C" w:rsidRDefault="0035445C" w:rsidP="0035445C">
      <w:pPr>
        <w:rPr>
          <w:ins w:id="672" w:author="Jens-Rainer Ohm" w:date="2021-01-06T07:22:00Z"/>
        </w:rPr>
      </w:pPr>
      <w:ins w:id="673" w:author="Jens-Rainer Ohm" w:date="2021-01-06T07:22:00Z">
        <w:r>
          <w:t>•</w:t>
        </w:r>
        <w:r>
          <w:tab/>
          <w:t xml:space="preserve">Check for value range of </w:t>
        </w:r>
        <w:proofErr w:type="spellStart"/>
        <w:r>
          <w:t>dpb_max_num_reorder_pics</w:t>
        </w:r>
        <w:proofErr w:type="spellEnd"/>
      </w:ins>
    </w:p>
    <w:p w14:paraId="06BA19C5" w14:textId="77777777" w:rsidR="0035445C" w:rsidRDefault="0035445C" w:rsidP="0035445C">
      <w:pPr>
        <w:rPr>
          <w:ins w:id="674" w:author="Jens-Rainer Ohm" w:date="2021-01-06T07:22:00Z"/>
        </w:rPr>
      </w:pPr>
      <w:ins w:id="675" w:author="Jens-Rainer Ohm" w:date="2021-01-06T07:22:00Z">
        <w:r>
          <w:t>•</w:t>
        </w:r>
        <w:r>
          <w:tab/>
          <w:t>Encoder improvement: use IDR_N_LP NAL unit type if GOP does not specify reordering of pictures</w:t>
        </w:r>
      </w:ins>
    </w:p>
    <w:p w14:paraId="2C7B5011" w14:textId="77777777" w:rsidR="0035445C" w:rsidRDefault="0035445C" w:rsidP="0035445C">
      <w:pPr>
        <w:rPr>
          <w:ins w:id="676" w:author="Jens-Rainer Ohm" w:date="2021-01-06T07:22:00Z"/>
        </w:rPr>
      </w:pPr>
      <w:ins w:id="677" w:author="Jens-Rainer Ohm" w:date="2021-01-06T07:22:00Z">
        <w:r>
          <w:t>•</w:t>
        </w:r>
        <w:r>
          <w:tab/>
          <w:t xml:space="preserve">Fix #1299: handling of independent </w:t>
        </w:r>
        <w:proofErr w:type="spellStart"/>
        <w:r>
          <w:t>subpics</w:t>
        </w:r>
        <w:proofErr w:type="spellEnd"/>
        <w:r>
          <w:t xml:space="preserve"> flag</w:t>
        </w:r>
      </w:ins>
    </w:p>
    <w:p w14:paraId="11BB6A2E" w14:textId="77777777" w:rsidR="0035445C" w:rsidRDefault="0035445C" w:rsidP="0035445C">
      <w:pPr>
        <w:rPr>
          <w:ins w:id="678" w:author="Jens-Rainer Ohm" w:date="2021-01-06T07:22:00Z"/>
        </w:rPr>
      </w:pPr>
      <w:ins w:id="679" w:author="Jens-Rainer Ohm" w:date="2021-01-06T07:22:00Z">
        <w:r>
          <w:t>•</w:t>
        </w:r>
        <w:r>
          <w:tab/>
          <w:t xml:space="preserve">Fix #1404: condition for coding weighted </w:t>
        </w:r>
        <w:proofErr w:type="gramStart"/>
        <w:r>
          <w:t>prediction  num</w:t>
        </w:r>
        <w:proofErr w:type="gramEnd"/>
        <w:r>
          <w:t>_l1_weights.</w:t>
        </w:r>
      </w:ins>
    </w:p>
    <w:p w14:paraId="5DE51D8F" w14:textId="77777777" w:rsidR="0035445C" w:rsidRDefault="0035445C" w:rsidP="0035445C">
      <w:pPr>
        <w:rPr>
          <w:ins w:id="680" w:author="Jens-Rainer Ohm" w:date="2021-01-06T07:22:00Z"/>
        </w:rPr>
      </w:pPr>
      <w:ins w:id="681" w:author="Jens-Rainer Ohm" w:date="2021-01-06T07:22:00Z">
        <w:r>
          <w:t>•</w:t>
        </w:r>
        <w:r>
          <w:tab/>
          <w:t>Fix handling of RPR with subpictures</w:t>
        </w:r>
      </w:ins>
    </w:p>
    <w:p w14:paraId="39ABCF4A" w14:textId="77777777" w:rsidR="0035445C" w:rsidRDefault="0035445C" w:rsidP="0035445C">
      <w:pPr>
        <w:rPr>
          <w:ins w:id="682" w:author="Jens-Rainer Ohm" w:date="2021-01-06T07:22:00Z"/>
        </w:rPr>
      </w:pPr>
      <w:ins w:id="683" w:author="Jens-Rainer Ohm" w:date="2021-01-06T07:22:00Z">
        <w:r>
          <w:t>•</w:t>
        </w:r>
        <w:r>
          <w:tab/>
          <w:t>Fix #1405: decoded picture hash SEI message syntax (JVET-R0481)</w:t>
        </w:r>
      </w:ins>
    </w:p>
    <w:p w14:paraId="0F3C29A5" w14:textId="77777777" w:rsidR="0035445C" w:rsidRDefault="0035445C" w:rsidP="0035445C">
      <w:pPr>
        <w:rPr>
          <w:ins w:id="684" w:author="Jens-Rainer Ohm" w:date="2021-01-06T07:22:00Z"/>
        </w:rPr>
      </w:pPr>
      <w:ins w:id="685" w:author="Jens-Rainer Ohm" w:date="2021-01-06T07:22:00Z">
        <w:r>
          <w:t>•</w:t>
        </w:r>
        <w:r>
          <w:tab/>
          <w:t xml:space="preserve">Fix #1426: Move initialization of </w:t>
        </w:r>
        <w:proofErr w:type="spellStart"/>
        <w:r>
          <w:t>bestBcwCost</w:t>
        </w:r>
        <w:proofErr w:type="spellEnd"/>
      </w:ins>
    </w:p>
    <w:p w14:paraId="121657AA" w14:textId="77777777" w:rsidR="0035445C" w:rsidRDefault="0035445C" w:rsidP="0035445C">
      <w:pPr>
        <w:rPr>
          <w:ins w:id="686" w:author="Jens-Rainer Ohm" w:date="2021-01-06T07:22:00Z"/>
        </w:rPr>
      </w:pPr>
      <w:ins w:id="687" w:author="Jens-Rainer Ohm" w:date="2021-01-06T07:22:00Z">
        <w:r>
          <w:t>•</w:t>
        </w:r>
        <w:r>
          <w:tab/>
          <w:t xml:space="preserve">JVET-S0175 aspect 5: use </w:t>
        </w:r>
        <w:proofErr w:type="gramStart"/>
        <w:r>
          <w:t>u(</w:t>
        </w:r>
        <w:proofErr w:type="gramEnd"/>
        <w:r>
          <w:t>8) instead of u(4) for ffi_display_elemental_periods_minus1 and pt_display_elemental_periods_minus1</w:t>
        </w:r>
      </w:ins>
    </w:p>
    <w:p w14:paraId="7E2DDB7D" w14:textId="77777777" w:rsidR="0035445C" w:rsidRDefault="0035445C" w:rsidP="0035445C">
      <w:pPr>
        <w:rPr>
          <w:ins w:id="688" w:author="Jens-Rainer Ohm" w:date="2021-01-06T07:22:00Z"/>
        </w:rPr>
      </w:pPr>
      <w:ins w:id="689" w:author="Jens-Rainer Ohm" w:date="2021-01-06T07:22:00Z">
        <w:r>
          <w:t>•</w:t>
        </w:r>
        <w:r>
          <w:tab/>
          <w:t>Fix #1407: Add missing HRD syntax conditions (JVET-S0175 aspect 6 option 2)</w:t>
        </w:r>
      </w:ins>
    </w:p>
    <w:p w14:paraId="404A363B" w14:textId="77777777" w:rsidR="0035445C" w:rsidRDefault="0035445C" w:rsidP="0035445C">
      <w:pPr>
        <w:rPr>
          <w:ins w:id="690" w:author="Jens-Rainer Ohm" w:date="2021-01-06T07:22:00Z"/>
        </w:rPr>
      </w:pPr>
      <w:ins w:id="691" w:author="Jens-Rainer Ohm" w:date="2021-01-06T07:22:00Z">
        <w:r>
          <w:t>•</w:t>
        </w:r>
        <w:r>
          <w:tab/>
          <w:t>JVET-R0046 aspect2</w:t>
        </w:r>
      </w:ins>
    </w:p>
    <w:p w14:paraId="7A0F5DF5" w14:textId="77777777" w:rsidR="0035445C" w:rsidRDefault="0035445C" w:rsidP="0035445C">
      <w:pPr>
        <w:rPr>
          <w:ins w:id="692" w:author="Jens-Rainer Ohm" w:date="2021-01-06T07:22:00Z"/>
        </w:rPr>
      </w:pPr>
      <w:ins w:id="693" w:author="Jens-Rainer Ohm" w:date="2021-01-06T07:22:00Z">
        <w:r>
          <w:t>•</w:t>
        </w:r>
        <w:r>
          <w:tab/>
          <w:t>Fix potential race condition when frame field information SEI arrives before picture timing SEI</w:t>
        </w:r>
      </w:ins>
    </w:p>
    <w:p w14:paraId="3A9468C1" w14:textId="77777777" w:rsidR="0035445C" w:rsidRDefault="0035445C" w:rsidP="0035445C">
      <w:pPr>
        <w:rPr>
          <w:ins w:id="694" w:author="Jens-Rainer Ohm" w:date="2021-01-06T07:22:00Z"/>
        </w:rPr>
      </w:pPr>
      <w:ins w:id="695" w:author="Jens-Rainer Ohm" w:date="2021-01-06T07:22:00Z">
        <w:r>
          <w:t>•</w:t>
        </w:r>
        <w:r>
          <w:tab/>
          <w:t xml:space="preserve">Update output YUV shift if the </w:t>
        </w:r>
        <w:proofErr w:type="spellStart"/>
        <w:r>
          <w:t>bitdepth</w:t>
        </w:r>
        <w:proofErr w:type="spellEnd"/>
        <w:r>
          <w:t xml:space="preserve"> changes between two sequences.</w:t>
        </w:r>
      </w:ins>
    </w:p>
    <w:p w14:paraId="6A838B8D" w14:textId="77777777" w:rsidR="0035445C" w:rsidRDefault="0035445C" w:rsidP="0035445C">
      <w:pPr>
        <w:rPr>
          <w:ins w:id="696" w:author="Jens-Rainer Ohm" w:date="2021-01-06T07:22:00Z"/>
        </w:rPr>
      </w:pPr>
      <w:ins w:id="697" w:author="Jens-Rainer Ohm" w:date="2021-01-06T07:22:00Z">
        <w:r>
          <w:t>•</w:t>
        </w:r>
        <w:r>
          <w:tab/>
          <w:t xml:space="preserve">Fix #1431: Avoid clipping after inverse transform when </w:t>
        </w:r>
        <w:proofErr w:type="spellStart"/>
        <w:r>
          <w:t>RExt</w:t>
        </w:r>
        <w:proofErr w:type="spellEnd"/>
        <w:r>
          <w:t>__HIGH_BIT_DEPTH_SUPPORT is enabled</w:t>
        </w:r>
      </w:ins>
    </w:p>
    <w:p w14:paraId="538D9F73" w14:textId="77777777" w:rsidR="0035445C" w:rsidRDefault="0035445C" w:rsidP="0035445C">
      <w:pPr>
        <w:rPr>
          <w:ins w:id="698" w:author="Jens-Rainer Ohm" w:date="2021-01-06T07:22:00Z"/>
        </w:rPr>
      </w:pPr>
      <w:ins w:id="699" w:author="Jens-Rainer Ohm" w:date="2021-01-06T07:22:00Z">
        <w:r>
          <w:t>•</w:t>
        </w:r>
        <w:r>
          <w:tab/>
          <w:t>JVET-T0064: Addition of ALF filter strength control to VTM</w:t>
        </w:r>
      </w:ins>
    </w:p>
    <w:p w14:paraId="7B2AE8F3" w14:textId="77777777" w:rsidR="0035445C" w:rsidRDefault="0035445C" w:rsidP="0035445C">
      <w:pPr>
        <w:rPr>
          <w:ins w:id="700" w:author="Jens-Rainer Ohm" w:date="2021-01-06T07:22:00Z"/>
        </w:rPr>
      </w:pPr>
      <w:ins w:id="701" w:author="Jens-Rainer Ohm" w:date="2021-01-06T07:22:00Z">
        <w:r>
          <w:t>•</w:t>
        </w:r>
        <w:r>
          <w:tab/>
          <w:t xml:space="preserve">Ticket #1433: Mark GDR with </w:t>
        </w:r>
        <w:proofErr w:type="spellStart"/>
        <w:r>
          <w:t>RecoveryPocCnt</w:t>
        </w:r>
        <w:proofErr w:type="spellEnd"/>
        <w:r>
          <w:t>==0 as immediately decodable picture</w:t>
        </w:r>
      </w:ins>
    </w:p>
    <w:p w14:paraId="38379AE1" w14:textId="77777777" w:rsidR="0035445C" w:rsidRDefault="0035445C" w:rsidP="0035445C">
      <w:pPr>
        <w:rPr>
          <w:ins w:id="702" w:author="Jens-Rainer Ohm" w:date="2021-01-06T07:22:00Z"/>
        </w:rPr>
      </w:pPr>
      <w:ins w:id="703" w:author="Jens-Rainer Ohm" w:date="2021-01-06T07:22:00Z">
        <w:r>
          <w:t>•</w:t>
        </w:r>
        <w:r>
          <w:tab/>
          <w:t xml:space="preserve">Add support for </w:t>
        </w:r>
        <w:proofErr w:type="spellStart"/>
        <w:r>
          <w:t>pps_single_slice_per_subpic_flag</w:t>
        </w:r>
        <w:proofErr w:type="spellEnd"/>
        <w:r>
          <w:t xml:space="preserve"> in </w:t>
        </w:r>
        <w:proofErr w:type="spellStart"/>
        <w:r>
          <w:t>subpicMergeApp</w:t>
        </w:r>
        <w:proofErr w:type="spellEnd"/>
      </w:ins>
    </w:p>
    <w:p w14:paraId="483D7318" w14:textId="77777777" w:rsidR="0035445C" w:rsidRDefault="0035445C" w:rsidP="0035445C">
      <w:pPr>
        <w:rPr>
          <w:ins w:id="704" w:author="Jens-Rainer Ohm" w:date="2021-01-06T07:22:00Z"/>
        </w:rPr>
      </w:pPr>
      <w:ins w:id="705" w:author="Jens-Rainer Ohm" w:date="2021-01-06T07:22:00Z">
        <w:r>
          <w:t>•</w:t>
        </w:r>
        <w:r>
          <w:tab/>
          <w:t>Fix for ticket #1429: Temporal Filter does not work with field coding</w:t>
        </w:r>
      </w:ins>
    </w:p>
    <w:p w14:paraId="787532E3" w14:textId="77777777" w:rsidR="0035445C" w:rsidRDefault="0035445C" w:rsidP="0035445C">
      <w:pPr>
        <w:rPr>
          <w:ins w:id="706" w:author="Jens-Rainer Ohm" w:date="2021-01-06T07:22:00Z"/>
        </w:rPr>
      </w:pPr>
      <w:ins w:id="707" w:author="Jens-Rainer Ohm" w:date="2021-01-06T07:22:00Z">
        <w:r>
          <w:t>•</w:t>
        </w:r>
        <w:r>
          <w:tab/>
          <w:t>various other cleanups and bug fixes</w:t>
        </w:r>
      </w:ins>
    </w:p>
    <w:p w14:paraId="432E2022" w14:textId="77777777" w:rsidR="0035445C" w:rsidRDefault="0035445C" w:rsidP="0035445C">
      <w:pPr>
        <w:rPr>
          <w:ins w:id="708" w:author="Jens-Rainer Ohm" w:date="2021-01-06T07:22:00Z"/>
        </w:rPr>
      </w:pPr>
      <w:ins w:id="709" w:author="Jens-Rainer Ohm" w:date="2021-01-06T07:22:00Z">
        <w:r>
          <w:t>It is expected that VTM 11.1 will be tagged during or short after the 21st JVET meeting. Changes include:</w:t>
        </w:r>
      </w:ins>
    </w:p>
    <w:p w14:paraId="5B9380F5" w14:textId="77777777" w:rsidR="0035445C" w:rsidRDefault="0035445C" w:rsidP="0035445C">
      <w:pPr>
        <w:rPr>
          <w:ins w:id="710" w:author="Jens-Rainer Ohm" w:date="2021-01-06T07:22:00Z"/>
        </w:rPr>
      </w:pPr>
      <w:ins w:id="711" w:author="Jens-Rainer Ohm" w:date="2021-01-06T07:22:00Z">
        <w:r>
          <w:t>•</w:t>
        </w:r>
        <w:r>
          <w:tab/>
          <w:t>JVET-R0264: IRAP constraint</w:t>
        </w:r>
      </w:ins>
    </w:p>
    <w:p w14:paraId="44C71138" w14:textId="77777777" w:rsidR="0035445C" w:rsidRDefault="0035445C" w:rsidP="0035445C">
      <w:pPr>
        <w:rPr>
          <w:ins w:id="712" w:author="Jens-Rainer Ohm" w:date="2021-01-06T07:22:00Z"/>
        </w:rPr>
      </w:pPr>
      <w:ins w:id="713" w:author="Jens-Rainer Ohm" w:date="2021-01-06T07:22:00Z">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ins>
    </w:p>
    <w:p w14:paraId="23EC5F7F" w14:textId="77777777" w:rsidR="0035445C" w:rsidRDefault="0035445C" w:rsidP="0035445C">
      <w:pPr>
        <w:rPr>
          <w:ins w:id="714" w:author="Jens-Rainer Ohm" w:date="2021-01-06T07:22:00Z"/>
        </w:rPr>
      </w:pPr>
      <w:ins w:id="715" w:author="Jens-Rainer Ohm" w:date="2021-01-06T07:22:00Z">
        <w:r>
          <w:t>•</w:t>
        </w:r>
        <w:r>
          <w:tab/>
          <w:t>Fix access to data that might be deleted</w:t>
        </w:r>
      </w:ins>
    </w:p>
    <w:p w14:paraId="3E184FEC" w14:textId="77777777" w:rsidR="0035445C" w:rsidRDefault="0035445C" w:rsidP="0035445C">
      <w:pPr>
        <w:rPr>
          <w:ins w:id="716" w:author="Jens-Rainer Ohm" w:date="2021-01-06T07:22:00Z"/>
        </w:rPr>
      </w:pPr>
      <w:ins w:id="717" w:author="Jens-Rainer Ohm" w:date="2021-01-06T07:22:00Z">
        <w:r>
          <w:t>•</w:t>
        </w:r>
        <w:r>
          <w:tab/>
          <w:t>JVET-T0053: Adding support for Annotated Regions SEI message</w:t>
        </w:r>
      </w:ins>
    </w:p>
    <w:p w14:paraId="45BEE0D5" w14:textId="77777777" w:rsidR="0035445C" w:rsidRDefault="0035445C" w:rsidP="0035445C">
      <w:pPr>
        <w:rPr>
          <w:ins w:id="718" w:author="Jens-Rainer Ohm" w:date="2021-01-06T07:22:00Z"/>
        </w:rPr>
      </w:pPr>
      <w:ins w:id="719" w:author="Jens-Rainer Ohm" w:date="2021-01-06T07:22:00Z">
        <w:r>
          <w:t>•</w:t>
        </w:r>
        <w:r>
          <w:tab/>
          <w:t xml:space="preserve">Fix memory allocation when decoding a stream changing </w:t>
        </w:r>
        <w:proofErr w:type="spellStart"/>
        <w:r>
          <w:t>bitdepth</w:t>
        </w:r>
        <w:proofErr w:type="spellEnd"/>
        <w:r>
          <w:t xml:space="preserve"> between CVS</w:t>
        </w:r>
      </w:ins>
    </w:p>
    <w:p w14:paraId="46C42BE3" w14:textId="77777777" w:rsidR="0035445C" w:rsidRDefault="0035445C" w:rsidP="0035445C">
      <w:pPr>
        <w:rPr>
          <w:ins w:id="720" w:author="Jens-Rainer Ohm" w:date="2021-01-06T07:22:00Z"/>
        </w:rPr>
      </w:pPr>
      <w:ins w:id="721" w:author="Jens-Rainer Ohm" w:date="2021-01-06T07:22:00Z">
        <w:r>
          <w:t>•</w:t>
        </w:r>
        <w:r>
          <w:tab/>
          <w:t>Fix #1439: GOP32 configuration for larger intra periods</w:t>
        </w:r>
      </w:ins>
    </w:p>
    <w:p w14:paraId="6ED47B81" w14:textId="77777777" w:rsidR="0035445C" w:rsidRDefault="0035445C" w:rsidP="0035445C">
      <w:pPr>
        <w:rPr>
          <w:ins w:id="722" w:author="Jens-Rainer Ohm" w:date="2021-01-06T07:22:00Z"/>
        </w:rPr>
      </w:pPr>
      <w:ins w:id="723" w:author="Jens-Rainer Ohm" w:date="2021-01-06T07:22:00Z">
        <w:r>
          <w:t>•</w:t>
        </w:r>
        <w:r>
          <w:tab/>
          <w:t>Fix #1442: Fix for PTL signalling in VPS</w:t>
        </w:r>
      </w:ins>
    </w:p>
    <w:p w14:paraId="6892EE1C" w14:textId="77777777" w:rsidR="0035445C" w:rsidRDefault="0035445C" w:rsidP="0035445C">
      <w:pPr>
        <w:rPr>
          <w:ins w:id="724" w:author="Jens-Rainer Ohm" w:date="2021-01-06T07:22:00Z"/>
        </w:rPr>
      </w:pPr>
    </w:p>
    <w:p w14:paraId="67C597E3" w14:textId="1CBCEB4E" w:rsidR="0035445C" w:rsidRDefault="0035445C" w:rsidP="0035445C">
      <w:pPr>
        <w:rPr>
          <w:ins w:id="725" w:author="Jens-Rainer Ohm" w:date="2021-01-06T07:22:00Z"/>
        </w:rPr>
      </w:pPr>
      <w:ins w:id="726" w:author="Jens-Rainer Ohm" w:date="2021-01-06T07:22:00Z">
        <w:r>
          <w:t>CTC Performance</w:t>
        </w:r>
      </w:ins>
    </w:p>
    <w:p w14:paraId="2260D900" w14:textId="77777777" w:rsidR="0035445C" w:rsidRDefault="0035445C" w:rsidP="0035445C">
      <w:pPr>
        <w:rPr>
          <w:ins w:id="727" w:author="Jens-Rainer Ohm" w:date="2021-01-06T07:22:00Z"/>
        </w:rPr>
      </w:pPr>
      <w:ins w:id="728" w:author="Jens-Rainer Ohm" w:date="2021-01-06T07:22:00Z">
        <w:r>
          <w:t>The following tables show VTM 11.0 performance over HM 16.22:</w:t>
        </w:r>
      </w:ins>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729" w:author="Jens-Rainer Ohm" w:date="2021-01-06T07:22:00Z"/>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ins w:id="730" w:author="Jens-Rainer Ohm" w:date="2021-01-06T07:22:00Z"/>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ins w:id="731" w:author="Jens-Rainer Ohm" w:date="2021-01-06T07:22:00Z"/>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ins w:id="732" w:author="Jens-Rainer Ohm" w:date="2021-01-06T07:22:00Z"/>
                <w:rFonts w:ascii="Arial" w:eastAsia="Times New Roman" w:hAnsi="Arial" w:cs="Arial"/>
                <w:b/>
                <w:bCs/>
                <w:color w:val="000000"/>
                <w:sz w:val="18"/>
                <w:szCs w:val="18"/>
                <w:lang w:val="de-DE" w:eastAsia="ja-JP"/>
              </w:rPr>
            </w:pPr>
            <w:ins w:id="733"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ins w:id="734" w:author="Jens-Rainer Ohm" w:date="2021-01-06T07:22:00Z"/>
                <w:rFonts w:ascii="Calibri" w:eastAsia="Times New Roman" w:hAnsi="Calibri" w:cs="Calibri"/>
                <w:color w:val="000000"/>
                <w:sz w:val="24"/>
                <w:szCs w:val="24"/>
                <w:lang w:val="de-DE" w:eastAsia="ja-JP"/>
              </w:rPr>
            </w:pPr>
            <w:ins w:id="735"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ins w:id="736" w:author="Jens-Rainer Ohm" w:date="2021-01-06T07:22:00Z"/>
                <w:rFonts w:ascii="Arial" w:eastAsia="Times New Roman" w:hAnsi="Arial" w:cs="Arial"/>
                <w:b/>
                <w:bCs/>
                <w:color w:val="000000"/>
                <w:sz w:val="18"/>
                <w:szCs w:val="18"/>
                <w:lang w:val="de-DE" w:eastAsia="ja-JP"/>
              </w:rPr>
            </w:pPr>
            <w:ins w:id="737" w:author="Jens-Rainer Ohm" w:date="2021-01-06T07:22:00Z">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ins w:id="738" w:author="Jens-Rainer Ohm" w:date="2021-01-06T07:22:00Z"/>
                <w:rFonts w:ascii="Calibri" w:eastAsia="Times New Roman" w:hAnsi="Calibri" w:cs="Calibri"/>
                <w:color w:val="000000"/>
                <w:sz w:val="24"/>
                <w:szCs w:val="24"/>
                <w:lang w:val="de-DE" w:eastAsia="ja-JP"/>
              </w:rPr>
            </w:pPr>
            <w:ins w:id="739"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ins w:id="740" w:author="Jens-Rainer Ohm" w:date="2021-01-06T07:22:00Z"/>
                <w:rFonts w:ascii="Calibri" w:eastAsia="Times New Roman" w:hAnsi="Calibri" w:cs="Calibri"/>
                <w:color w:val="000000"/>
                <w:sz w:val="24"/>
                <w:szCs w:val="24"/>
                <w:lang w:val="de-DE" w:eastAsia="ja-JP"/>
              </w:rPr>
            </w:pPr>
            <w:ins w:id="741"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7DB147CD" w14:textId="77777777" w:rsidTr="0035445C">
        <w:trPr>
          <w:trHeight w:val="255"/>
          <w:ins w:id="742" w:author="Jens-Rainer Ohm" w:date="2021-01-06T07:22:00Z"/>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ins w:id="743"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ins w:id="744" w:author="Jens-Rainer Ohm" w:date="2021-01-06T07:22:00Z"/>
                <w:rFonts w:ascii="Arial" w:eastAsia="Times New Roman" w:hAnsi="Arial" w:cs="Arial"/>
                <w:b/>
                <w:bCs/>
                <w:color w:val="000000"/>
                <w:sz w:val="18"/>
                <w:szCs w:val="18"/>
                <w:lang w:val="de-DE" w:eastAsia="ja-JP"/>
              </w:rPr>
            </w:pPr>
            <w:ins w:id="745"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ins w:id="746" w:author="Jens-Rainer Ohm" w:date="2021-01-06T07:22:00Z"/>
                <w:rFonts w:ascii="Arial" w:eastAsia="Times New Roman" w:hAnsi="Arial" w:cs="Arial"/>
                <w:b/>
                <w:bCs/>
                <w:color w:val="000000"/>
                <w:sz w:val="18"/>
                <w:szCs w:val="18"/>
                <w:lang w:val="de-DE" w:eastAsia="ja-JP"/>
              </w:rPr>
            </w:pPr>
            <w:ins w:id="747"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ins w:id="748" w:author="Jens-Rainer Ohm" w:date="2021-01-06T07:22:00Z"/>
                <w:rFonts w:ascii="Arial" w:eastAsia="Times New Roman" w:hAnsi="Arial" w:cs="Arial"/>
                <w:b/>
                <w:bCs/>
                <w:color w:val="000000"/>
                <w:sz w:val="18"/>
                <w:szCs w:val="18"/>
                <w:lang w:val="de-DE" w:eastAsia="ja-JP"/>
              </w:rPr>
            </w:pPr>
            <w:ins w:id="749" w:author="Jens-Rainer Ohm" w:date="2021-01-06T07:22:00Z">
              <w:r w:rsidRPr="0035445C">
                <w:rPr>
                  <w:rFonts w:ascii="Arial" w:eastAsia="Times New Roman" w:hAnsi="Arial" w:cs="Arial"/>
                  <w:b/>
                  <w:bCs/>
                  <w:color w:val="000000"/>
                  <w:sz w:val="18"/>
                  <w:szCs w:val="18"/>
                  <w:lang w:val="de-DE" w:eastAsia="ja-JP"/>
                </w:rPr>
                <w:t>Over HM 16.22</w:t>
              </w:r>
            </w:ins>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ins w:id="750" w:author="Jens-Rainer Ohm" w:date="2021-01-06T07:22:00Z"/>
                <w:rFonts w:ascii="Arial" w:eastAsia="Times New Roman" w:hAnsi="Arial" w:cs="Arial"/>
                <w:b/>
                <w:bCs/>
                <w:color w:val="000000"/>
                <w:sz w:val="18"/>
                <w:szCs w:val="18"/>
                <w:lang w:val="de-DE" w:eastAsia="ja-JP"/>
              </w:rPr>
            </w:pPr>
            <w:ins w:id="751"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ins w:id="752" w:author="Jens-Rainer Ohm" w:date="2021-01-06T07:22:00Z"/>
                <w:rFonts w:ascii="Arial" w:eastAsia="Times New Roman" w:hAnsi="Arial" w:cs="Arial"/>
                <w:b/>
                <w:bCs/>
                <w:color w:val="000000"/>
                <w:sz w:val="18"/>
                <w:szCs w:val="18"/>
                <w:lang w:val="de-DE" w:eastAsia="ja-JP"/>
              </w:rPr>
            </w:pPr>
            <w:ins w:id="753"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3C27332C" w14:textId="77777777" w:rsidTr="0035445C">
        <w:trPr>
          <w:trHeight w:val="255"/>
          <w:ins w:id="754" w:author="Jens-Rainer Ohm" w:date="2021-01-06T07:22:00Z"/>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ins w:id="755"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ins w:id="756" w:author="Jens-Rainer Ohm" w:date="2021-01-06T07:22:00Z"/>
                <w:rFonts w:ascii="Arial" w:eastAsia="Times New Roman" w:hAnsi="Arial" w:cs="Arial"/>
                <w:color w:val="000000"/>
                <w:sz w:val="18"/>
                <w:szCs w:val="18"/>
                <w:lang w:val="de-DE" w:eastAsia="ja-JP"/>
              </w:rPr>
            </w:pPr>
            <w:ins w:id="757"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ins w:id="758" w:author="Jens-Rainer Ohm" w:date="2021-01-06T07:22:00Z"/>
                <w:rFonts w:ascii="Arial" w:eastAsia="Times New Roman" w:hAnsi="Arial" w:cs="Arial"/>
                <w:color w:val="000000"/>
                <w:sz w:val="18"/>
                <w:szCs w:val="18"/>
                <w:lang w:val="de-DE" w:eastAsia="ja-JP"/>
              </w:rPr>
            </w:pPr>
            <w:ins w:id="759"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ins w:id="760" w:author="Jens-Rainer Ohm" w:date="2021-01-06T07:22:00Z"/>
                <w:rFonts w:ascii="Arial" w:eastAsia="Times New Roman" w:hAnsi="Arial" w:cs="Arial"/>
                <w:color w:val="000000"/>
                <w:sz w:val="18"/>
                <w:szCs w:val="18"/>
                <w:lang w:val="de-DE" w:eastAsia="ja-JP"/>
              </w:rPr>
            </w:pPr>
            <w:ins w:id="761"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ins w:id="762" w:author="Jens-Rainer Ohm" w:date="2021-01-06T07:22:00Z"/>
                <w:rFonts w:ascii="Arial" w:eastAsia="Times New Roman" w:hAnsi="Arial" w:cs="Arial"/>
                <w:color w:val="000000"/>
                <w:sz w:val="18"/>
                <w:szCs w:val="18"/>
                <w:lang w:val="de-DE" w:eastAsia="ja-JP"/>
              </w:rPr>
            </w:pPr>
            <w:proofErr w:type="spellStart"/>
            <w:ins w:id="763"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ins w:id="764" w:author="Jens-Rainer Ohm" w:date="2021-01-06T07:22:00Z"/>
                <w:rFonts w:ascii="Arial" w:eastAsia="Times New Roman" w:hAnsi="Arial" w:cs="Arial"/>
                <w:color w:val="000000"/>
                <w:sz w:val="18"/>
                <w:szCs w:val="18"/>
                <w:lang w:val="de-DE" w:eastAsia="ja-JP"/>
              </w:rPr>
            </w:pPr>
            <w:proofErr w:type="spellStart"/>
            <w:ins w:id="765"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0FD76100" w14:textId="77777777" w:rsidTr="0035445C">
        <w:trPr>
          <w:trHeight w:val="255"/>
          <w:ins w:id="766"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ins w:id="767" w:author="Jens-Rainer Ohm" w:date="2021-01-06T07:22:00Z"/>
                <w:rFonts w:ascii="Arial" w:eastAsia="Times New Roman" w:hAnsi="Arial" w:cs="Arial"/>
                <w:color w:val="000000"/>
                <w:sz w:val="18"/>
                <w:szCs w:val="18"/>
                <w:lang w:val="de-DE" w:eastAsia="ja-JP"/>
              </w:rPr>
            </w:pPr>
            <w:ins w:id="768"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ins w:id="769" w:author="Jens-Rainer Ohm" w:date="2021-01-06T07:22:00Z"/>
                <w:rFonts w:ascii="Arial" w:eastAsia="Times New Roman" w:hAnsi="Arial" w:cs="Arial"/>
                <w:sz w:val="18"/>
                <w:szCs w:val="18"/>
                <w:lang w:val="de-DE" w:eastAsia="ja-JP"/>
              </w:rPr>
            </w:pPr>
            <w:ins w:id="770" w:author="Jens-Rainer Ohm" w:date="2021-01-06T07:22:00Z">
              <w:r w:rsidRPr="0035445C">
                <w:rPr>
                  <w:rFonts w:ascii="Arial" w:eastAsia="Times New Roman" w:hAnsi="Arial" w:cs="Arial"/>
                  <w:sz w:val="18"/>
                  <w:szCs w:val="18"/>
                  <w:lang w:val="de-DE" w:eastAsia="ja-JP"/>
                </w:rPr>
                <w:t>-29,04%</w:t>
              </w:r>
            </w:ins>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ins w:id="771" w:author="Jens-Rainer Ohm" w:date="2021-01-06T07:22:00Z"/>
                <w:rFonts w:ascii="Arial" w:eastAsia="Times New Roman" w:hAnsi="Arial" w:cs="Arial"/>
                <w:sz w:val="18"/>
                <w:szCs w:val="18"/>
                <w:lang w:val="de-DE" w:eastAsia="ja-JP"/>
              </w:rPr>
            </w:pPr>
            <w:ins w:id="772" w:author="Jens-Rainer Ohm" w:date="2021-01-06T07:22:00Z">
              <w:r w:rsidRPr="0035445C">
                <w:rPr>
                  <w:rFonts w:ascii="Arial" w:eastAsia="Times New Roman" w:hAnsi="Arial" w:cs="Arial"/>
                  <w:sz w:val="18"/>
                  <w:szCs w:val="18"/>
                  <w:lang w:val="de-DE" w:eastAsia="ja-JP"/>
                </w:rPr>
                <w:t>-32,17%</w:t>
              </w:r>
            </w:ins>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ins w:id="773" w:author="Jens-Rainer Ohm" w:date="2021-01-06T07:22:00Z"/>
                <w:rFonts w:ascii="Arial" w:eastAsia="Times New Roman" w:hAnsi="Arial" w:cs="Arial"/>
                <w:sz w:val="18"/>
                <w:szCs w:val="18"/>
                <w:lang w:val="de-DE" w:eastAsia="ja-JP"/>
              </w:rPr>
            </w:pPr>
            <w:ins w:id="774" w:author="Jens-Rainer Ohm" w:date="2021-01-06T07:22:00Z">
              <w:r w:rsidRPr="0035445C">
                <w:rPr>
                  <w:rFonts w:ascii="Arial" w:eastAsia="Times New Roman" w:hAnsi="Arial" w:cs="Arial"/>
                  <w:sz w:val="18"/>
                  <w:szCs w:val="18"/>
                  <w:lang w:val="de-DE" w:eastAsia="ja-JP"/>
                </w:rPr>
                <w:t>-34,07%</w:t>
              </w:r>
            </w:ins>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ins w:id="775" w:author="Jens-Rainer Ohm" w:date="2021-01-06T07:22:00Z"/>
                <w:rFonts w:ascii="Arial" w:eastAsia="Times New Roman" w:hAnsi="Arial" w:cs="Arial"/>
                <w:color w:val="000000"/>
                <w:sz w:val="18"/>
                <w:szCs w:val="18"/>
                <w:lang w:val="de-DE" w:eastAsia="ja-JP"/>
              </w:rPr>
            </w:pPr>
            <w:ins w:id="776" w:author="Jens-Rainer Ohm" w:date="2021-01-06T07:22:00Z">
              <w:r w:rsidRPr="0035445C">
                <w:rPr>
                  <w:rFonts w:ascii="Arial" w:eastAsia="Times New Roman" w:hAnsi="Arial" w:cs="Arial"/>
                  <w:color w:val="000000"/>
                  <w:sz w:val="18"/>
                  <w:szCs w:val="18"/>
                  <w:lang w:val="de-DE" w:eastAsia="ja-JP"/>
                </w:rPr>
                <w:t>1545%</w:t>
              </w:r>
            </w:ins>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ins w:id="777" w:author="Jens-Rainer Ohm" w:date="2021-01-06T07:22:00Z"/>
                <w:rFonts w:ascii="Arial" w:eastAsia="Times New Roman" w:hAnsi="Arial" w:cs="Arial"/>
                <w:color w:val="000000"/>
                <w:sz w:val="18"/>
                <w:szCs w:val="18"/>
                <w:lang w:val="de-DE" w:eastAsia="ja-JP"/>
              </w:rPr>
            </w:pPr>
            <w:ins w:id="778" w:author="Jens-Rainer Ohm" w:date="2021-01-06T07:22:00Z">
              <w:r w:rsidRPr="0035445C">
                <w:rPr>
                  <w:rFonts w:ascii="Arial" w:eastAsia="Times New Roman" w:hAnsi="Arial" w:cs="Arial"/>
                  <w:color w:val="000000"/>
                  <w:sz w:val="18"/>
                  <w:szCs w:val="18"/>
                  <w:lang w:val="de-DE" w:eastAsia="ja-JP"/>
                </w:rPr>
                <w:t>169%</w:t>
              </w:r>
            </w:ins>
          </w:p>
        </w:tc>
      </w:tr>
      <w:tr w:rsidR="0035445C" w:rsidRPr="0035445C" w14:paraId="1B484E26" w14:textId="77777777" w:rsidTr="0035445C">
        <w:trPr>
          <w:trHeight w:val="255"/>
          <w:ins w:id="779"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ins w:id="780" w:author="Jens-Rainer Ohm" w:date="2021-01-06T07:22:00Z"/>
                <w:rFonts w:ascii="Arial" w:eastAsia="Times New Roman" w:hAnsi="Arial" w:cs="Arial"/>
                <w:color w:val="000000"/>
                <w:sz w:val="18"/>
                <w:szCs w:val="18"/>
                <w:lang w:val="de-DE" w:eastAsia="ja-JP"/>
              </w:rPr>
            </w:pPr>
            <w:ins w:id="781" w:author="Jens-Rainer Ohm" w:date="2021-01-06T07:22:00Z">
              <w:r w:rsidRPr="0035445C">
                <w:rPr>
                  <w:rFonts w:ascii="Arial" w:eastAsia="Times New Roman" w:hAnsi="Arial" w:cs="Arial"/>
                  <w:color w:val="000000"/>
                  <w:sz w:val="18"/>
                  <w:szCs w:val="18"/>
                  <w:lang w:val="de-DE" w:eastAsia="ja-JP"/>
                </w:rPr>
                <w:lastRenderedPageBreak/>
                <w:t>Class A2</w:t>
              </w:r>
            </w:ins>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ins w:id="782" w:author="Jens-Rainer Ohm" w:date="2021-01-06T07:22:00Z"/>
                <w:rFonts w:ascii="Arial" w:eastAsia="Times New Roman" w:hAnsi="Arial" w:cs="Arial"/>
                <w:sz w:val="18"/>
                <w:szCs w:val="18"/>
                <w:lang w:val="de-DE" w:eastAsia="ja-JP"/>
              </w:rPr>
            </w:pPr>
            <w:ins w:id="783" w:author="Jens-Rainer Ohm" w:date="2021-01-06T07:22:00Z">
              <w:r w:rsidRPr="0035445C">
                <w:rPr>
                  <w:rFonts w:ascii="Arial" w:eastAsia="Times New Roman" w:hAnsi="Arial" w:cs="Arial"/>
                  <w:sz w:val="18"/>
                  <w:szCs w:val="18"/>
                  <w:lang w:val="de-DE" w:eastAsia="ja-JP"/>
                </w:rPr>
                <w:t>-29,29%</w:t>
              </w:r>
            </w:ins>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ins w:id="784" w:author="Jens-Rainer Ohm" w:date="2021-01-06T07:22:00Z"/>
                <w:rFonts w:ascii="Arial" w:eastAsia="Times New Roman" w:hAnsi="Arial" w:cs="Arial"/>
                <w:sz w:val="18"/>
                <w:szCs w:val="18"/>
                <w:lang w:val="de-DE" w:eastAsia="ja-JP"/>
              </w:rPr>
            </w:pPr>
            <w:ins w:id="785" w:author="Jens-Rainer Ohm" w:date="2021-01-06T07:22:00Z">
              <w:r w:rsidRPr="0035445C">
                <w:rPr>
                  <w:rFonts w:ascii="Arial" w:eastAsia="Times New Roman" w:hAnsi="Arial" w:cs="Arial"/>
                  <w:sz w:val="18"/>
                  <w:szCs w:val="18"/>
                  <w:lang w:val="de-DE" w:eastAsia="ja-JP"/>
                </w:rPr>
                <w:t>-23,92%</w:t>
              </w:r>
            </w:ins>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ins w:id="786" w:author="Jens-Rainer Ohm" w:date="2021-01-06T07:22:00Z"/>
                <w:rFonts w:ascii="Arial" w:eastAsia="Times New Roman" w:hAnsi="Arial" w:cs="Arial"/>
                <w:sz w:val="18"/>
                <w:szCs w:val="18"/>
                <w:lang w:val="de-DE" w:eastAsia="ja-JP"/>
              </w:rPr>
            </w:pPr>
            <w:ins w:id="787" w:author="Jens-Rainer Ohm" w:date="2021-01-06T07:22:00Z">
              <w:r w:rsidRPr="0035445C">
                <w:rPr>
                  <w:rFonts w:ascii="Arial" w:eastAsia="Times New Roman" w:hAnsi="Arial" w:cs="Arial"/>
                  <w:sz w:val="18"/>
                  <w:szCs w:val="18"/>
                  <w:lang w:val="de-DE" w:eastAsia="ja-JP"/>
                </w:rPr>
                <w:t>-21,06%</w:t>
              </w:r>
            </w:ins>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ins w:id="788" w:author="Jens-Rainer Ohm" w:date="2021-01-06T07:22:00Z"/>
                <w:rFonts w:ascii="Arial" w:eastAsia="Times New Roman" w:hAnsi="Arial" w:cs="Arial"/>
                <w:color w:val="000000"/>
                <w:sz w:val="18"/>
                <w:szCs w:val="18"/>
                <w:lang w:val="de-DE" w:eastAsia="ja-JP"/>
              </w:rPr>
            </w:pPr>
            <w:ins w:id="789" w:author="Jens-Rainer Ohm" w:date="2021-01-06T07:22:00Z">
              <w:r w:rsidRPr="0035445C">
                <w:rPr>
                  <w:rFonts w:ascii="Arial" w:eastAsia="Times New Roman" w:hAnsi="Arial" w:cs="Arial"/>
                  <w:color w:val="000000"/>
                  <w:sz w:val="18"/>
                  <w:szCs w:val="18"/>
                  <w:lang w:val="de-DE" w:eastAsia="ja-JP"/>
                </w:rPr>
                <w:t>2505%</w:t>
              </w:r>
            </w:ins>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ins w:id="790" w:author="Jens-Rainer Ohm" w:date="2021-01-06T07:22:00Z"/>
                <w:rFonts w:ascii="Arial" w:eastAsia="Times New Roman" w:hAnsi="Arial" w:cs="Arial"/>
                <w:color w:val="000000"/>
                <w:sz w:val="18"/>
                <w:szCs w:val="18"/>
                <w:lang w:val="de-DE" w:eastAsia="ja-JP"/>
              </w:rPr>
            </w:pPr>
            <w:ins w:id="791" w:author="Jens-Rainer Ohm" w:date="2021-01-06T07:22:00Z">
              <w:r w:rsidRPr="0035445C">
                <w:rPr>
                  <w:rFonts w:ascii="Arial" w:eastAsia="Times New Roman" w:hAnsi="Arial" w:cs="Arial"/>
                  <w:color w:val="000000"/>
                  <w:sz w:val="18"/>
                  <w:szCs w:val="18"/>
                  <w:lang w:val="de-DE" w:eastAsia="ja-JP"/>
                </w:rPr>
                <w:t>177%</w:t>
              </w:r>
            </w:ins>
          </w:p>
        </w:tc>
      </w:tr>
      <w:tr w:rsidR="0035445C" w:rsidRPr="0035445C" w14:paraId="11B8B1C4" w14:textId="77777777" w:rsidTr="0035445C">
        <w:trPr>
          <w:trHeight w:val="255"/>
          <w:ins w:id="792"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ins w:id="793" w:author="Jens-Rainer Ohm" w:date="2021-01-06T07:22:00Z"/>
                <w:rFonts w:ascii="Arial" w:eastAsia="Times New Roman" w:hAnsi="Arial" w:cs="Arial"/>
                <w:color w:val="000000"/>
                <w:sz w:val="18"/>
                <w:szCs w:val="18"/>
                <w:lang w:val="de-DE" w:eastAsia="ja-JP"/>
              </w:rPr>
            </w:pPr>
            <w:ins w:id="794"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ins w:id="795" w:author="Jens-Rainer Ohm" w:date="2021-01-06T07:22:00Z"/>
                <w:rFonts w:ascii="Arial" w:eastAsia="Times New Roman" w:hAnsi="Arial" w:cs="Arial"/>
                <w:sz w:val="18"/>
                <w:szCs w:val="18"/>
                <w:lang w:val="de-DE" w:eastAsia="ja-JP"/>
              </w:rPr>
            </w:pPr>
            <w:ins w:id="796" w:author="Jens-Rainer Ohm" w:date="2021-01-06T07:22:00Z">
              <w:r w:rsidRPr="0035445C">
                <w:rPr>
                  <w:rFonts w:ascii="Arial" w:eastAsia="Times New Roman" w:hAnsi="Arial" w:cs="Arial"/>
                  <w:sz w:val="18"/>
                  <w:szCs w:val="18"/>
                  <w:lang w:val="de-DE" w:eastAsia="ja-JP"/>
                </w:rPr>
                <w:t>-21,73%</w:t>
              </w:r>
            </w:ins>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ins w:id="797" w:author="Jens-Rainer Ohm" w:date="2021-01-06T07:22:00Z"/>
                <w:rFonts w:ascii="Arial" w:eastAsia="Times New Roman" w:hAnsi="Arial" w:cs="Arial"/>
                <w:sz w:val="18"/>
                <w:szCs w:val="18"/>
                <w:lang w:val="de-DE" w:eastAsia="ja-JP"/>
              </w:rPr>
            </w:pPr>
            <w:ins w:id="798" w:author="Jens-Rainer Ohm" w:date="2021-01-06T07:22:00Z">
              <w:r w:rsidRPr="0035445C">
                <w:rPr>
                  <w:rFonts w:ascii="Arial" w:eastAsia="Times New Roman" w:hAnsi="Arial" w:cs="Arial"/>
                  <w:sz w:val="18"/>
                  <w:szCs w:val="18"/>
                  <w:lang w:val="de-DE" w:eastAsia="ja-JP"/>
                </w:rPr>
                <w:t>-26,96%</w:t>
              </w:r>
            </w:ins>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ins w:id="799" w:author="Jens-Rainer Ohm" w:date="2021-01-06T07:22:00Z"/>
                <w:rFonts w:ascii="Arial" w:eastAsia="Times New Roman" w:hAnsi="Arial" w:cs="Arial"/>
                <w:sz w:val="18"/>
                <w:szCs w:val="18"/>
                <w:lang w:val="de-DE" w:eastAsia="ja-JP"/>
              </w:rPr>
            </w:pPr>
            <w:ins w:id="800" w:author="Jens-Rainer Ohm" w:date="2021-01-06T07:22:00Z">
              <w:r w:rsidRPr="0035445C">
                <w:rPr>
                  <w:rFonts w:ascii="Arial" w:eastAsia="Times New Roman" w:hAnsi="Arial" w:cs="Arial"/>
                  <w:sz w:val="18"/>
                  <w:szCs w:val="18"/>
                  <w:lang w:val="de-DE" w:eastAsia="ja-JP"/>
                </w:rPr>
                <w:t>-30,76%</w:t>
              </w:r>
            </w:ins>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ins w:id="801" w:author="Jens-Rainer Ohm" w:date="2021-01-06T07:22:00Z"/>
                <w:rFonts w:ascii="Arial" w:eastAsia="Times New Roman" w:hAnsi="Arial" w:cs="Arial"/>
                <w:color w:val="000000"/>
                <w:sz w:val="18"/>
                <w:szCs w:val="18"/>
                <w:lang w:val="de-DE" w:eastAsia="ja-JP"/>
              </w:rPr>
            </w:pPr>
            <w:ins w:id="802" w:author="Jens-Rainer Ohm" w:date="2021-01-06T07:22:00Z">
              <w:r w:rsidRPr="0035445C">
                <w:rPr>
                  <w:rFonts w:ascii="Arial" w:eastAsia="Times New Roman" w:hAnsi="Arial" w:cs="Arial"/>
                  <w:color w:val="000000"/>
                  <w:sz w:val="18"/>
                  <w:szCs w:val="18"/>
                  <w:lang w:val="de-DE" w:eastAsia="ja-JP"/>
                </w:rPr>
                <w:t>2780%</w:t>
              </w:r>
            </w:ins>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ins w:id="803" w:author="Jens-Rainer Ohm" w:date="2021-01-06T07:22:00Z"/>
                <w:rFonts w:ascii="Arial" w:eastAsia="Times New Roman" w:hAnsi="Arial" w:cs="Arial"/>
                <w:color w:val="000000"/>
                <w:sz w:val="18"/>
                <w:szCs w:val="18"/>
                <w:lang w:val="de-DE" w:eastAsia="ja-JP"/>
              </w:rPr>
            </w:pPr>
            <w:ins w:id="804" w:author="Jens-Rainer Ohm" w:date="2021-01-06T07:22:00Z">
              <w:r w:rsidRPr="0035445C">
                <w:rPr>
                  <w:rFonts w:ascii="Arial" w:eastAsia="Times New Roman" w:hAnsi="Arial" w:cs="Arial"/>
                  <w:color w:val="000000"/>
                  <w:sz w:val="18"/>
                  <w:szCs w:val="18"/>
                  <w:lang w:val="de-DE" w:eastAsia="ja-JP"/>
                </w:rPr>
                <w:t>177%</w:t>
              </w:r>
            </w:ins>
          </w:p>
        </w:tc>
      </w:tr>
      <w:tr w:rsidR="0035445C" w:rsidRPr="0035445C" w14:paraId="67F48755" w14:textId="77777777" w:rsidTr="0035445C">
        <w:trPr>
          <w:trHeight w:val="255"/>
          <w:ins w:id="805"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ins w:id="806" w:author="Jens-Rainer Ohm" w:date="2021-01-06T07:22:00Z"/>
                <w:rFonts w:ascii="Arial" w:eastAsia="Times New Roman" w:hAnsi="Arial" w:cs="Arial"/>
                <w:color w:val="000000"/>
                <w:sz w:val="18"/>
                <w:szCs w:val="18"/>
                <w:lang w:val="de-DE" w:eastAsia="ja-JP"/>
              </w:rPr>
            </w:pPr>
            <w:ins w:id="807"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ins w:id="808" w:author="Jens-Rainer Ohm" w:date="2021-01-06T07:22:00Z"/>
                <w:rFonts w:ascii="Arial" w:eastAsia="Times New Roman" w:hAnsi="Arial" w:cs="Arial"/>
                <w:sz w:val="18"/>
                <w:szCs w:val="18"/>
                <w:lang w:val="de-DE" w:eastAsia="ja-JP"/>
              </w:rPr>
            </w:pPr>
            <w:ins w:id="809" w:author="Jens-Rainer Ohm" w:date="2021-01-06T07:22:00Z">
              <w:r w:rsidRPr="0035445C">
                <w:rPr>
                  <w:rFonts w:ascii="Arial" w:eastAsia="Times New Roman" w:hAnsi="Arial" w:cs="Arial"/>
                  <w:sz w:val="18"/>
                  <w:szCs w:val="18"/>
                  <w:lang w:val="de-DE" w:eastAsia="ja-JP"/>
                </w:rPr>
                <w:t>-22,54%</w:t>
              </w:r>
            </w:ins>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ins w:id="810" w:author="Jens-Rainer Ohm" w:date="2021-01-06T07:22:00Z"/>
                <w:rFonts w:ascii="Arial" w:eastAsia="Times New Roman" w:hAnsi="Arial" w:cs="Arial"/>
                <w:sz w:val="18"/>
                <w:szCs w:val="18"/>
                <w:lang w:val="de-DE" w:eastAsia="ja-JP"/>
              </w:rPr>
            </w:pPr>
            <w:ins w:id="811" w:author="Jens-Rainer Ohm" w:date="2021-01-06T07:22:00Z">
              <w:r w:rsidRPr="0035445C">
                <w:rPr>
                  <w:rFonts w:ascii="Arial" w:eastAsia="Times New Roman" w:hAnsi="Arial" w:cs="Arial"/>
                  <w:sz w:val="18"/>
                  <w:szCs w:val="18"/>
                  <w:lang w:val="de-DE" w:eastAsia="ja-JP"/>
                </w:rPr>
                <w:t>-18,95%</w:t>
              </w:r>
            </w:ins>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ins w:id="812" w:author="Jens-Rainer Ohm" w:date="2021-01-06T07:22:00Z"/>
                <w:rFonts w:ascii="Arial" w:eastAsia="Times New Roman" w:hAnsi="Arial" w:cs="Arial"/>
                <w:sz w:val="18"/>
                <w:szCs w:val="18"/>
                <w:lang w:val="de-DE" w:eastAsia="ja-JP"/>
              </w:rPr>
            </w:pPr>
            <w:ins w:id="813" w:author="Jens-Rainer Ohm" w:date="2021-01-06T07:22:00Z">
              <w:r w:rsidRPr="0035445C">
                <w:rPr>
                  <w:rFonts w:ascii="Arial" w:eastAsia="Times New Roman" w:hAnsi="Arial" w:cs="Arial"/>
                  <w:sz w:val="18"/>
                  <w:szCs w:val="18"/>
                  <w:lang w:val="de-DE" w:eastAsia="ja-JP"/>
                </w:rPr>
                <w:t>-22,70%</w:t>
              </w:r>
            </w:ins>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ins w:id="814" w:author="Jens-Rainer Ohm" w:date="2021-01-06T07:22:00Z"/>
                <w:rFonts w:ascii="Arial" w:eastAsia="Times New Roman" w:hAnsi="Arial" w:cs="Arial"/>
                <w:color w:val="000000"/>
                <w:sz w:val="18"/>
                <w:szCs w:val="18"/>
                <w:lang w:val="de-DE" w:eastAsia="ja-JP"/>
              </w:rPr>
            </w:pPr>
            <w:ins w:id="815" w:author="Jens-Rainer Ohm" w:date="2021-01-06T07:22:00Z">
              <w:r w:rsidRPr="0035445C">
                <w:rPr>
                  <w:rFonts w:ascii="Arial" w:eastAsia="Times New Roman" w:hAnsi="Arial" w:cs="Arial"/>
                  <w:color w:val="000000"/>
                  <w:sz w:val="18"/>
                  <w:szCs w:val="18"/>
                  <w:lang w:val="de-DE" w:eastAsia="ja-JP"/>
                </w:rPr>
                <w:t>3886%</w:t>
              </w:r>
            </w:ins>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ins w:id="816" w:author="Jens-Rainer Ohm" w:date="2021-01-06T07:22:00Z"/>
                <w:rFonts w:ascii="Arial" w:eastAsia="Times New Roman" w:hAnsi="Arial" w:cs="Arial"/>
                <w:color w:val="000000"/>
                <w:sz w:val="18"/>
                <w:szCs w:val="18"/>
                <w:lang w:val="de-DE" w:eastAsia="ja-JP"/>
              </w:rPr>
            </w:pPr>
            <w:ins w:id="817" w:author="Jens-Rainer Ohm" w:date="2021-01-06T07:22:00Z">
              <w:r w:rsidRPr="0035445C">
                <w:rPr>
                  <w:rFonts w:ascii="Arial" w:eastAsia="Times New Roman" w:hAnsi="Arial" w:cs="Arial"/>
                  <w:color w:val="000000"/>
                  <w:sz w:val="18"/>
                  <w:szCs w:val="18"/>
                  <w:lang w:val="de-DE" w:eastAsia="ja-JP"/>
                </w:rPr>
                <w:t>192%</w:t>
              </w:r>
            </w:ins>
          </w:p>
        </w:tc>
      </w:tr>
      <w:tr w:rsidR="0035445C" w:rsidRPr="0035445C" w14:paraId="1AD87AC2" w14:textId="77777777" w:rsidTr="0035445C">
        <w:trPr>
          <w:trHeight w:val="255"/>
          <w:ins w:id="818"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ins w:id="819" w:author="Jens-Rainer Ohm" w:date="2021-01-06T07:22:00Z"/>
                <w:rFonts w:ascii="Arial" w:eastAsia="Times New Roman" w:hAnsi="Arial" w:cs="Arial"/>
                <w:color w:val="000000"/>
                <w:sz w:val="18"/>
                <w:szCs w:val="18"/>
                <w:lang w:val="de-DE" w:eastAsia="ja-JP"/>
              </w:rPr>
            </w:pPr>
            <w:ins w:id="820"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ins w:id="821" w:author="Jens-Rainer Ohm" w:date="2021-01-06T07:22:00Z"/>
                <w:rFonts w:ascii="Arial" w:eastAsia="Times New Roman" w:hAnsi="Arial" w:cs="Arial"/>
                <w:sz w:val="18"/>
                <w:szCs w:val="18"/>
                <w:lang w:val="de-DE" w:eastAsia="ja-JP"/>
              </w:rPr>
            </w:pPr>
            <w:ins w:id="822" w:author="Jens-Rainer Ohm" w:date="2021-01-06T07:22:00Z">
              <w:r w:rsidRPr="0035445C">
                <w:rPr>
                  <w:rFonts w:ascii="Arial" w:eastAsia="Times New Roman" w:hAnsi="Arial" w:cs="Arial"/>
                  <w:sz w:val="18"/>
                  <w:szCs w:val="18"/>
                  <w:lang w:val="de-DE" w:eastAsia="ja-JP"/>
                </w:rPr>
                <w:t>-25,76%</w:t>
              </w:r>
            </w:ins>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ins w:id="823" w:author="Jens-Rainer Ohm" w:date="2021-01-06T07:22:00Z"/>
                <w:rFonts w:ascii="Arial" w:eastAsia="Times New Roman" w:hAnsi="Arial" w:cs="Arial"/>
                <w:sz w:val="18"/>
                <w:szCs w:val="18"/>
                <w:lang w:val="de-DE" w:eastAsia="ja-JP"/>
              </w:rPr>
            </w:pPr>
            <w:ins w:id="824" w:author="Jens-Rainer Ohm" w:date="2021-01-06T07:22:00Z">
              <w:r w:rsidRPr="0035445C">
                <w:rPr>
                  <w:rFonts w:ascii="Arial" w:eastAsia="Times New Roman" w:hAnsi="Arial" w:cs="Arial"/>
                  <w:sz w:val="18"/>
                  <w:szCs w:val="18"/>
                  <w:lang w:val="de-DE" w:eastAsia="ja-JP"/>
                </w:rPr>
                <w:t>-25,91%</w:t>
              </w:r>
            </w:ins>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ins w:id="825" w:author="Jens-Rainer Ohm" w:date="2021-01-06T07:22:00Z"/>
                <w:rFonts w:ascii="Arial" w:eastAsia="Times New Roman" w:hAnsi="Arial" w:cs="Arial"/>
                <w:sz w:val="18"/>
                <w:szCs w:val="18"/>
                <w:lang w:val="de-DE" w:eastAsia="ja-JP"/>
              </w:rPr>
            </w:pPr>
            <w:ins w:id="826" w:author="Jens-Rainer Ohm" w:date="2021-01-06T07:22:00Z">
              <w:r w:rsidRPr="0035445C">
                <w:rPr>
                  <w:rFonts w:ascii="Arial" w:eastAsia="Times New Roman" w:hAnsi="Arial" w:cs="Arial"/>
                  <w:sz w:val="18"/>
                  <w:szCs w:val="18"/>
                  <w:lang w:val="de-DE" w:eastAsia="ja-JP"/>
                </w:rPr>
                <w:t>-24,46%</w:t>
              </w:r>
            </w:ins>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ins w:id="827" w:author="Jens-Rainer Ohm" w:date="2021-01-06T07:22:00Z"/>
                <w:rFonts w:ascii="Arial" w:eastAsia="Times New Roman" w:hAnsi="Arial" w:cs="Arial"/>
                <w:color w:val="000000"/>
                <w:sz w:val="18"/>
                <w:szCs w:val="18"/>
                <w:lang w:val="de-DE" w:eastAsia="ja-JP"/>
              </w:rPr>
            </w:pPr>
            <w:ins w:id="828" w:author="Jens-Rainer Ohm" w:date="2021-01-06T07:22:00Z">
              <w:r w:rsidRPr="0035445C">
                <w:rPr>
                  <w:rFonts w:ascii="Arial" w:eastAsia="Times New Roman" w:hAnsi="Arial" w:cs="Arial"/>
                  <w:color w:val="000000"/>
                  <w:sz w:val="18"/>
                  <w:szCs w:val="18"/>
                  <w:lang w:val="de-DE" w:eastAsia="ja-JP"/>
                </w:rPr>
                <w:t>2249%</w:t>
              </w:r>
            </w:ins>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ins w:id="829" w:author="Jens-Rainer Ohm" w:date="2021-01-06T07:22:00Z"/>
                <w:rFonts w:ascii="Arial" w:eastAsia="Times New Roman" w:hAnsi="Arial" w:cs="Arial"/>
                <w:color w:val="000000"/>
                <w:sz w:val="18"/>
                <w:szCs w:val="18"/>
                <w:lang w:val="de-DE" w:eastAsia="ja-JP"/>
              </w:rPr>
            </w:pPr>
            <w:ins w:id="830" w:author="Jens-Rainer Ohm" w:date="2021-01-06T07:22:00Z">
              <w:r w:rsidRPr="0035445C">
                <w:rPr>
                  <w:rFonts w:ascii="Arial" w:eastAsia="Times New Roman" w:hAnsi="Arial" w:cs="Arial"/>
                  <w:color w:val="000000"/>
                  <w:sz w:val="18"/>
                  <w:szCs w:val="18"/>
                  <w:lang w:val="de-DE" w:eastAsia="ja-JP"/>
                </w:rPr>
                <w:t>170%</w:t>
              </w:r>
            </w:ins>
          </w:p>
        </w:tc>
      </w:tr>
      <w:tr w:rsidR="0035445C" w:rsidRPr="0035445C" w14:paraId="05895305" w14:textId="77777777" w:rsidTr="0035445C">
        <w:trPr>
          <w:trHeight w:val="255"/>
          <w:ins w:id="831"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ins w:id="832" w:author="Jens-Rainer Ohm" w:date="2021-01-06T07:22:00Z"/>
                <w:rFonts w:ascii="Arial" w:eastAsia="Times New Roman" w:hAnsi="Arial" w:cs="Arial"/>
                <w:b/>
                <w:bCs/>
                <w:color w:val="000000"/>
                <w:sz w:val="18"/>
                <w:szCs w:val="18"/>
                <w:lang w:val="de-DE" w:eastAsia="ja-JP"/>
              </w:rPr>
            </w:pPr>
            <w:ins w:id="833" w:author="Jens-Rainer Ohm" w:date="2021-01-06T07:22:00Z">
              <w:r w:rsidRPr="0035445C">
                <w:rPr>
                  <w:rFonts w:ascii="Arial" w:eastAsia="Times New Roman" w:hAnsi="Arial" w:cs="Arial"/>
                  <w:b/>
                  <w:bCs/>
                  <w:color w:val="000000"/>
                  <w:sz w:val="18"/>
                  <w:szCs w:val="18"/>
                  <w:lang w:val="de-DE" w:eastAsia="ja-JP"/>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ins w:id="834" w:author="Jens-Rainer Ohm" w:date="2021-01-06T07:22:00Z"/>
                <w:rFonts w:ascii="Arial" w:eastAsia="Times New Roman" w:hAnsi="Arial" w:cs="Arial"/>
                <w:sz w:val="18"/>
                <w:szCs w:val="18"/>
                <w:lang w:val="de-DE" w:eastAsia="ja-JP"/>
              </w:rPr>
            </w:pPr>
            <w:ins w:id="835" w:author="Jens-Rainer Ohm" w:date="2021-01-06T07:22:00Z">
              <w:r w:rsidRPr="0035445C">
                <w:rPr>
                  <w:rFonts w:ascii="Arial" w:eastAsia="Times New Roman" w:hAnsi="Arial" w:cs="Arial"/>
                  <w:sz w:val="18"/>
                  <w:szCs w:val="18"/>
                  <w:lang w:val="de-DE" w:eastAsia="ja-JP"/>
                </w:rPr>
                <w:t>-25,06%</w:t>
              </w:r>
            </w:ins>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ins w:id="836" w:author="Jens-Rainer Ohm" w:date="2021-01-06T07:22:00Z"/>
                <w:rFonts w:ascii="Arial" w:eastAsia="Times New Roman" w:hAnsi="Arial" w:cs="Arial"/>
                <w:sz w:val="18"/>
                <w:szCs w:val="18"/>
                <w:lang w:val="de-DE" w:eastAsia="ja-JP"/>
              </w:rPr>
            </w:pPr>
            <w:ins w:id="837" w:author="Jens-Rainer Ohm" w:date="2021-01-06T07:22:00Z">
              <w:r w:rsidRPr="0035445C">
                <w:rPr>
                  <w:rFonts w:ascii="Arial" w:eastAsia="Times New Roman" w:hAnsi="Arial" w:cs="Arial"/>
                  <w:sz w:val="18"/>
                  <w:szCs w:val="18"/>
                  <w:lang w:val="de-DE" w:eastAsia="ja-JP"/>
                </w:rPr>
                <w:t>-25,37%</w:t>
              </w:r>
            </w:ins>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ins w:id="838" w:author="Jens-Rainer Ohm" w:date="2021-01-06T07:22:00Z"/>
                <w:rFonts w:ascii="Arial" w:eastAsia="Times New Roman" w:hAnsi="Arial" w:cs="Arial"/>
                <w:sz w:val="18"/>
                <w:szCs w:val="18"/>
                <w:lang w:val="de-DE" w:eastAsia="ja-JP"/>
              </w:rPr>
            </w:pPr>
            <w:ins w:id="839" w:author="Jens-Rainer Ohm" w:date="2021-01-06T07:22:00Z">
              <w:r w:rsidRPr="0035445C">
                <w:rPr>
                  <w:rFonts w:ascii="Arial" w:eastAsia="Times New Roman" w:hAnsi="Arial" w:cs="Arial"/>
                  <w:sz w:val="18"/>
                  <w:szCs w:val="18"/>
                  <w:lang w:val="de-DE" w:eastAsia="ja-JP"/>
                </w:rPr>
                <w:t>-26,85%</w:t>
              </w:r>
            </w:ins>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ins w:id="840" w:author="Jens-Rainer Ohm" w:date="2021-01-06T07:22:00Z"/>
                <w:rFonts w:ascii="Arial" w:eastAsia="Times New Roman" w:hAnsi="Arial" w:cs="Arial"/>
                <w:color w:val="000000"/>
                <w:sz w:val="18"/>
                <w:szCs w:val="18"/>
                <w:lang w:val="de-DE" w:eastAsia="ja-JP"/>
              </w:rPr>
            </w:pPr>
            <w:ins w:id="841" w:author="Jens-Rainer Ohm" w:date="2021-01-06T07:22:00Z">
              <w:r w:rsidRPr="0035445C">
                <w:rPr>
                  <w:rFonts w:ascii="Arial" w:eastAsia="Times New Roman" w:hAnsi="Arial" w:cs="Arial"/>
                  <w:color w:val="000000"/>
                  <w:sz w:val="18"/>
                  <w:szCs w:val="18"/>
                  <w:lang w:val="de-DE" w:eastAsia="ja-JP"/>
                </w:rPr>
                <w:t>2576%</w:t>
              </w:r>
            </w:ins>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ins w:id="842" w:author="Jens-Rainer Ohm" w:date="2021-01-06T07:22:00Z"/>
                <w:rFonts w:ascii="Arial" w:eastAsia="Times New Roman" w:hAnsi="Arial" w:cs="Arial"/>
                <w:color w:val="000000"/>
                <w:sz w:val="18"/>
                <w:szCs w:val="18"/>
                <w:lang w:val="de-DE" w:eastAsia="ja-JP"/>
              </w:rPr>
            </w:pPr>
            <w:ins w:id="843" w:author="Jens-Rainer Ohm" w:date="2021-01-06T07:22:00Z">
              <w:r w:rsidRPr="0035445C">
                <w:rPr>
                  <w:rFonts w:ascii="Arial" w:eastAsia="Times New Roman" w:hAnsi="Arial" w:cs="Arial"/>
                  <w:color w:val="000000"/>
                  <w:sz w:val="18"/>
                  <w:szCs w:val="18"/>
                  <w:lang w:val="de-DE" w:eastAsia="ja-JP"/>
                </w:rPr>
                <w:t>178%</w:t>
              </w:r>
            </w:ins>
          </w:p>
        </w:tc>
      </w:tr>
      <w:tr w:rsidR="0035445C" w:rsidRPr="0035445C" w14:paraId="22BD1784" w14:textId="77777777" w:rsidTr="0035445C">
        <w:trPr>
          <w:trHeight w:val="255"/>
          <w:ins w:id="844" w:author="Jens-Rainer Ohm" w:date="2021-01-06T07:22:00Z"/>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ins w:id="845" w:author="Jens-Rainer Ohm" w:date="2021-01-06T07:22:00Z"/>
                <w:rFonts w:ascii="Arial" w:eastAsia="Times New Roman" w:hAnsi="Arial" w:cs="Arial"/>
                <w:color w:val="000000"/>
                <w:sz w:val="18"/>
                <w:szCs w:val="18"/>
                <w:lang w:val="de-DE" w:eastAsia="ja-JP"/>
              </w:rPr>
            </w:pPr>
            <w:ins w:id="846"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ins w:id="847" w:author="Jens-Rainer Ohm" w:date="2021-01-06T07:22:00Z"/>
                <w:rFonts w:ascii="Arial" w:eastAsia="Times New Roman" w:hAnsi="Arial" w:cs="Arial"/>
                <w:sz w:val="18"/>
                <w:szCs w:val="18"/>
                <w:lang w:val="de-DE" w:eastAsia="ja-JP"/>
              </w:rPr>
            </w:pPr>
            <w:ins w:id="848" w:author="Jens-Rainer Ohm" w:date="2021-01-06T07:22:00Z">
              <w:r w:rsidRPr="0035445C">
                <w:rPr>
                  <w:rFonts w:ascii="Arial" w:eastAsia="Times New Roman" w:hAnsi="Arial" w:cs="Arial"/>
                  <w:sz w:val="18"/>
                  <w:szCs w:val="18"/>
                  <w:lang w:val="de-DE" w:eastAsia="ja-JP"/>
                </w:rPr>
                <w:t>-18,47%</w:t>
              </w:r>
            </w:ins>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ins w:id="849" w:author="Jens-Rainer Ohm" w:date="2021-01-06T07:22:00Z"/>
                <w:rFonts w:ascii="Arial" w:eastAsia="Times New Roman" w:hAnsi="Arial" w:cs="Arial"/>
                <w:sz w:val="18"/>
                <w:szCs w:val="18"/>
                <w:lang w:val="de-DE" w:eastAsia="ja-JP"/>
              </w:rPr>
            </w:pPr>
            <w:ins w:id="850" w:author="Jens-Rainer Ohm" w:date="2021-01-06T07:22:00Z">
              <w:r w:rsidRPr="0035445C">
                <w:rPr>
                  <w:rFonts w:ascii="Arial" w:eastAsia="Times New Roman" w:hAnsi="Arial" w:cs="Arial"/>
                  <w:sz w:val="18"/>
                  <w:szCs w:val="18"/>
                  <w:lang w:val="de-DE" w:eastAsia="ja-JP"/>
                </w:rPr>
                <w:t>-13,31%</w:t>
              </w:r>
            </w:ins>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ins w:id="851" w:author="Jens-Rainer Ohm" w:date="2021-01-06T07:22:00Z"/>
                <w:rFonts w:ascii="Arial" w:eastAsia="Times New Roman" w:hAnsi="Arial" w:cs="Arial"/>
                <w:sz w:val="18"/>
                <w:szCs w:val="18"/>
                <w:lang w:val="de-DE" w:eastAsia="ja-JP"/>
              </w:rPr>
            </w:pPr>
            <w:ins w:id="852" w:author="Jens-Rainer Ohm" w:date="2021-01-06T07:22:00Z">
              <w:r w:rsidRPr="0035445C">
                <w:rPr>
                  <w:rFonts w:ascii="Arial" w:eastAsia="Times New Roman" w:hAnsi="Arial" w:cs="Arial"/>
                  <w:sz w:val="18"/>
                  <w:szCs w:val="18"/>
                  <w:lang w:val="de-DE" w:eastAsia="ja-JP"/>
                </w:rPr>
                <w:t>-13,42%</w:t>
              </w:r>
            </w:ins>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ins w:id="853" w:author="Jens-Rainer Ohm" w:date="2021-01-06T07:22:00Z"/>
                <w:rFonts w:ascii="Arial" w:eastAsia="Times New Roman" w:hAnsi="Arial" w:cs="Arial"/>
                <w:color w:val="000000"/>
                <w:sz w:val="18"/>
                <w:szCs w:val="18"/>
                <w:lang w:val="de-DE" w:eastAsia="ja-JP"/>
              </w:rPr>
            </w:pPr>
            <w:ins w:id="854" w:author="Jens-Rainer Ohm" w:date="2021-01-06T07:22:00Z">
              <w:r w:rsidRPr="0035445C">
                <w:rPr>
                  <w:rFonts w:ascii="Arial" w:eastAsia="Times New Roman" w:hAnsi="Arial" w:cs="Arial"/>
                  <w:color w:val="000000"/>
                  <w:sz w:val="18"/>
                  <w:szCs w:val="18"/>
                  <w:lang w:val="de-DE" w:eastAsia="ja-JP"/>
                </w:rPr>
                <w:t>4414%</w:t>
              </w:r>
            </w:ins>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ins w:id="855" w:author="Jens-Rainer Ohm" w:date="2021-01-06T07:22:00Z"/>
                <w:rFonts w:ascii="Arial" w:eastAsia="Times New Roman" w:hAnsi="Arial" w:cs="Arial"/>
                <w:color w:val="000000"/>
                <w:sz w:val="18"/>
                <w:szCs w:val="18"/>
                <w:lang w:val="de-DE" w:eastAsia="ja-JP"/>
              </w:rPr>
            </w:pPr>
            <w:ins w:id="856" w:author="Jens-Rainer Ohm" w:date="2021-01-06T07:22:00Z">
              <w:r w:rsidRPr="0035445C">
                <w:rPr>
                  <w:rFonts w:ascii="Arial" w:eastAsia="Times New Roman" w:hAnsi="Arial" w:cs="Arial"/>
                  <w:color w:val="000000"/>
                  <w:sz w:val="18"/>
                  <w:szCs w:val="18"/>
                  <w:lang w:val="de-DE" w:eastAsia="ja-JP"/>
                </w:rPr>
                <w:t>182%</w:t>
              </w:r>
            </w:ins>
          </w:p>
        </w:tc>
      </w:tr>
      <w:tr w:rsidR="0035445C" w:rsidRPr="0035445C" w14:paraId="0894A3C8" w14:textId="77777777" w:rsidTr="0035445C">
        <w:trPr>
          <w:trHeight w:val="255"/>
          <w:ins w:id="857" w:author="Jens-Rainer Ohm" w:date="2021-01-06T07:22:00Z"/>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ins w:id="858" w:author="Jens-Rainer Ohm" w:date="2021-01-06T07:22:00Z"/>
                <w:rFonts w:ascii="Arial" w:eastAsia="Times New Roman" w:hAnsi="Arial" w:cs="Arial"/>
                <w:color w:val="000000"/>
                <w:sz w:val="18"/>
                <w:szCs w:val="18"/>
                <w:lang w:val="de-DE" w:eastAsia="ja-JP"/>
              </w:rPr>
            </w:pPr>
            <w:ins w:id="859"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ins w:id="860" w:author="Jens-Rainer Ohm" w:date="2021-01-06T07:22:00Z"/>
                <w:rFonts w:ascii="Arial" w:eastAsia="Times New Roman" w:hAnsi="Arial" w:cs="Arial"/>
                <w:sz w:val="18"/>
                <w:szCs w:val="18"/>
                <w:lang w:val="de-DE" w:eastAsia="ja-JP"/>
              </w:rPr>
            </w:pPr>
            <w:ins w:id="861" w:author="Jens-Rainer Ohm" w:date="2021-01-06T07:22:00Z">
              <w:r w:rsidRPr="0035445C">
                <w:rPr>
                  <w:rFonts w:ascii="Arial" w:eastAsia="Times New Roman" w:hAnsi="Arial" w:cs="Arial"/>
                  <w:sz w:val="18"/>
                  <w:szCs w:val="18"/>
                  <w:lang w:val="de-DE" w:eastAsia="ja-JP"/>
                </w:rPr>
                <w:t>-39,33%</w:t>
              </w:r>
            </w:ins>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ins w:id="862" w:author="Jens-Rainer Ohm" w:date="2021-01-06T07:22:00Z"/>
                <w:rFonts w:ascii="Arial" w:eastAsia="Times New Roman" w:hAnsi="Arial" w:cs="Arial"/>
                <w:sz w:val="18"/>
                <w:szCs w:val="18"/>
                <w:lang w:val="de-DE" w:eastAsia="ja-JP"/>
              </w:rPr>
            </w:pPr>
            <w:ins w:id="863" w:author="Jens-Rainer Ohm" w:date="2021-01-06T07:22:00Z">
              <w:r w:rsidRPr="0035445C">
                <w:rPr>
                  <w:rFonts w:ascii="Arial" w:eastAsia="Times New Roman" w:hAnsi="Arial" w:cs="Arial"/>
                  <w:sz w:val="18"/>
                  <w:szCs w:val="18"/>
                  <w:lang w:val="de-DE" w:eastAsia="ja-JP"/>
                </w:rPr>
                <w:t>-39,73%</w:t>
              </w:r>
            </w:ins>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ins w:id="864" w:author="Jens-Rainer Ohm" w:date="2021-01-06T07:22:00Z"/>
                <w:rFonts w:ascii="Arial" w:eastAsia="Times New Roman" w:hAnsi="Arial" w:cs="Arial"/>
                <w:sz w:val="18"/>
                <w:szCs w:val="18"/>
                <w:lang w:val="de-DE" w:eastAsia="ja-JP"/>
              </w:rPr>
            </w:pPr>
            <w:ins w:id="865" w:author="Jens-Rainer Ohm" w:date="2021-01-06T07:22:00Z">
              <w:r w:rsidRPr="0035445C">
                <w:rPr>
                  <w:rFonts w:ascii="Arial" w:eastAsia="Times New Roman" w:hAnsi="Arial" w:cs="Arial"/>
                  <w:sz w:val="18"/>
                  <w:szCs w:val="18"/>
                  <w:lang w:val="de-DE" w:eastAsia="ja-JP"/>
                </w:rPr>
                <w:t>-42,22%</w:t>
              </w:r>
            </w:ins>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ins w:id="866" w:author="Jens-Rainer Ohm" w:date="2021-01-06T07:22:00Z"/>
                <w:rFonts w:ascii="Arial" w:eastAsia="Times New Roman" w:hAnsi="Arial" w:cs="Arial"/>
                <w:color w:val="000000"/>
                <w:sz w:val="18"/>
                <w:szCs w:val="18"/>
                <w:lang w:val="de-DE" w:eastAsia="ja-JP"/>
              </w:rPr>
            </w:pPr>
            <w:ins w:id="867" w:author="Jens-Rainer Ohm" w:date="2021-01-06T07:22:00Z">
              <w:r w:rsidRPr="0035445C">
                <w:rPr>
                  <w:rFonts w:ascii="Arial" w:eastAsia="Times New Roman" w:hAnsi="Arial" w:cs="Arial"/>
                  <w:color w:val="000000"/>
                  <w:sz w:val="18"/>
                  <w:szCs w:val="18"/>
                  <w:lang w:val="de-DE" w:eastAsia="ja-JP"/>
                </w:rPr>
                <w:t>5107%</w:t>
              </w:r>
            </w:ins>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ins w:id="868" w:author="Jens-Rainer Ohm" w:date="2021-01-06T07:22:00Z"/>
                <w:rFonts w:ascii="Arial" w:eastAsia="Times New Roman" w:hAnsi="Arial" w:cs="Arial"/>
                <w:color w:val="000000"/>
                <w:sz w:val="18"/>
                <w:szCs w:val="18"/>
                <w:lang w:val="de-DE" w:eastAsia="ja-JP"/>
              </w:rPr>
            </w:pPr>
            <w:ins w:id="869" w:author="Jens-Rainer Ohm" w:date="2021-01-06T07:22:00Z">
              <w:r w:rsidRPr="0035445C">
                <w:rPr>
                  <w:rFonts w:ascii="Arial" w:eastAsia="Times New Roman" w:hAnsi="Arial" w:cs="Arial"/>
                  <w:color w:val="000000"/>
                  <w:sz w:val="18"/>
                  <w:szCs w:val="18"/>
                  <w:lang w:val="de-DE" w:eastAsia="ja-JP"/>
                </w:rPr>
                <w:t>176%</w:t>
              </w:r>
            </w:ins>
          </w:p>
        </w:tc>
      </w:tr>
      <w:tr w:rsidR="0035445C" w:rsidRPr="0035445C" w14:paraId="08771F11" w14:textId="77777777" w:rsidTr="0035445C">
        <w:trPr>
          <w:trHeight w:val="255"/>
          <w:ins w:id="870" w:author="Jens-Rainer Ohm" w:date="2021-01-06T07:22:00Z"/>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ins w:id="871" w:author="Jens-Rainer Ohm" w:date="2021-01-06T07:22:00Z"/>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ins w:id="872"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ins w:id="873" w:author="Jens-Rainer Ohm" w:date="2021-01-06T07:22:00Z"/>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ins w:id="874"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ins w:id="875"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ins w:id="876" w:author="Jens-Rainer Ohm" w:date="2021-01-06T07:22:00Z"/>
                <w:rFonts w:eastAsia="Times New Roman"/>
                <w:sz w:val="20"/>
                <w:szCs w:val="20"/>
                <w:lang w:val="de-DE" w:eastAsia="ja-JP"/>
              </w:rPr>
            </w:pPr>
          </w:p>
        </w:tc>
      </w:tr>
      <w:tr w:rsidR="0035445C" w:rsidRPr="0035445C" w14:paraId="123E5C49" w14:textId="77777777" w:rsidTr="0035445C">
        <w:trPr>
          <w:trHeight w:val="255"/>
          <w:ins w:id="877" w:author="Jens-Rainer Ohm" w:date="2021-01-06T07:22:00Z"/>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ins w:id="878" w:author="Jens-Rainer Ohm" w:date="2021-01-06T07:22:00Z"/>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ins w:id="879" w:author="Jens-Rainer Ohm" w:date="2021-01-06T07:22:00Z"/>
                <w:rFonts w:ascii="Arial" w:eastAsia="Times New Roman" w:hAnsi="Arial" w:cs="Arial"/>
                <w:b/>
                <w:bCs/>
                <w:color w:val="000000"/>
                <w:sz w:val="18"/>
                <w:szCs w:val="18"/>
                <w:lang w:val="de-DE" w:eastAsia="ja-JP"/>
              </w:rPr>
            </w:pPr>
            <w:ins w:id="880"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ins w:id="881" w:author="Jens-Rainer Ohm" w:date="2021-01-06T07:22:00Z"/>
                <w:rFonts w:ascii="Calibri" w:eastAsia="Times New Roman" w:hAnsi="Calibri" w:cs="Calibri"/>
                <w:color w:val="000000"/>
                <w:sz w:val="24"/>
                <w:szCs w:val="24"/>
                <w:lang w:val="de-DE" w:eastAsia="ja-JP"/>
              </w:rPr>
            </w:pPr>
            <w:ins w:id="882"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ins w:id="883" w:author="Jens-Rainer Ohm" w:date="2021-01-06T07:22:00Z"/>
                <w:rFonts w:ascii="Arial" w:eastAsia="Times New Roman" w:hAnsi="Arial" w:cs="Arial"/>
                <w:b/>
                <w:bCs/>
                <w:color w:val="000000"/>
                <w:sz w:val="18"/>
                <w:szCs w:val="18"/>
                <w:lang w:val="de-DE" w:eastAsia="ja-JP"/>
              </w:rPr>
            </w:pPr>
            <w:ins w:id="884" w:author="Jens-Rainer Ohm" w:date="2021-01-06T07:22:00Z">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ins w:id="885" w:author="Jens-Rainer Ohm" w:date="2021-01-06T07:22:00Z"/>
                <w:rFonts w:ascii="Calibri" w:eastAsia="Times New Roman" w:hAnsi="Calibri" w:cs="Calibri"/>
                <w:color w:val="000000"/>
                <w:sz w:val="24"/>
                <w:szCs w:val="24"/>
                <w:lang w:val="de-DE" w:eastAsia="ja-JP"/>
              </w:rPr>
            </w:pPr>
            <w:ins w:id="886"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ins w:id="887" w:author="Jens-Rainer Ohm" w:date="2021-01-06T07:22:00Z"/>
                <w:rFonts w:ascii="Calibri" w:eastAsia="Times New Roman" w:hAnsi="Calibri" w:cs="Calibri"/>
                <w:color w:val="000000"/>
                <w:sz w:val="24"/>
                <w:szCs w:val="24"/>
                <w:lang w:val="de-DE" w:eastAsia="ja-JP"/>
              </w:rPr>
            </w:pPr>
            <w:ins w:id="888"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74EAA1BC" w14:textId="77777777" w:rsidTr="0035445C">
        <w:trPr>
          <w:trHeight w:val="255"/>
          <w:ins w:id="889" w:author="Jens-Rainer Ohm" w:date="2021-01-06T07:22:00Z"/>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ins w:id="890"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ins w:id="891" w:author="Jens-Rainer Ohm" w:date="2021-01-06T07:22:00Z"/>
                <w:rFonts w:ascii="Arial" w:eastAsia="Times New Roman" w:hAnsi="Arial" w:cs="Arial"/>
                <w:b/>
                <w:bCs/>
                <w:color w:val="000000"/>
                <w:sz w:val="18"/>
                <w:szCs w:val="18"/>
                <w:lang w:val="de-DE" w:eastAsia="ja-JP"/>
              </w:rPr>
            </w:pPr>
            <w:ins w:id="892"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ins w:id="893" w:author="Jens-Rainer Ohm" w:date="2021-01-06T07:22:00Z"/>
                <w:rFonts w:ascii="Arial" w:eastAsia="Times New Roman" w:hAnsi="Arial" w:cs="Arial"/>
                <w:b/>
                <w:bCs/>
                <w:color w:val="000000"/>
                <w:sz w:val="18"/>
                <w:szCs w:val="18"/>
                <w:lang w:val="de-DE" w:eastAsia="ja-JP"/>
              </w:rPr>
            </w:pPr>
            <w:ins w:id="894"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ins w:id="895" w:author="Jens-Rainer Ohm" w:date="2021-01-06T07:22:00Z"/>
                <w:rFonts w:ascii="Arial" w:eastAsia="Times New Roman" w:hAnsi="Arial" w:cs="Arial"/>
                <w:b/>
                <w:bCs/>
                <w:color w:val="000000"/>
                <w:sz w:val="18"/>
                <w:szCs w:val="18"/>
                <w:lang w:val="de-DE" w:eastAsia="ja-JP"/>
              </w:rPr>
            </w:pPr>
            <w:ins w:id="896" w:author="Jens-Rainer Ohm" w:date="2021-01-06T07:22:00Z">
              <w:r w:rsidRPr="0035445C">
                <w:rPr>
                  <w:rFonts w:ascii="Arial" w:eastAsia="Times New Roman" w:hAnsi="Arial" w:cs="Arial"/>
                  <w:b/>
                  <w:bCs/>
                  <w:color w:val="000000"/>
                  <w:sz w:val="18"/>
                  <w:szCs w:val="18"/>
                  <w:lang w:val="de-DE" w:eastAsia="ja-JP"/>
                </w:rPr>
                <w:t>Over HM 16.22</w:t>
              </w:r>
            </w:ins>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ins w:id="897" w:author="Jens-Rainer Ohm" w:date="2021-01-06T07:22:00Z"/>
                <w:rFonts w:ascii="Arial" w:eastAsia="Times New Roman" w:hAnsi="Arial" w:cs="Arial"/>
                <w:b/>
                <w:bCs/>
                <w:color w:val="000000"/>
                <w:sz w:val="18"/>
                <w:szCs w:val="18"/>
                <w:lang w:val="de-DE" w:eastAsia="ja-JP"/>
              </w:rPr>
            </w:pPr>
            <w:ins w:id="898"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ins w:id="899" w:author="Jens-Rainer Ohm" w:date="2021-01-06T07:22:00Z"/>
                <w:rFonts w:ascii="Arial" w:eastAsia="Times New Roman" w:hAnsi="Arial" w:cs="Arial"/>
                <w:b/>
                <w:bCs/>
                <w:color w:val="000000"/>
                <w:sz w:val="18"/>
                <w:szCs w:val="18"/>
                <w:lang w:val="de-DE" w:eastAsia="ja-JP"/>
              </w:rPr>
            </w:pPr>
            <w:ins w:id="900"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5E73672B" w14:textId="77777777" w:rsidTr="0035445C">
        <w:trPr>
          <w:trHeight w:val="255"/>
          <w:ins w:id="901" w:author="Jens-Rainer Ohm" w:date="2021-01-06T07:22:00Z"/>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ins w:id="902"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ins w:id="903" w:author="Jens-Rainer Ohm" w:date="2021-01-06T07:22:00Z"/>
                <w:rFonts w:ascii="Arial" w:eastAsia="Times New Roman" w:hAnsi="Arial" w:cs="Arial"/>
                <w:color w:val="000000"/>
                <w:sz w:val="18"/>
                <w:szCs w:val="18"/>
                <w:lang w:val="de-DE" w:eastAsia="ja-JP"/>
              </w:rPr>
            </w:pPr>
            <w:ins w:id="904"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ins w:id="905" w:author="Jens-Rainer Ohm" w:date="2021-01-06T07:22:00Z"/>
                <w:rFonts w:ascii="Arial" w:eastAsia="Times New Roman" w:hAnsi="Arial" w:cs="Arial"/>
                <w:color w:val="000000"/>
                <w:sz w:val="18"/>
                <w:szCs w:val="18"/>
                <w:lang w:val="de-DE" w:eastAsia="ja-JP"/>
              </w:rPr>
            </w:pPr>
            <w:ins w:id="906"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ins w:id="907" w:author="Jens-Rainer Ohm" w:date="2021-01-06T07:22:00Z"/>
                <w:rFonts w:ascii="Arial" w:eastAsia="Times New Roman" w:hAnsi="Arial" w:cs="Arial"/>
                <w:color w:val="000000"/>
                <w:sz w:val="18"/>
                <w:szCs w:val="18"/>
                <w:lang w:val="de-DE" w:eastAsia="ja-JP"/>
              </w:rPr>
            </w:pPr>
            <w:ins w:id="908"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ins w:id="909" w:author="Jens-Rainer Ohm" w:date="2021-01-06T07:22:00Z"/>
                <w:rFonts w:ascii="Arial" w:eastAsia="Times New Roman" w:hAnsi="Arial" w:cs="Arial"/>
                <w:color w:val="000000"/>
                <w:sz w:val="18"/>
                <w:szCs w:val="18"/>
                <w:lang w:val="de-DE" w:eastAsia="ja-JP"/>
              </w:rPr>
            </w:pPr>
            <w:proofErr w:type="spellStart"/>
            <w:ins w:id="910"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ins w:id="911" w:author="Jens-Rainer Ohm" w:date="2021-01-06T07:22:00Z"/>
                <w:rFonts w:ascii="Arial" w:eastAsia="Times New Roman" w:hAnsi="Arial" w:cs="Arial"/>
                <w:color w:val="000000"/>
                <w:sz w:val="18"/>
                <w:szCs w:val="18"/>
                <w:lang w:val="de-DE" w:eastAsia="ja-JP"/>
              </w:rPr>
            </w:pPr>
            <w:proofErr w:type="spellStart"/>
            <w:ins w:id="912"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0E59F652" w14:textId="77777777" w:rsidTr="0035445C">
        <w:trPr>
          <w:trHeight w:val="255"/>
          <w:ins w:id="913"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ins w:id="914" w:author="Jens-Rainer Ohm" w:date="2021-01-06T07:22:00Z"/>
                <w:rFonts w:ascii="Arial" w:eastAsia="Times New Roman" w:hAnsi="Arial" w:cs="Arial"/>
                <w:color w:val="000000"/>
                <w:sz w:val="18"/>
                <w:szCs w:val="18"/>
                <w:lang w:val="de-DE" w:eastAsia="ja-JP"/>
              </w:rPr>
            </w:pPr>
            <w:ins w:id="915"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ins w:id="916" w:author="Jens-Rainer Ohm" w:date="2021-01-06T07:22:00Z"/>
                <w:rFonts w:ascii="Arial" w:eastAsia="Times New Roman" w:hAnsi="Arial" w:cs="Arial"/>
                <w:sz w:val="18"/>
                <w:szCs w:val="18"/>
                <w:lang w:val="de-DE" w:eastAsia="ja-JP"/>
              </w:rPr>
            </w:pPr>
            <w:ins w:id="917" w:author="Jens-Rainer Ohm" w:date="2021-01-06T07:22:00Z">
              <w:r w:rsidRPr="0035445C">
                <w:rPr>
                  <w:rFonts w:ascii="Arial" w:eastAsia="Times New Roman" w:hAnsi="Arial" w:cs="Arial"/>
                  <w:sz w:val="18"/>
                  <w:szCs w:val="18"/>
                  <w:lang w:val="de-DE" w:eastAsia="ja-JP"/>
                </w:rPr>
                <w:t>-41,67%</w:t>
              </w:r>
            </w:ins>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ins w:id="918" w:author="Jens-Rainer Ohm" w:date="2021-01-06T07:22:00Z"/>
                <w:rFonts w:ascii="Arial" w:eastAsia="Times New Roman" w:hAnsi="Arial" w:cs="Arial"/>
                <w:sz w:val="18"/>
                <w:szCs w:val="18"/>
                <w:lang w:val="de-DE" w:eastAsia="ja-JP"/>
              </w:rPr>
            </w:pPr>
            <w:ins w:id="919" w:author="Jens-Rainer Ohm" w:date="2021-01-06T07:22:00Z">
              <w:r w:rsidRPr="0035445C">
                <w:rPr>
                  <w:rFonts w:ascii="Arial" w:eastAsia="Times New Roman" w:hAnsi="Arial" w:cs="Arial"/>
                  <w:sz w:val="18"/>
                  <w:szCs w:val="18"/>
                  <w:lang w:val="de-DE" w:eastAsia="ja-JP"/>
                </w:rPr>
                <w:t>-43,42%</w:t>
              </w:r>
            </w:ins>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ins w:id="920" w:author="Jens-Rainer Ohm" w:date="2021-01-06T07:22:00Z"/>
                <w:rFonts w:ascii="Arial" w:eastAsia="Times New Roman" w:hAnsi="Arial" w:cs="Arial"/>
                <w:sz w:val="18"/>
                <w:szCs w:val="18"/>
                <w:lang w:val="de-DE" w:eastAsia="ja-JP"/>
              </w:rPr>
            </w:pPr>
            <w:ins w:id="921" w:author="Jens-Rainer Ohm" w:date="2021-01-06T07:22:00Z">
              <w:r w:rsidRPr="0035445C">
                <w:rPr>
                  <w:rFonts w:ascii="Arial" w:eastAsia="Times New Roman" w:hAnsi="Arial" w:cs="Arial"/>
                  <w:sz w:val="18"/>
                  <w:szCs w:val="18"/>
                  <w:lang w:val="de-DE" w:eastAsia="ja-JP"/>
                </w:rPr>
                <w:t>-49,16%</w:t>
              </w:r>
            </w:ins>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ins w:id="922" w:author="Jens-Rainer Ohm" w:date="2021-01-06T07:22:00Z"/>
                <w:rFonts w:ascii="Arial" w:eastAsia="Times New Roman" w:hAnsi="Arial" w:cs="Arial"/>
                <w:color w:val="000000"/>
                <w:sz w:val="18"/>
                <w:szCs w:val="18"/>
                <w:lang w:val="de-DE" w:eastAsia="ja-JP"/>
              </w:rPr>
            </w:pPr>
            <w:ins w:id="923" w:author="Jens-Rainer Ohm" w:date="2021-01-06T07:22:00Z">
              <w:r w:rsidRPr="0035445C">
                <w:rPr>
                  <w:rFonts w:ascii="Arial" w:eastAsia="Times New Roman" w:hAnsi="Arial" w:cs="Arial"/>
                  <w:color w:val="000000"/>
                  <w:sz w:val="18"/>
                  <w:szCs w:val="18"/>
                  <w:lang w:val="de-DE" w:eastAsia="ja-JP"/>
                </w:rPr>
                <w:t>675%</w:t>
              </w:r>
            </w:ins>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ins w:id="924" w:author="Jens-Rainer Ohm" w:date="2021-01-06T07:22:00Z"/>
                <w:rFonts w:ascii="Arial" w:eastAsia="Times New Roman" w:hAnsi="Arial" w:cs="Arial"/>
                <w:color w:val="000000"/>
                <w:sz w:val="18"/>
                <w:szCs w:val="18"/>
                <w:lang w:val="de-DE" w:eastAsia="ja-JP"/>
              </w:rPr>
            </w:pPr>
            <w:ins w:id="925" w:author="Jens-Rainer Ohm" w:date="2021-01-06T07:22:00Z">
              <w:r w:rsidRPr="0035445C">
                <w:rPr>
                  <w:rFonts w:ascii="Arial" w:eastAsia="Times New Roman" w:hAnsi="Arial" w:cs="Arial"/>
                  <w:color w:val="000000"/>
                  <w:sz w:val="18"/>
                  <w:szCs w:val="18"/>
                  <w:lang w:val="de-DE" w:eastAsia="ja-JP"/>
                </w:rPr>
                <w:t>157%</w:t>
              </w:r>
            </w:ins>
          </w:p>
        </w:tc>
      </w:tr>
      <w:tr w:rsidR="0035445C" w:rsidRPr="0035445C" w14:paraId="6C26ED18" w14:textId="77777777" w:rsidTr="0035445C">
        <w:trPr>
          <w:trHeight w:val="255"/>
          <w:ins w:id="926"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ins w:id="927" w:author="Jens-Rainer Ohm" w:date="2021-01-06T07:22:00Z"/>
                <w:rFonts w:ascii="Arial" w:eastAsia="Times New Roman" w:hAnsi="Arial" w:cs="Arial"/>
                <w:color w:val="000000"/>
                <w:sz w:val="18"/>
                <w:szCs w:val="18"/>
                <w:lang w:val="de-DE" w:eastAsia="ja-JP"/>
              </w:rPr>
            </w:pPr>
            <w:ins w:id="928"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ins w:id="929" w:author="Jens-Rainer Ohm" w:date="2021-01-06T07:22:00Z"/>
                <w:rFonts w:ascii="Arial" w:eastAsia="Times New Roman" w:hAnsi="Arial" w:cs="Arial"/>
                <w:sz w:val="18"/>
                <w:szCs w:val="18"/>
                <w:lang w:val="de-DE" w:eastAsia="ja-JP"/>
              </w:rPr>
            </w:pPr>
            <w:ins w:id="930" w:author="Jens-Rainer Ohm" w:date="2021-01-06T07:22:00Z">
              <w:r w:rsidRPr="0035445C">
                <w:rPr>
                  <w:rFonts w:ascii="Arial" w:eastAsia="Times New Roman" w:hAnsi="Arial" w:cs="Arial"/>
                  <w:sz w:val="18"/>
                  <w:szCs w:val="18"/>
                  <w:lang w:val="de-DE" w:eastAsia="ja-JP"/>
                </w:rPr>
                <w:t>-47,76%</w:t>
              </w:r>
            </w:ins>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ins w:id="931" w:author="Jens-Rainer Ohm" w:date="2021-01-06T07:22:00Z"/>
                <w:rFonts w:ascii="Arial" w:eastAsia="Times New Roman" w:hAnsi="Arial" w:cs="Arial"/>
                <w:sz w:val="18"/>
                <w:szCs w:val="18"/>
                <w:lang w:val="de-DE" w:eastAsia="ja-JP"/>
              </w:rPr>
            </w:pPr>
            <w:ins w:id="932" w:author="Jens-Rainer Ohm" w:date="2021-01-06T07:22:00Z">
              <w:r w:rsidRPr="0035445C">
                <w:rPr>
                  <w:rFonts w:ascii="Arial" w:eastAsia="Times New Roman" w:hAnsi="Arial" w:cs="Arial"/>
                  <w:sz w:val="18"/>
                  <w:szCs w:val="18"/>
                  <w:lang w:val="de-DE" w:eastAsia="ja-JP"/>
                </w:rPr>
                <w:t>-46,20%</w:t>
              </w:r>
            </w:ins>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ins w:id="933" w:author="Jens-Rainer Ohm" w:date="2021-01-06T07:22:00Z"/>
                <w:rFonts w:ascii="Arial" w:eastAsia="Times New Roman" w:hAnsi="Arial" w:cs="Arial"/>
                <w:sz w:val="18"/>
                <w:szCs w:val="18"/>
                <w:lang w:val="de-DE" w:eastAsia="ja-JP"/>
              </w:rPr>
            </w:pPr>
            <w:ins w:id="934" w:author="Jens-Rainer Ohm" w:date="2021-01-06T07:22:00Z">
              <w:r w:rsidRPr="0035445C">
                <w:rPr>
                  <w:rFonts w:ascii="Arial" w:eastAsia="Times New Roman" w:hAnsi="Arial" w:cs="Arial"/>
                  <w:sz w:val="18"/>
                  <w:szCs w:val="18"/>
                  <w:lang w:val="de-DE" w:eastAsia="ja-JP"/>
                </w:rPr>
                <w:t>-44,93%</w:t>
              </w:r>
            </w:ins>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ins w:id="935" w:author="Jens-Rainer Ohm" w:date="2021-01-06T07:22:00Z"/>
                <w:rFonts w:ascii="Arial" w:eastAsia="Times New Roman" w:hAnsi="Arial" w:cs="Arial"/>
                <w:color w:val="000000"/>
                <w:sz w:val="18"/>
                <w:szCs w:val="18"/>
                <w:lang w:val="de-DE" w:eastAsia="ja-JP"/>
              </w:rPr>
            </w:pPr>
            <w:ins w:id="936" w:author="Jens-Rainer Ohm" w:date="2021-01-06T07:22:00Z">
              <w:r w:rsidRPr="0035445C">
                <w:rPr>
                  <w:rFonts w:ascii="Arial" w:eastAsia="Times New Roman" w:hAnsi="Arial" w:cs="Arial"/>
                  <w:color w:val="000000"/>
                  <w:sz w:val="18"/>
                  <w:szCs w:val="18"/>
                  <w:lang w:val="de-DE" w:eastAsia="ja-JP"/>
                </w:rPr>
                <w:t>752%</w:t>
              </w:r>
            </w:ins>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ins w:id="937" w:author="Jens-Rainer Ohm" w:date="2021-01-06T07:22:00Z"/>
                <w:rFonts w:ascii="Arial" w:eastAsia="Times New Roman" w:hAnsi="Arial" w:cs="Arial"/>
                <w:color w:val="000000"/>
                <w:sz w:val="18"/>
                <w:szCs w:val="18"/>
                <w:lang w:val="de-DE" w:eastAsia="ja-JP"/>
              </w:rPr>
            </w:pPr>
            <w:ins w:id="938" w:author="Jens-Rainer Ohm" w:date="2021-01-06T07:22:00Z">
              <w:r w:rsidRPr="0035445C">
                <w:rPr>
                  <w:rFonts w:ascii="Arial" w:eastAsia="Times New Roman" w:hAnsi="Arial" w:cs="Arial"/>
                  <w:color w:val="000000"/>
                  <w:sz w:val="18"/>
                  <w:szCs w:val="18"/>
                  <w:lang w:val="de-DE" w:eastAsia="ja-JP"/>
                </w:rPr>
                <w:t>170%</w:t>
              </w:r>
            </w:ins>
          </w:p>
        </w:tc>
      </w:tr>
      <w:tr w:rsidR="0035445C" w:rsidRPr="0035445C" w14:paraId="17C2F24F" w14:textId="77777777" w:rsidTr="0035445C">
        <w:trPr>
          <w:trHeight w:val="255"/>
          <w:ins w:id="939"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ins w:id="940" w:author="Jens-Rainer Ohm" w:date="2021-01-06T07:22:00Z"/>
                <w:rFonts w:ascii="Arial" w:eastAsia="Times New Roman" w:hAnsi="Arial" w:cs="Arial"/>
                <w:color w:val="000000"/>
                <w:sz w:val="18"/>
                <w:szCs w:val="18"/>
                <w:lang w:val="de-DE" w:eastAsia="ja-JP"/>
              </w:rPr>
            </w:pPr>
            <w:ins w:id="941"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ins w:id="942" w:author="Jens-Rainer Ohm" w:date="2021-01-06T07:22:00Z"/>
                <w:rFonts w:ascii="Arial" w:eastAsia="Times New Roman" w:hAnsi="Arial" w:cs="Arial"/>
                <w:sz w:val="18"/>
                <w:szCs w:val="18"/>
                <w:lang w:val="de-DE" w:eastAsia="ja-JP"/>
              </w:rPr>
            </w:pPr>
            <w:ins w:id="943" w:author="Jens-Rainer Ohm" w:date="2021-01-06T07:22:00Z">
              <w:r w:rsidRPr="0035445C">
                <w:rPr>
                  <w:rFonts w:ascii="Arial" w:eastAsia="Times New Roman" w:hAnsi="Arial" w:cs="Arial"/>
                  <w:sz w:val="18"/>
                  <w:szCs w:val="18"/>
                  <w:lang w:val="de-DE" w:eastAsia="ja-JP"/>
                </w:rPr>
                <w:t>-41,72%</w:t>
              </w:r>
            </w:ins>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ins w:id="944" w:author="Jens-Rainer Ohm" w:date="2021-01-06T07:22:00Z"/>
                <w:rFonts w:ascii="Arial" w:eastAsia="Times New Roman" w:hAnsi="Arial" w:cs="Arial"/>
                <w:sz w:val="18"/>
                <w:szCs w:val="18"/>
                <w:lang w:val="de-DE" w:eastAsia="ja-JP"/>
              </w:rPr>
            </w:pPr>
            <w:ins w:id="945" w:author="Jens-Rainer Ohm" w:date="2021-01-06T07:22:00Z">
              <w:r w:rsidRPr="0035445C">
                <w:rPr>
                  <w:rFonts w:ascii="Arial" w:eastAsia="Times New Roman" w:hAnsi="Arial" w:cs="Arial"/>
                  <w:sz w:val="18"/>
                  <w:szCs w:val="18"/>
                  <w:lang w:val="de-DE" w:eastAsia="ja-JP"/>
                </w:rPr>
                <w:t>-53,65%</w:t>
              </w:r>
            </w:ins>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ins w:id="946" w:author="Jens-Rainer Ohm" w:date="2021-01-06T07:22:00Z"/>
                <w:rFonts w:ascii="Arial" w:eastAsia="Times New Roman" w:hAnsi="Arial" w:cs="Arial"/>
                <w:sz w:val="18"/>
                <w:szCs w:val="18"/>
                <w:lang w:val="de-DE" w:eastAsia="ja-JP"/>
              </w:rPr>
            </w:pPr>
            <w:ins w:id="947" w:author="Jens-Rainer Ohm" w:date="2021-01-06T07:22:00Z">
              <w:r w:rsidRPr="0035445C">
                <w:rPr>
                  <w:rFonts w:ascii="Arial" w:eastAsia="Times New Roman" w:hAnsi="Arial" w:cs="Arial"/>
                  <w:sz w:val="18"/>
                  <w:szCs w:val="18"/>
                  <w:lang w:val="de-DE" w:eastAsia="ja-JP"/>
                </w:rPr>
                <w:t>-51,59%</w:t>
              </w:r>
            </w:ins>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ins w:id="948" w:author="Jens-Rainer Ohm" w:date="2021-01-06T07:22:00Z"/>
                <w:rFonts w:ascii="Arial" w:eastAsia="Times New Roman" w:hAnsi="Arial" w:cs="Arial"/>
                <w:color w:val="000000"/>
                <w:sz w:val="18"/>
                <w:szCs w:val="18"/>
                <w:lang w:val="de-DE" w:eastAsia="ja-JP"/>
              </w:rPr>
            </w:pPr>
            <w:ins w:id="949" w:author="Jens-Rainer Ohm" w:date="2021-01-06T07:22:00Z">
              <w:r w:rsidRPr="0035445C">
                <w:rPr>
                  <w:rFonts w:ascii="Arial" w:eastAsia="Times New Roman" w:hAnsi="Arial" w:cs="Arial"/>
                  <w:color w:val="000000"/>
                  <w:sz w:val="18"/>
                  <w:szCs w:val="18"/>
                  <w:lang w:val="de-DE" w:eastAsia="ja-JP"/>
                </w:rPr>
                <w:t>754%</w:t>
              </w:r>
            </w:ins>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ins w:id="950" w:author="Jens-Rainer Ohm" w:date="2021-01-06T07:22:00Z"/>
                <w:rFonts w:ascii="Arial" w:eastAsia="Times New Roman" w:hAnsi="Arial" w:cs="Arial"/>
                <w:color w:val="000000"/>
                <w:sz w:val="18"/>
                <w:szCs w:val="18"/>
                <w:lang w:val="de-DE" w:eastAsia="ja-JP"/>
              </w:rPr>
            </w:pPr>
            <w:ins w:id="951" w:author="Jens-Rainer Ohm" w:date="2021-01-06T07:22:00Z">
              <w:r w:rsidRPr="0035445C">
                <w:rPr>
                  <w:rFonts w:ascii="Arial" w:eastAsia="Times New Roman" w:hAnsi="Arial" w:cs="Arial"/>
                  <w:color w:val="000000"/>
                  <w:sz w:val="18"/>
                  <w:szCs w:val="18"/>
                  <w:lang w:val="de-DE" w:eastAsia="ja-JP"/>
                </w:rPr>
                <w:t>155%</w:t>
              </w:r>
            </w:ins>
          </w:p>
        </w:tc>
      </w:tr>
      <w:tr w:rsidR="0035445C" w:rsidRPr="0035445C" w14:paraId="021BE095" w14:textId="77777777" w:rsidTr="0035445C">
        <w:trPr>
          <w:trHeight w:val="255"/>
          <w:ins w:id="952"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ins w:id="953" w:author="Jens-Rainer Ohm" w:date="2021-01-06T07:22:00Z"/>
                <w:rFonts w:ascii="Arial" w:eastAsia="Times New Roman" w:hAnsi="Arial" w:cs="Arial"/>
                <w:color w:val="000000"/>
                <w:sz w:val="18"/>
                <w:szCs w:val="18"/>
                <w:lang w:val="de-DE" w:eastAsia="ja-JP"/>
              </w:rPr>
            </w:pPr>
            <w:ins w:id="954"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ins w:id="955" w:author="Jens-Rainer Ohm" w:date="2021-01-06T07:22:00Z"/>
                <w:rFonts w:ascii="Arial" w:eastAsia="Times New Roman" w:hAnsi="Arial" w:cs="Arial"/>
                <w:sz w:val="18"/>
                <w:szCs w:val="18"/>
                <w:lang w:val="de-DE" w:eastAsia="ja-JP"/>
              </w:rPr>
            </w:pPr>
            <w:ins w:id="956" w:author="Jens-Rainer Ohm" w:date="2021-01-06T07:22:00Z">
              <w:r w:rsidRPr="0035445C">
                <w:rPr>
                  <w:rFonts w:ascii="Arial" w:eastAsia="Times New Roman" w:hAnsi="Arial" w:cs="Arial"/>
                  <w:sz w:val="18"/>
                  <w:szCs w:val="18"/>
                  <w:lang w:val="de-DE" w:eastAsia="ja-JP"/>
                </w:rPr>
                <w:t>-34,68%</w:t>
              </w:r>
            </w:ins>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ins w:id="957" w:author="Jens-Rainer Ohm" w:date="2021-01-06T07:22:00Z"/>
                <w:rFonts w:ascii="Arial" w:eastAsia="Times New Roman" w:hAnsi="Arial" w:cs="Arial"/>
                <w:sz w:val="18"/>
                <w:szCs w:val="18"/>
                <w:lang w:val="de-DE" w:eastAsia="ja-JP"/>
              </w:rPr>
            </w:pPr>
            <w:ins w:id="958" w:author="Jens-Rainer Ohm" w:date="2021-01-06T07:22:00Z">
              <w:r w:rsidRPr="0035445C">
                <w:rPr>
                  <w:rFonts w:ascii="Arial" w:eastAsia="Times New Roman" w:hAnsi="Arial" w:cs="Arial"/>
                  <w:sz w:val="18"/>
                  <w:szCs w:val="18"/>
                  <w:lang w:val="de-DE" w:eastAsia="ja-JP"/>
                </w:rPr>
                <w:t>-37,88%</w:t>
              </w:r>
            </w:ins>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ins w:id="959" w:author="Jens-Rainer Ohm" w:date="2021-01-06T07:22:00Z"/>
                <w:rFonts w:ascii="Arial" w:eastAsia="Times New Roman" w:hAnsi="Arial" w:cs="Arial"/>
                <w:sz w:val="18"/>
                <w:szCs w:val="18"/>
                <w:lang w:val="de-DE" w:eastAsia="ja-JP"/>
              </w:rPr>
            </w:pPr>
            <w:ins w:id="960" w:author="Jens-Rainer Ohm" w:date="2021-01-06T07:22:00Z">
              <w:r w:rsidRPr="0035445C">
                <w:rPr>
                  <w:rFonts w:ascii="Arial" w:eastAsia="Times New Roman" w:hAnsi="Arial" w:cs="Arial"/>
                  <w:sz w:val="18"/>
                  <w:szCs w:val="18"/>
                  <w:lang w:val="de-DE" w:eastAsia="ja-JP"/>
                </w:rPr>
                <w:t>-39,61%</w:t>
              </w:r>
            </w:ins>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ins w:id="961" w:author="Jens-Rainer Ohm" w:date="2021-01-06T07:22:00Z"/>
                <w:rFonts w:ascii="Arial" w:eastAsia="Times New Roman" w:hAnsi="Arial" w:cs="Arial"/>
                <w:color w:val="000000"/>
                <w:sz w:val="18"/>
                <w:szCs w:val="18"/>
                <w:lang w:val="de-DE" w:eastAsia="ja-JP"/>
              </w:rPr>
            </w:pPr>
            <w:ins w:id="962" w:author="Jens-Rainer Ohm" w:date="2021-01-06T07:22:00Z">
              <w:r w:rsidRPr="0035445C">
                <w:rPr>
                  <w:rFonts w:ascii="Arial" w:eastAsia="Times New Roman" w:hAnsi="Arial" w:cs="Arial"/>
                  <w:color w:val="000000"/>
                  <w:sz w:val="18"/>
                  <w:szCs w:val="18"/>
                  <w:lang w:val="de-DE" w:eastAsia="ja-JP"/>
                </w:rPr>
                <w:t>1033%</w:t>
              </w:r>
            </w:ins>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ins w:id="963" w:author="Jens-Rainer Ohm" w:date="2021-01-06T07:22:00Z"/>
                <w:rFonts w:ascii="Arial" w:eastAsia="Times New Roman" w:hAnsi="Arial" w:cs="Arial"/>
                <w:color w:val="000000"/>
                <w:sz w:val="18"/>
                <w:szCs w:val="18"/>
                <w:lang w:val="de-DE" w:eastAsia="ja-JP"/>
              </w:rPr>
            </w:pPr>
            <w:ins w:id="964" w:author="Jens-Rainer Ohm" w:date="2021-01-06T07:22:00Z">
              <w:r w:rsidRPr="0035445C">
                <w:rPr>
                  <w:rFonts w:ascii="Arial" w:eastAsia="Times New Roman" w:hAnsi="Arial" w:cs="Arial"/>
                  <w:color w:val="000000"/>
                  <w:sz w:val="18"/>
                  <w:szCs w:val="18"/>
                  <w:lang w:val="de-DE" w:eastAsia="ja-JP"/>
                </w:rPr>
                <w:t>163%</w:t>
              </w:r>
            </w:ins>
          </w:p>
        </w:tc>
      </w:tr>
      <w:tr w:rsidR="0035445C" w:rsidRPr="0035445C" w14:paraId="01158ACC" w14:textId="77777777" w:rsidTr="0035445C">
        <w:trPr>
          <w:trHeight w:val="255"/>
          <w:ins w:id="965"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ins w:id="966" w:author="Jens-Rainer Ohm" w:date="2021-01-06T07:22:00Z"/>
                <w:rFonts w:ascii="Arial" w:eastAsia="Times New Roman" w:hAnsi="Arial" w:cs="Arial"/>
                <w:color w:val="000000"/>
                <w:sz w:val="18"/>
                <w:szCs w:val="18"/>
                <w:lang w:val="de-DE" w:eastAsia="ja-JP"/>
              </w:rPr>
            </w:pPr>
            <w:ins w:id="967"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ins w:id="968" w:author="Jens-Rainer Ohm" w:date="2021-01-06T07:22:00Z"/>
                <w:rFonts w:ascii="Arial" w:eastAsia="Times New Roman" w:hAnsi="Arial" w:cs="Arial"/>
                <w:color w:val="000000"/>
                <w:sz w:val="18"/>
                <w:szCs w:val="18"/>
                <w:lang w:val="de-DE" w:eastAsia="ja-JP"/>
              </w:rPr>
            </w:pPr>
            <w:ins w:id="969"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ins w:id="970" w:author="Jens-Rainer Ohm" w:date="2021-01-06T07:22:00Z"/>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ins w:id="971" w:author="Jens-Rainer Ohm" w:date="2021-01-06T07:22:00Z"/>
                <w:rFonts w:ascii="Arial" w:eastAsia="Times New Roman" w:hAnsi="Arial" w:cs="Arial"/>
                <w:color w:val="000000"/>
                <w:sz w:val="18"/>
                <w:szCs w:val="18"/>
                <w:lang w:val="de-DE" w:eastAsia="ja-JP"/>
              </w:rPr>
            </w:pPr>
            <w:ins w:id="972"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ins w:id="973" w:author="Jens-Rainer Ohm" w:date="2021-01-06T07:22:00Z"/>
                <w:rFonts w:ascii="Arial" w:eastAsia="Times New Roman" w:hAnsi="Arial" w:cs="Arial"/>
                <w:color w:val="000000"/>
                <w:sz w:val="18"/>
                <w:szCs w:val="18"/>
                <w:lang w:val="de-DE" w:eastAsia="ja-JP"/>
              </w:rPr>
            </w:pPr>
            <w:ins w:id="974"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ins w:id="975" w:author="Jens-Rainer Ohm" w:date="2021-01-06T07:22:00Z"/>
                <w:rFonts w:ascii="Arial" w:eastAsia="Times New Roman" w:hAnsi="Arial" w:cs="Arial"/>
                <w:color w:val="000000"/>
                <w:sz w:val="18"/>
                <w:szCs w:val="18"/>
                <w:lang w:val="de-DE" w:eastAsia="ja-JP"/>
              </w:rPr>
            </w:pPr>
            <w:ins w:id="976"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64F48E58" w14:textId="77777777" w:rsidTr="0035445C">
        <w:trPr>
          <w:trHeight w:val="255"/>
          <w:ins w:id="977"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ins w:id="978" w:author="Jens-Rainer Ohm" w:date="2021-01-06T07:22:00Z"/>
                <w:rFonts w:ascii="Arial" w:eastAsia="Times New Roman" w:hAnsi="Arial" w:cs="Arial"/>
                <w:b/>
                <w:bCs/>
                <w:color w:val="000000"/>
                <w:sz w:val="18"/>
                <w:szCs w:val="18"/>
                <w:lang w:val="de-DE" w:eastAsia="ja-JP"/>
              </w:rPr>
            </w:pPr>
            <w:ins w:id="979" w:author="Jens-Rainer Ohm" w:date="2021-01-06T07:22:00Z">
              <w:r w:rsidRPr="0035445C">
                <w:rPr>
                  <w:rFonts w:ascii="Arial" w:eastAsia="Times New Roman"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ins w:id="980" w:author="Jens-Rainer Ohm" w:date="2021-01-06T07:22:00Z"/>
                <w:rFonts w:ascii="Arial" w:eastAsia="Times New Roman" w:hAnsi="Arial" w:cs="Arial"/>
                <w:sz w:val="18"/>
                <w:szCs w:val="18"/>
                <w:lang w:val="de-DE" w:eastAsia="ja-JP"/>
              </w:rPr>
            </w:pPr>
            <w:ins w:id="981" w:author="Jens-Rainer Ohm" w:date="2021-01-06T07:22:00Z">
              <w:r w:rsidRPr="0035445C">
                <w:rPr>
                  <w:rFonts w:ascii="Arial" w:eastAsia="Times New Roman" w:hAnsi="Arial" w:cs="Arial"/>
                  <w:sz w:val="18"/>
                  <w:szCs w:val="18"/>
                  <w:lang w:val="de-DE" w:eastAsia="ja-JP"/>
                </w:rPr>
                <w:t>-41,04%</w:t>
              </w:r>
            </w:ins>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ins w:id="982" w:author="Jens-Rainer Ohm" w:date="2021-01-06T07:22:00Z"/>
                <w:rFonts w:ascii="Arial" w:eastAsia="Times New Roman" w:hAnsi="Arial" w:cs="Arial"/>
                <w:sz w:val="18"/>
                <w:szCs w:val="18"/>
                <w:lang w:val="de-DE" w:eastAsia="ja-JP"/>
              </w:rPr>
            </w:pPr>
            <w:ins w:id="983" w:author="Jens-Rainer Ohm" w:date="2021-01-06T07:22:00Z">
              <w:r w:rsidRPr="0035445C">
                <w:rPr>
                  <w:rFonts w:ascii="Arial" w:eastAsia="Times New Roman" w:hAnsi="Arial" w:cs="Arial"/>
                  <w:sz w:val="18"/>
                  <w:szCs w:val="18"/>
                  <w:lang w:val="de-DE" w:eastAsia="ja-JP"/>
                </w:rPr>
                <w:t>-45,91%</w:t>
              </w:r>
            </w:ins>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ins w:id="984" w:author="Jens-Rainer Ohm" w:date="2021-01-06T07:22:00Z"/>
                <w:rFonts w:ascii="Arial" w:eastAsia="Times New Roman" w:hAnsi="Arial" w:cs="Arial"/>
                <w:sz w:val="18"/>
                <w:szCs w:val="18"/>
                <w:lang w:val="de-DE" w:eastAsia="ja-JP"/>
              </w:rPr>
            </w:pPr>
            <w:ins w:id="985" w:author="Jens-Rainer Ohm" w:date="2021-01-06T07:22:00Z">
              <w:r w:rsidRPr="0035445C">
                <w:rPr>
                  <w:rFonts w:ascii="Arial" w:eastAsia="Times New Roman" w:hAnsi="Arial" w:cs="Arial"/>
                  <w:sz w:val="18"/>
                  <w:szCs w:val="18"/>
                  <w:lang w:val="de-DE" w:eastAsia="ja-JP"/>
                </w:rPr>
                <w:t>-46,58%</w:t>
              </w:r>
            </w:ins>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ins w:id="986" w:author="Jens-Rainer Ohm" w:date="2021-01-06T07:22:00Z"/>
                <w:rFonts w:ascii="Arial" w:eastAsia="Times New Roman" w:hAnsi="Arial" w:cs="Arial"/>
                <w:color w:val="000000"/>
                <w:sz w:val="18"/>
                <w:szCs w:val="18"/>
                <w:lang w:val="de-DE" w:eastAsia="ja-JP"/>
              </w:rPr>
            </w:pPr>
            <w:ins w:id="987" w:author="Jens-Rainer Ohm" w:date="2021-01-06T07:22:00Z">
              <w:r w:rsidRPr="0035445C">
                <w:rPr>
                  <w:rFonts w:ascii="Arial" w:eastAsia="Times New Roman" w:hAnsi="Arial" w:cs="Arial"/>
                  <w:color w:val="000000"/>
                  <w:sz w:val="18"/>
                  <w:szCs w:val="18"/>
                  <w:lang w:val="de-DE" w:eastAsia="ja-JP"/>
                </w:rPr>
                <w:t>802%</w:t>
              </w:r>
            </w:ins>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ins w:id="988" w:author="Jens-Rainer Ohm" w:date="2021-01-06T07:22:00Z"/>
                <w:rFonts w:ascii="Arial" w:eastAsia="Times New Roman" w:hAnsi="Arial" w:cs="Arial"/>
                <w:color w:val="000000"/>
                <w:sz w:val="18"/>
                <w:szCs w:val="18"/>
                <w:lang w:val="de-DE" w:eastAsia="ja-JP"/>
              </w:rPr>
            </w:pPr>
            <w:ins w:id="989" w:author="Jens-Rainer Ohm" w:date="2021-01-06T07:22:00Z">
              <w:r w:rsidRPr="0035445C">
                <w:rPr>
                  <w:rFonts w:ascii="Arial" w:eastAsia="Times New Roman" w:hAnsi="Arial" w:cs="Arial"/>
                  <w:color w:val="000000"/>
                  <w:sz w:val="18"/>
                  <w:szCs w:val="18"/>
                  <w:lang w:val="de-DE" w:eastAsia="ja-JP"/>
                </w:rPr>
                <w:t>161%</w:t>
              </w:r>
            </w:ins>
          </w:p>
        </w:tc>
      </w:tr>
      <w:tr w:rsidR="0035445C" w:rsidRPr="0035445C" w14:paraId="16661947" w14:textId="77777777" w:rsidTr="0035445C">
        <w:trPr>
          <w:trHeight w:val="255"/>
          <w:ins w:id="990"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ins w:id="991" w:author="Jens-Rainer Ohm" w:date="2021-01-06T07:22:00Z"/>
                <w:rFonts w:ascii="Arial" w:eastAsia="Times New Roman" w:hAnsi="Arial" w:cs="Arial"/>
                <w:color w:val="000000"/>
                <w:sz w:val="18"/>
                <w:szCs w:val="18"/>
                <w:lang w:val="de-DE" w:eastAsia="ja-JP"/>
              </w:rPr>
            </w:pPr>
            <w:ins w:id="992"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ins w:id="993" w:author="Jens-Rainer Ohm" w:date="2021-01-06T07:22:00Z"/>
                <w:rFonts w:ascii="Arial" w:eastAsia="Times New Roman" w:hAnsi="Arial" w:cs="Arial"/>
                <w:sz w:val="18"/>
                <w:szCs w:val="18"/>
                <w:lang w:val="de-DE" w:eastAsia="ja-JP"/>
              </w:rPr>
            </w:pPr>
            <w:ins w:id="994" w:author="Jens-Rainer Ohm" w:date="2021-01-06T07:22:00Z">
              <w:r w:rsidRPr="0035445C">
                <w:rPr>
                  <w:rFonts w:ascii="Arial" w:eastAsia="Times New Roman" w:hAnsi="Arial" w:cs="Arial"/>
                  <w:sz w:val="18"/>
                  <w:szCs w:val="18"/>
                  <w:lang w:val="de-DE" w:eastAsia="ja-JP"/>
                </w:rPr>
                <w:t>-30,84%</w:t>
              </w:r>
            </w:ins>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ins w:id="995" w:author="Jens-Rainer Ohm" w:date="2021-01-06T07:22:00Z"/>
                <w:rFonts w:ascii="Arial" w:eastAsia="Times New Roman" w:hAnsi="Arial" w:cs="Arial"/>
                <w:sz w:val="18"/>
                <w:szCs w:val="18"/>
                <w:lang w:val="de-DE" w:eastAsia="ja-JP"/>
              </w:rPr>
            </w:pPr>
            <w:ins w:id="996" w:author="Jens-Rainer Ohm" w:date="2021-01-06T07:22:00Z">
              <w:r w:rsidRPr="0035445C">
                <w:rPr>
                  <w:rFonts w:ascii="Arial" w:eastAsia="Times New Roman" w:hAnsi="Arial" w:cs="Arial"/>
                  <w:sz w:val="18"/>
                  <w:szCs w:val="18"/>
                  <w:lang w:val="de-DE" w:eastAsia="ja-JP"/>
                </w:rPr>
                <w:t>-33,63%</w:t>
              </w:r>
            </w:ins>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ins w:id="997" w:author="Jens-Rainer Ohm" w:date="2021-01-06T07:22:00Z"/>
                <w:rFonts w:ascii="Arial" w:eastAsia="Times New Roman" w:hAnsi="Arial" w:cs="Arial"/>
                <w:sz w:val="18"/>
                <w:szCs w:val="18"/>
                <w:lang w:val="de-DE" w:eastAsia="ja-JP"/>
              </w:rPr>
            </w:pPr>
            <w:ins w:id="998" w:author="Jens-Rainer Ohm" w:date="2021-01-06T07:22:00Z">
              <w:r w:rsidRPr="0035445C">
                <w:rPr>
                  <w:rFonts w:ascii="Arial" w:eastAsia="Times New Roman" w:hAnsi="Arial" w:cs="Arial"/>
                  <w:sz w:val="18"/>
                  <w:szCs w:val="18"/>
                  <w:lang w:val="de-DE" w:eastAsia="ja-JP"/>
                </w:rPr>
                <w:t>-33,40%</w:t>
              </w:r>
            </w:ins>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ins w:id="999" w:author="Jens-Rainer Ohm" w:date="2021-01-06T07:22:00Z"/>
                <w:rFonts w:ascii="Arial" w:eastAsia="Times New Roman" w:hAnsi="Arial" w:cs="Arial"/>
                <w:color w:val="000000"/>
                <w:sz w:val="18"/>
                <w:szCs w:val="18"/>
                <w:lang w:val="de-DE" w:eastAsia="ja-JP"/>
              </w:rPr>
            </w:pPr>
            <w:ins w:id="1000" w:author="Jens-Rainer Ohm" w:date="2021-01-06T07:22:00Z">
              <w:r w:rsidRPr="0035445C">
                <w:rPr>
                  <w:rFonts w:ascii="Arial" w:eastAsia="Times New Roman" w:hAnsi="Arial" w:cs="Arial"/>
                  <w:color w:val="000000"/>
                  <w:sz w:val="18"/>
                  <w:szCs w:val="18"/>
                  <w:lang w:val="de-DE" w:eastAsia="ja-JP"/>
                </w:rPr>
                <w:t>1161%</w:t>
              </w:r>
            </w:ins>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ins w:id="1001" w:author="Jens-Rainer Ohm" w:date="2021-01-06T07:22:00Z"/>
                <w:rFonts w:ascii="Arial" w:eastAsia="Times New Roman" w:hAnsi="Arial" w:cs="Arial"/>
                <w:color w:val="000000"/>
                <w:sz w:val="18"/>
                <w:szCs w:val="18"/>
                <w:lang w:val="de-DE" w:eastAsia="ja-JP"/>
              </w:rPr>
            </w:pPr>
            <w:ins w:id="1002" w:author="Jens-Rainer Ohm" w:date="2021-01-06T07:22:00Z">
              <w:r w:rsidRPr="0035445C">
                <w:rPr>
                  <w:rFonts w:ascii="Arial" w:eastAsia="Times New Roman" w:hAnsi="Arial" w:cs="Arial"/>
                  <w:color w:val="000000"/>
                  <w:sz w:val="18"/>
                  <w:szCs w:val="18"/>
                  <w:lang w:val="de-DE" w:eastAsia="ja-JP"/>
                </w:rPr>
                <w:t>164%</w:t>
              </w:r>
            </w:ins>
          </w:p>
        </w:tc>
      </w:tr>
      <w:tr w:rsidR="0035445C" w:rsidRPr="0035445C" w14:paraId="7DA54ACC" w14:textId="77777777" w:rsidTr="0035445C">
        <w:trPr>
          <w:trHeight w:val="255"/>
          <w:ins w:id="1003" w:author="Jens-Rainer Ohm" w:date="2021-01-06T07:2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ins w:id="1004" w:author="Jens-Rainer Ohm" w:date="2021-01-06T07:22:00Z"/>
                <w:rFonts w:ascii="Arial" w:eastAsia="Times New Roman" w:hAnsi="Arial" w:cs="Arial"/>
                <w:color w:val="000000"/>
                <w:sz w:val="18"/>
                <w:szCs w:val="18"/>
                <w:lang w:val="de-DE" w:eastAsia="ja-JP"/>
              </w:rPr>
            </w:pPr>
            <w:ins w:id="1005"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ins w:id="1006" w:author="Jens-Rainer Ohm" w:date="2021-01-06T07:22:00Z"/>
                <w:rFonts w:ascii="Arial" w:eastAsia="Times New Roman" w:hAnsi="Arial" w:cs="Arial"/>
                <w:sz w:val="18"/>
                <w:szCs w:val="18"/>
                <w:lang w:val="de-DE" w:eastAsia="ja-JP"/>
              </w:rPr>
            </w:pPr>
            <w:ins w:id="1007" w:author="Jens-Rainer Ohm" w:date="2021-01-06T07:22:00Z">
              <w:r w:rsidRPr="0035445C">
                <w:rPr>
                  <w:rFonts w:ascii="Arial" w:eastAsia="Times New Roman" w:hAnsi="Arial" w:cs="Arial"/>
                  <w:sz w:val="18"/>
                  <w:szCs w:val="18"/>
                  <w:lang w:val="de-DE" w:eastAsia="ja-JP"/>
                </w:rPr>
                <w:t>-48,00%</w:t>
              </w:r>
            </w:ins>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ins w:id="1008" w:author="Jens-Rainer Ohm" w:date="2021-01-06T07:22:00Z"/>
                <w:rFonts w:ascii="Arial" w:eastAsia="Times New Roman" w:hAnsi="Arial" w:cs="Arial"/>
                <w:sz w:val="18"/>
                <w:szCs w:val="18"/>
                <w:lang w:val="de-DE" w:eastAsia="ja-JP"/>
              </w:rPr>
            </w:pPr>
            <w:ins w:id="1009" w:author="Jens-Rainer Ohm" w:date="2021-01-06T07:22:00Z">
              <w:r w:rsidRPr="0035445C">
                <w:rPr>
                  <w:rFonts w:ascii="Arial" w:eastAsia="Times New Roman" w:hAnsi="Arial" w:cs="Arial"/>
                  <w:sz w:val="18"/>
                  <w:szCs w:val="18"/>
                  <w:lang w:val="de-DE" w:eastAsia="ja-JP"/>
                </w:rPr>
                <w:t>-50,91%</w:t>
              </w:r>
            </w:ins>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ins w:id="1010" w:author="Jens-Rainer Ohm" w:date="2021-01-06T07:22:00Z"/>
                <w:rFonts w:ascii="Arial" w:eastAsia="Times New Roman" w:hAnsi="Arial" w:cs="Arial"/>
                <w:sz w:val="18"/>
                <w:szCs w:val="18"/>
                <w:lang w:val="de-DE" w:eastAsia="ja-JP"/>
              </w:rPr>
            </w:pPr>
            <w:ins w:id="1011" w:author="Jens-Rainer Ohm" w:date="2021-01-06T07:22:00Z">
              <w:r w:rsidRPr="0035445C">
                <w:rPr>
                  <w:rFonts w:ascii="Arial" w:eastAsia="Times New Roman" w:hAnsi="Arial" w:cs="Arial"/>
                  <w:sz w:val="18"/>
                  <w:szCs w:val="18"/>
                  <w:lang w:val="de-DE" w:eastAsia="ja-JP"/>
                </w:rPr>
                <w:t>-51,69%</w:t>
              </w:r>
            </w:ins>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ins w:id="1012" w:author="Jens-Rainer Ohm" w:date="2021-01-06T07:22:00Z"/>
                <w:rFonts w:ascii="Arial" w:eastAsia="Times New Roman" w:hAnsi="Arial" w:cs="Arial"/>
                <w:color w:val="000000"/>
                <w:sz w:val="18"/>
                <w:szCs w:val="18"/>
                <w:lang w:val="de-DE" w:eastAsia="ja-JP"/>
              </w:rPr>
            </w:pPr>
            <w:ins w:id="1013" w:author="Jens-Rainer Ohm" w:date="2021-01-06T07:22:00Z">
              <w:r w:rsidRPr="0035445C">
                <w:rPr>
                  <w:rFonts w:ascii="Arial" w:eastAsia="Times New Roman" w:hAnsi="Arial" w:cs="Arial"/>
                  <w:color w:val="000000"/>
                  <w:sz w:val="18"/>
                  <w:szCs w:val="18"/>
                  <w:lang w:val="de-DE" w:eastAsia="ja-JP"/>
                </w:rPr>
                <w:t>572%</w:t>
              </w:r>
            </w:ins>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ins w:id="1014" w:author="Jens-Rainer Ohm" w:date="2021-01-06T07:22:00Z"/>
                <w:rFonts w:ascii="Arial" w:eastAsia="Times New Roman" w:hAnsi="Arial" w:cs="Arial"/>
                <w:color w:val="000000"/>
                <w:sz w:val="18"/>
                <w:szCs w:val="18"/>
                <w:lang w:val="de-DE" w:eastAsia="ja-JP"/>
              </w:rPr>
            </w:pPr>
            <w:ins w:id="1015" w:author="Jens-Rainer Ohm" w:date="2021-01-06T07:22:00Z">
              <w:r w:rsidRPr="0035445C">
                <w:rPr>
                  <w:rFonts w:ascii="Arial" w:eastAsia="Times New Roman" w:hAnsi="Arial" w:cs="Arial"/>
                  <w:color w:val="000000"/>
                  <w:sz w:val="18"/>
                  <w:szCs w:val="18"/>
                  <w:lang w:val="de-DE" w:eastAsia="ja-JP"/>
                </w:rPr>
                <w:t>137%</w:t>
              </w:r>
            </w:ins>
          </w:p>
        </w:tc>
      </w:tr>
      <w:tr w:rsidR="0035445C" w:rsidRPr="0035445C" w14:paraId="509A4281" w14:textId="77777777" w:rsidTr="0035445C">
        <w:trPr>
          <w:trHeight w:val="255"/>
          <w:ins w:id="1016" w:author="Jens-Rainer Ohm" w:date="2021-01-06T07:22:00Z"/>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ins w:id="1017" w:author="Jens-Rainer Ohm" w:date="2021-01-06T07:22:00Z"/>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ins w:id="1018"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ins w:id="1019" w:author="Jens-Rainer Ohm" w:date="2021-01-06T07:22:00Z"/>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ins w:id="1020"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ins w:id="1021"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ins w:id="1022" w:author="Jens-Rainer Ohm" w:date="2021-01-06T07:22:00Z"/>
                <w:rFonts w:eastAsia="Times New Roman"/>
                <w:sz w:val="20"/>
                <w:szCs w:val="20"/>
                <w:lang w:val="de-DE" w:eastAsia="ja-JP"/>
              </w:rPr>
            </w:pPr>
          </w:p>
        </w:tc>
      </w:tr>
      <w:tr w:rsidR="0035445C" w:rsidRPr="0035445C" w14:paraId="3873F889" w14:textId="77777777" w:rsidTr="0035445C">
        <w:trPr>
          <w:trHeight w:val="255"/>
          <w:ins w:id="1023" w:author="Jens-Rainer Ohm" w:date="2021-01-06T07:22:00Z"/>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ins w:id="1024" w:author="Jens-Rainer Ohm" w:date="2021-01-06T07:22:00Z"/>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ins w:id="1025" w:author="Jens-Rainer Ohm" w:date="2021-01-06T07:22:00Z"/>
                <w:rFonts w:ascii="Arial" w:eastAsia="Times New Roman" w:hAnsi="Arial" w:cs="Arial"/>
                <w:b/>
                <w:bCs/>
                <w:color w:val="000000"/>
                <w:sz w:val="18"/>
                <w:szCs w:val="18"/>
                <w:lang w:val="de-DE" w:eastAsia="ja-JP"/>
              </w:rPr>
            </w:pPr>
            <w:ins w:id="1026"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ins w:id="1027" w:author="Jens-Rainer Ohm" w:date="2021-01-06T07:22:00Z"/>
                <w:rFonts w:ascii="Calibri" w:eastAsia="Times New Roman" w:hAnsi="Calibri" w:cs="Calibri"/>
                <w:color w:val="000000"/>
                <w:sz w:val="24"/>
                <w:szCs w:val="24"/>
                <w:lang w:val="de-DE" w:eastAsia="ja-JP"/>
              </w:rPr>
            </w:pPr>
            <w:ins w:id="1028"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ins w:id="1029" w:author="Jens-Rainer Ohm" w:date="2021-01-06T07:22:00Z"/>
                <w:rFonts w:ascii="Arial" w:eastAsia="Times New Roman" w:hAnsi="Arial" w:cs="Arial"/>
                <w:b/>
                <w:bCs/>
                <w:color w:val="000000"/>
                <w:sz w:val="18"/>
                <w:szCs w:val="18"/>
                <w:lang w:val="de-DE" w:eastAsia="ja-JP"/>
              </w:rPr>
            </w:pPr>
            <w:ins w:id="1030" w:author="Jens-Rainer Ohm" w:date="2021-01-06T07:22:00Z">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ins w:id="1031" w:author="Jens-Rainer Ohm" w:date="2021-01-06T07:22:00Z"/>
                <w:rFonts w:ascii="Calibri" w:eastAsia="Times New Roman" w:hAnsi="Calibri" w:cs="Calibri"/>
                <w:color w:val="000000"/>
                <w:sz w:val="24"/>
                <w:szCs w:val="24"/>
                <w:lang w:val="de-DE" w:eastAsia="ja-JP"/>
              </w:rPr>
            </w:pPr>
            <w:ins w:id="1032"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ins w:id="1033" w:author="Jens-Rainer Ohm" w:date="2021-01-06T07:22:00Z"/>
                <w:rFonts w:ascii="Calibri" w:eastAsia="Times New Roman" w:hAnsi="Calibri" w:cs="Calibri"/>
                <w:color w:val="000000"/>
                <w:sz w:val="24"/>
                <w:szCs w:val="24"/>
                <w:lang w:val="de-DE" w:eastAsia="ja-JP"/>
              </w:rPr>
            </w:pPr>
            <w:ins w:id="1034"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182956B8" w14:textId="77777777" w:rsidTr="0035445C">
        <w:trPr>
          <w:trHeight w:val="255"/>
          <w:ins w:id="1035" w:author="Jens-Rainer Ohm" w:date="2021-01-06T07:22:00Z"/>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ins w:id="1036"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ins w:id="1037" w:author="Jens-Rainer Ohm" w:date="2021-01-06T07:22:00Z"/>
                <w:rFonts w:ascii="Arial" w:eastAsia="Times New Roman" w:hAnsi="Arial" w:cs="Arial"/>
                <w:b/>
                <w:bCs/>
                <w:color w:val="000000"/>
                <w:sz w:val="18"/>
                <w:szCs w:val="18"/>
                <w:lang w:val="de-DE" w:eastAsia="ja-JP"/>
              </w:rPr>
            </w:pPr>
            <w:ins w:id="1038"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ins w:id="1039" w:author="Jens-Rainer Ohm" w:date="2021-01-06T07:22:00Z"/>
                <w:rFonts w:ascii="Arial" w:eastAsia="Times New Roman" w:hAnsi="Arial" w:cs="Arial"/>
                <w:b/>
                <w:bCs/>
                <w:color w:val="000000"/>
                <w:sz w:val="18"/>
                <w:szCs w:val="18"/>
                <w:lang w:val="de-DE" w:eastAsia="ja-JP"/>
              </w:rPr>
            </w:pPr>
            <w:ins w:id="1040"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ins w:id="1041" w:author="Jens-Rainer Ohm" w:date="2021-01-06T07:22:00Z"/>
                <w:rFonts w:ascii="Arial" w:eastAsia="Times New Roman" w:hAnsi="Arial" w:cs="Arial"/>
                <w:b/>
                <w:bCs/>
                <w:color w:val="000000"/>
                <w:sz w:val="18"/>
                <w:szCs w:val="18"/>
                <w:lang w:val="de-DE" w:eastAsia="ja-JP"/>
              </w:rPr>
            </w:pPr>
            <w:ins w:id="1042" w:author="Jens-Rainer Ohm" w:date="2021-01-06T07:22:00Z">
              <w:r w:rsidRPr="0035445C">
                <w:rPr>
                  <w:rFonts w:ascii="Arial" w:eastAsia="Times New Roman" w:hAnsi="Arial" w:cs="Arial"/>
                  <w:b/>
                  <w:bCs/>
                  <w:color w:val="000000"/>
                  <w:sz w:val="18"/>
                  <w:szCs w:val="18"/>
                  <w:lang w:val="de-DE" w:eastAsia="ja-JP"/>
                </w:rPr>
                <w:t>Over HM 16.22</w:t>
              </w:r>
            </w:ins>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ins w:id="1043" w:author="Jens-Rainer Ohm" w:date="2021-01-06T07:22:00Z"/>
                <w:rFonts w:ascii="Arial" w:eastAsia="Times New Roman" w:hAnsi="Arial" w:cs="Arial"/>
                <w:b/>
                <w:bCs/>
                <w:color w:val="000000"/>
                <w:sz w:val="18"/>
                <w:szCs w:val="18"/>
                <w:lang w:val="de-DE" w:eastAsia="ja-JP"/>
              </w:rPr>
            </w:pPr>
            <w:ins w:id="1044"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ins w:id="1045" w:author="Jens-Rainer Ohm" w:date="2021-01-06T07:22:00Z"/>
                <w:rFonts w:ascii="Arial" w:eastAsia="Times New Roman" w:hAnsi="Arial" w:cs="Arial"/>
                <w:b/>
                <w:bCs/>
                <w:color w:val="000000"/>
                <w:sz w:val="18"/>
                <w:szCs w:val="18"/>
                <w:lang w:val="de-DE" w:eastAsia="ja-JP"/>
              </w:rPr>
            </w:pPr>
            <w:ins w:id="1046"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24CE8381" w14:textId="77777777" w:rsidTr="0035445C">
        <w:trPr>
          <w:trHeight w:val="255"/>
          <w:ins w:id="1047" w:author="Jens-Rainer Ohm" w:date="2021-01-06T07:22:00Z"/>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ins w:id="1048"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ins w:id="1049" w:author="Jens-Rainer Ohm" w:date="2021-01-06T07:22:00Z"/>
                <w:rFonts w:ascii="Arial" w:eastAsia="Times New Roman" w:hAnsi="Arial" w:cs="Arial"/>
                <w:color w:val="000000"/>
                <w:sz w:val="18"/>
                <w:szCs w:val="18"/>
                <w:lang w:val="de-DE" w:eastAsia="ja-JP"/>
              </w:rPr>
            </w:pPr>
            <w:ins w:id="1050"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ins w:id="1051" w:author="Jens-Rainer Ohm" w:date="2021-01-06T07:22:00Z"/>
                <w:rFonts w:ascii="Arial" w:eastAsia="Times New Roman" w:hAnsi="Arial" w:cs="Arial"/>
                <w:color w:val="000000"/>
                <w:sz w:val="18"/>
                <w:szCs w:val="18"/>
                <w:lang w:val="de-DE" w:eastAsia="ja-JP"/>
              </w:rPr>
            </w:pPr>
            <w:ins w:id="1052"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ins w:id="1053" w:author="Jens-Rainer Ohm" w:date="2021-01-06T07:22:00Z"/>
                <w:rFonts w:ascii="Arial" w:eastAsia="Times New Roman" w:hAnsi="Arial" w:cs="Arial"/>
                <w:color w:val="000000"/>
                <w:sz w:val="18"/>
                <w:szCs w:val="18"/>
                <w:lang w:val="de-DE" w:eastAsia="ja-JP"/>
              </w:rPr>
            </w:pPr>
            <w:ins w:id="1054"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ins w:id="1055" w:author="Jens-Rainer Ohm" w:date="2021-01-06T07:22:00Z"/>
                <w:rFonts w:ascii="Arial" w:eastAsia="Times New Roman" w:hAnsi="Arial" w:cs="Arial"/>
                <w:color w:val="000000"/>
                <w:sz w:val="18"/>
                <w:szCs w:val="18"/>
                <w:lang w:val="de-DE" w:eastAsia="ja-JP"/>
              </w:rPr>
            </w:pPr>
            <w:proofErr w:type="spellStart"/>
            <w:ins w:id="1056"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ins w:id="1057" w:author="Jens-Rainer Ohm" w:date="2021-01-06T07:22:00Z"/>
                <w:rFonts w:ascii="Arial" w:eastAsia="Times New Roman" w:hAnsi="Arial" w:cs="Arial"/>
                <w:color w:val="000000"/>
                <w:sz w:val="18"/>
                <w:szCs w:val="18"/>
                <w:lang w:val="de-DE" w:eastAsia="ja-JP"/>
              </w:rPr>
            </w:pPr>
            <w:proofErr w:type="spellStart"/>
            <w:ins w:id="1058"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7357E652" w14:textId="77777777" w:rsidTr="0035445C">
        <w:trPr>
          <w:trHeight w:val="255"/>
          <w:ins w:id="1059"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ins w:id="1060" w:author="Jens-Rainer Ohm" w:date="2021-01-06T07:22:00Z"/>
                <w:rFonts w:ascii="Arial" w:eastAsia="Times New Roman" w:hAnsi="Arial" w:cs="Arial"/>
                <w:color w:val="000000"/>
                <w:sz w:val="18"/>
                <w:szCs w:val="18"/>
                <w:lang w:val="de-DE" w:eastAsia="ja-JP"/>
              </w:rPr>
            </w:pPr>
            <w:ins w:id="1061"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ins w:id="1062" w:author="Jens-Rainer Ohm" w:date="2021-01-06T07:22:00Z"/>
                <w:rFonts w:ascii="Arial" w:eastAsia="Times New Roman" w:hAnsi="Arial" w:cs="Arial"/>
                <w:color w:val="000000"/>
                <w:sz w:val="18"/>
                <w:szCs w:val="18"/>
                <w:lang w:val="de-DE" w:eastAsia="ja-JP"/>
              </w:rPr>
            </w:pPr>
            <w:ins w:id="1063"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ins w:id="1064" w:author="Jens-Rainer Ohm" w:date="2021-01-06T07:22:00Z"/>
                <w:rFonts w:ascii="Arial" w:eastAsia="Times New Roman" w:hAnsi="Arial" w:cs="Arial"/>
                <w:color w:val="000000"/>
                <w:sz w:val="18"/>
                <w:szCs w:val="18"/>
                <w:lang w:val="de-DE" w:eastAsia="ja-JP"/>
              </w:rPr>
            </w:pPr>
            <w:ins w:id="1065" w:author="Jens-Rainer Ohm" w:date="2021-01-06T07:22:00Z">
              <w:r w:rsidRPr="0035445C">
                <w:rPr>
                  <w:rFonts w:ascii="Arial" w:eastAsia="Times New Roman" w:hAnsi="Arial" w:cs="Arial"/>
                  <w:color w:val="000000"/>
                  <w:sz w:val="18"/>
                  <w:szCs w:val="18"/>
                  <w:lang w:val="de-DE" w:eastAsia="ja-JP"/>
                </w:rPr>
                <w:t> </w:t>
              </w:r>
            </w:ins>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ins w:id="1066" w:author="Jens-Rainer Ohm" w:date="2021-01-06T07:22:00Z"/>
                <w:rFonts w:ascii="Arial" w:eastAsia="Times New Roman" w:hAnsi="Arial" w:cs="Arial"/>
                <w:color w:val="000000"/>
                <w:sz w:val="18"/>
                <w:szCs w:val="18"/>
                <w:lang w:val="de-DE" w:eastAsia="ja-JP"/>
              </w:rPr>
            </w:pPr>
            <w:ins w:id="1067"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ins w:id="1068" w:author="Jens-Rainer Ohm" w:date="2021-01-06T07:22:00Z"/>
                <w:rFonts w:ascii="Arial" w:eastAsia="Times New Roman" w:hAnsi="Arial" w:cs="Arial"/>
                <w:color w:val="000000"/>
                <w:sz w:val="18"/>
                <w:szCs w:val="18"/>
                <w:lang w:val="de-DE" w:eastAsia="ja-JP"/>
              </w:rPr>
            </w:pPr>
            <w:ins w:id="1069"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ins w:id="1070" w:author="Jens-Rainer Ohm" w:date="2021-01-06T07:22:00Z"/>
                <w:rFonts w:ascii="Arial" w:eastAsia="Times New Roman" w:hAnsi="Arial" w:cs="Arial"/>
                <w:color w:val="000000"/>
                <w:sz w:val="18"/>
                <w:szCs w:val="18"/>
                <w:lang w:val="de-DE" w:eastAsia="ja-JP"/>
              </w:rPr>
            </w:pPr>
            <w:ins w:id="1071"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09A1448D" w14:textId="77777777" w:rsidTr="0035445C">
        <w:trPr>
          <w:trHeight w:val="255"/>
          <w:ins w:id="1072"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ins w:id="1073" w:author="Jens-Rainer Ohm" w:date="2021-01-06T07:22:00Z"/>
                <w:rFonts w:ascii="Arial" w:eastAsia="Times New Roman" w:hAnsi="Arial" w:cs="Arial"/>
                <w:color w:val="000000"/>
                <w:sz w:val="18"/>
                <w:szCs w:val="18"/>
                <w:lang w:val="de-DE" w:eastAsia="ja-JP"/>
              </w:rPr>
            </w:pPr>
            <w:ins w:id="1074"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ins w:id="1075" w:author="Jens-Rainer Ohm" w:date="2021-01-06T07:22:00Z"/>
                <w:rFonts w:ascii="Arial" w:eastAsia="Times New Roman" w:hAnsi="Arial" w:cs="Arial"/>
                <w:color w:val="000000"/>
                <w:sz w:val="18"/>
                <w:szCs w:val="18"/>
                <w:lang w:val="de-DE" w:eastAsia="ja-JP"/>
              </w:rPr>
            </w:pPr>
            <w:ins w:id="1076"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ins w:id="1077" w:author="Jens-Rainer Ohm" w:date="2021-01-06T07:22:00Z"/>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ins w:id="1078" w:author="Jens-Rainer Ohm" w:date="2021-01-06T07:22:00Z"/>
                <w:rFonts w:ascii="Arial" w:eastAsia="Times New Roman" w:hAnsi="Arial" w:cs="Arial"/>
                <w:color w:val="000000"/>
                <w:sz w:val="18"/>
                <w:szCs w:val="18"/>
                <w:lang w:val="de-DE" w:eastAsia="ja-JP"/>
              </w:rPr>
            </w:pPr>
            <w:ins w:id="1079"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ins w:id="1080" w:author="Jens-Rainer Ohm" w:date="2021-01-06T07:22:00Z"/>
                <w:rFonts w:ascii="Arial" w:eastAsia="Times New Roman" w:hAnsi="Arial" w:cs="Arial"/>
                <w:color w:val="000000"/>
                <w:sz w:val="18"/>
                <w:szCs w:val="18"/>
                <w:lang w:val="de-DE" w:eastAsia="ja-JP"/>
              </w:rPr>
            </w:pPr>
            <w:ins w:id="1081"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ins w:id="1082" w:author="Jens-Rainer Ohm" w:date="2021-01-06T07:22:00Z"/>
                <w:rFonts w:ascii="Arial" w:eastAsia="Times New Roman" w:hAnsi="Arial" w:cs="Arial"/>
                <w:color w:val="000000"/>
                <w:sz w:val="18"/>
                <w:szCs w:val="18"/>
                <w:lang w:val="de-DE" w:eastAsia="ja-JP"/>
              </w:rPr>
            </w:pPr>
            <w:ins w:id="1083"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5180E759" w14:textId="77777777" w:rsidTr="0035445C">
        <w:trPr>
          <w:trHeight w:val="255"/>
          <w:ins w:id="1084"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ins w:id="1085" w:author="Jens-Rainer Ohm" w:date="2021-01-06T07:22:00Z"/>
                <w:rFonts w:ascii="Arial" w:eastAsia="Times New Roman" w:hAnsi="Arial" w:cs="Arial"/>
                <w:color w:val="000000"/>
                <w:sz w:val="18"/>
                <w:szCs w:val="18"/>
                <w:lang w:val="de-DE" w:eastAsia="ja-JP"/>
              </w:rPr>
            </w:pPr>
            <w:ins w:id="1086"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ins w:id="1087" w:author="Jens-Rainer Ohm" w:date="2021-01-06T07:22:00Z"/>
                <w:rFonts w:ascii="Arial" w:eastAsia="Times New Roman" w:hAnsi="Arial" w:cs="Arial"/>
                <w:sz w:val="18"/>
                <w:szCs w:val="18"/>
                <w:lang w:val="de-DE" w:eastAsia="ja-JP"/>
              </w:rPr>
            </w:pPr>
            <w:ins w:id="1088" w:author="Jens-Rainer Ohm" w:date="2021-01-06T07:22:00Z">
              <w:r w:rsidRPr="0035445C">
                <w:rPr>
                  <w:rFonts w:ascii="Arial" w:eastAsia="Times New Roman" w:hAnsi="Arial" w:cs="Arial"/>
                  <w:sz w:val="18"/>
                  <w:szCs w:val="18"/>
                  <w:lang w:val="de-DE" w:eastAsia="ja-JP"/>
                </w:rPr>
                <w:t>-30,81%</w:t>
              </w:r>
            </w:ins>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ins w:id="1089" w:author="Jens-Rainer Ohm" w:date="2021-01-06T07:22:00Z"/>
                <w:rFonts w:ascii="Arial" w:eastAsia="Times New Roman" w:hAnsi="Arial" w:cs="Arial"/>
                <w:sz w:val="18"/>
                <w:szCs w:val="18"/>
                <w:lang w:val="de-DE" w:eastAsia="ja-JP"/>
              </w:rPr>
            </w:pPr>
            <w:ins w:id="1090" w:author="Jens-Rainer Ohm" w:date="2021-01-06T07:22:00Z">
              <w:r w:rsidRPr="0035445C">
                <w:rPr>
                  <w:rFonts w:ascii="Arial" w:eastAsia="Times New Roman" w:hAnsi="Arial" w:cs="Arial"/>
                  <w:sz w:val="18"/>
                  <w:szCs w:val="18"/>
                  <w:lang w:val="de-DE" w:eastAsia="ja-JP"/>
                </w:rPr>
                <w:t>-37,42%</w:t>
              </w:r>
            </w:ins>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ins w:id="1091" w:author="Jens-Rainer Ohm" w:date="2021-01-06T07:22:00Z"/>
                <w:rFonts w:ascii="Arial" w:eastAsia="Times New Roman" w:hAnsi="Arial" w:cs="Arial"/>
                <w:sz w:val="18"/>
                <w:szCs w:val="18"/>
                <w:lang w:val="de-DE" w:eastAsia="ja-JP"/>
              </w:rPr>
            </w:pPr>
            <w:ins w:id="1092" w:author="Jens-Rainer Ohm" w:date="2021-01-06T07:22:00Z">
              <w:r w:rsidRPr="0035445C">
                <w:rPr>
                  <w:rFonts w:ascii="Arial" w:eastAsia="Times New Roman" w:hAnsi="Arial" w:cs="Arial"/>
                  <w:sz w:val="18"/>
                  <w:szCs w:val="18"/>
                  <w:lang w:val="de-DE" w:eastAsia="ja-JP"/>
                </w:rPr>
                <w:t>-35,46%</w:t>
              </w:r>
            </w:ins>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ins w:id="1093" w:author="Jens-Rainer Ohm" w:date="2021-01-06T07:22:00Z"/>
                <w:rFonts w:ascii="Arial" w:eastAsia="Times New Roman" w:hAnsi="Arial" w:cs="Arial"/>
                <w:color w:val="000000"/>
                <w:sz w:val="18"/>
                <w:szCs w:val="18"/>
                <w:lang w:val="de-DE" w:eastAsia="ja-JP"/>
              </w:rPr>
            </w:pPr>
            <w:ins w:id="1094" w:author="Jens-Rainer Ohm" w:date="2021-01-06T07:22:00Z">
              <w:r w:rsidRPr="0035445C">
                <w:rPr>
                  <w:rFonts w:ascii="Arial" w:eastAsia="Times New Roman" w:hAnsi="Arial" w:cs="Arial"/>
                  <w:color w:val="000000"/>
                  <w:sz w:val="18"/>
                  <w:szCs w:val="18"/>
                  <w:lang w:val="de-DE" w:eastAsia="ja-JP"/>
                </w:rPr>
                <w:t>744%</w:t>
              </w:r>
            </w:ins>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ins w:id="1095" w:author="Jens-Rainer Ohm" w:date="2021-01-06T07:22:00Z"/>
                <w:rFonts w:ascii="Arial" w:eastAsia="Times New Roman" w:hAnsi="Arial" w:cs="Arial"/>
                <w:color w:val="000000"/>
                <w:sz w:val="18"/>
                <w:szCs w:val="18"/>
                <w:lang w:val="de-DE" w:eastAsia="ja-JP"/>
              </w:rPr>
            </w:pPr>
            <w:ins w:id="1096" w:author="Jens-Rainer Ohm" w:date="2021-01-06T07:22:00Z">
              <w:r w:rsidRPr="0035445C">
                <w:rPr>
                  <w:rFonts w:ascii="Arial" w:eastAsia="Times New Roman" w:hAnsi="Arial" w:cs="Arial"/>
                  <w:color w:val="000000"/>
                  <w:sz w:val="18"/>
                  <w:szCs w:val="18"/>
                  <w:lang w:val="de-DE" w:eastAsia="ja-JP"/>
                </w:rPr>
                <w:t>152%</w:t>
              </w:r>
            </w:ins>
          </w:p>
        </w:tc>
      </w:tr>
      <w:tr w:rsidR="0035445C" w:rsidRPr="0035445C" w14:paraId="36495F45" w14:textId="77777777" w:rsidTr="0035445C">
        <w:trPr>
          <w:trHeight w:val="255"/>
          <w:ins w:id="1097"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ins w:id="1098" w:author="Jens-Rainer Ohm" w:date="2021-01-06T07:22:00Z"/>
                <w:rFonts w:ascii="Arial" w:eastAsia="Times New Roman" w:hAnsi="Arial" w:cs="Arial"/>
                <w:color w:val="000000"/>
                <w:sz w:val="18"/>
                <w:szCs w:val="18"/>
                <w:lang w:val="de-DE" w:eastAsia="ja-JP"/>
              </w:rPr>
            </w:pPr>
            <w:ins w:id="1099"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ins w:id="1100" w:author="Jens-Rainer Ohm" w:date="2021-01-06T07:22:00Z"/>
                <w:rFonts w:ascii="Arial" w:eastAsia="Times New Roman" w:hAnsi="Arial" w:cs="Arial"/>
                <w:sz w:val="18"/>
                <w:szCs w:val="18"/>
                <w:lang w:val="de-DE" w:eastAsia="ja-JP"/>
              </w:rPr>
            </w:pPr>
            <w:ins w:id="1101" w:author="Jens-Rainer Ohm" w:date="2021-01-06T07:22:00Z">
              <w:r w:rsidRPr="0035445C">
                <w:rPr>
                  <w:rFonts w:ascii="Arial" w:eastAsia="Times New Roman" w:hAnsi="Arial" w:cs="Arial"/>
                  <w:sz w:val="18"/>
                  <w:szCs w:val="18"/>
                  <w:lang w:val="de-DE" w:eastAsia="ja-JP"/>
                </w:rPr>
                <w:t>-29,13%</w:t>
              </w:r>
            </w:ins>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ins w:id="1102" w:author="Jens-Rainer Ohm" w:date="2021-01-06T07:22:00Z"/>
                <w:rFonts w:ascii="Arial" w:eastAsia="Times New Roman" w:hAnsi="Arial" w:cs="Arial"/>
                <w:sz w:val="18"/>
                <w:szCs w:val="18"/>
                <w:lang w:val="de-DE" w:eastAsia="ja-JP"/>
              </w:rPr>
            </w:pPr>
            <w:ins w:id="1103" w:author="Jens-Rainer Ohm" w:date="2021-01-06T07:22:00Z">
              <w:r w:rsidRPr="0035445C">
                <w:rPr>
                  <w:rFonts w:ascii="Arial" w:eastAsia="Times New Roman" w:hAnsi="Arial" w:cs="Arial"/>
                  <w:sz w:val="18"/>
                  <w:szCs w:val="18"/>
                  <w:lang w:val="de-DE" w:eastAsia="ja-JP"/>
                </w:rPr>
                <w:t>-22,62%</w:t>
              </w:r>
            </w:ins>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ins w:id="1104" w:author="Jens-Rainer Ohm" w:date="2021-01-06T07:22:00Z"/>
                <w:rFonts w:ascii="Arial" w:eastAsia="Times New Roman" w:hAnsi="Arial" w:cs="Arial"/>
                <w:sz w:val="18"/>
                <w:szCs w:val="18"/>
                <w:lang w:val="de-DE" w:eastAsia="ja-JP"/>
              </w:rPr>
            </w:pPr>
            <w:ins w:id="1105" w:author="Jens-Rainer Ohm" w:date="2021-01-06T07:22:00Z">
              <w:r w:rsidRPr="0035445C">
                <w:rPr>
                  <w:rFonts w:ascii="Arial" w:eastAsia="Times New Roman" w:hAnsi="Arial" w:cs="Arial"/>
                  <w:sz w:val="18"/>
                  <w:szCs w:val="18"/>
                  <w:lang w:val="de-DE" w:eastAsia="ja-JP"/>
                </w:rPr>
                <w:t>-22,41%</w:t>
              </w:r>
            </w:ins>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ins w:id="1106" w:author="Jens-Rainer Ohm" w:date="2021-01-06T07:22:00Z"/>
                <w:rFonts w:ascii="Arial" w:eastAsia="Times New Roman" w:hAnsi="Arial" w:cs="Arial"/>
                <w:color w:val="000000"/>
                <w:sz w:val="18"/>
                <w:szCs w:val="18"/>
                <w:lang w:val="de-DE" w:eastAsia="ja-JP"/>
              </w:rPr>
            </w:pPr>
            <w:ins w:id="1107" w:author="Jens-Rainer Ohm" w:date="2021-01-06T07:22:00Z">
              <w:r w:rsidRPr="0035445C">
                <w:rPr>
                  <w:rFonts w:ascii="Arial" w:eastAsia="Times New Roman" w:hAnsi="Arial" w:cs="Arial"/>
                  <w:color w:val="000000"/>
                  <w:sz w:val="18"/>
                  <w:szCs w:val="18"/>
                  <w:lang w:val="de-DE" w:eastAsia="ja-JP"/>
                </w:rPr>
                <w:t>897%</w:t>
              </w:r>
            </w:ins>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ins w:id="1108" w:author="Jens-Rainer Ohm" w:date="2021-01-06T07:22:00Z"/>
                <w:rFonts w:ascii="Arial" w:eastAsia="Times New Roman" w:hAnsi="Arial" w:cs="Arial"/>
                <w:color w:val="000000"/>
                <w:sz w:val="18"/>
                <w:szCs w:val="18"/>
                <w:lang w:val="de-DE" w:eastAsia="ja-JP"/>
              </w:rPr>
            </w:pPr>
            <w:ins w:id="1109" w:author="Jens-Rainer Ohm" w:date="2021-01-06T07:22:00Z">
              <w:r w:rsidRPr="0035445C">
                <w:rPr>
                  <w:rFonts w:ascii="Arial" w:eastAsia="Times New Roman" w:hAnsi="Arial" w:cs="Arial"/>
                  <w:color w:val="000000"/>
                  <w:sz w:val="18"/>
                  <w:szCs w:val="18"/>
                  <w:lang w:val="de-DE" w:eastAsia="ja-JP"/>
                </w:rPr>
                <w:t>157%</w:t>
              </w:r>
            </w:ins>
          </w:p>
        </w:tc>
      </w:tr>
      <w:tr w:rsidR="0035445C" w:rsidRPr="0035445C" w14:paraId="31269CAF" w14:textId="77777777" w:rsidTr="0035445C">
        <w:trPr>
          <w:trHeight w:val="255"/>
          <w:ins w:id="1110"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ins w:id="1111" w:author="Jens-Rainer Ohm" w:date="2021-01-06T07:22:00Z"/>
                <w:rFonts w:ascii="Arial" w:eastAsia="Times New Roman" w:hAnsi="Arial" w:cs="Arial"/>
                <w:color w:val="000000"/>
                <w:sz w:val="18"/>
                <w:szCs w:val="18"/>
                <w:lang w:val="de-DE" w:eastAsia="ja-JP"/>
              </w:rPr>
            </w:pPr>
            <w:ins w:id="1112"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ins w:id="1113" w:author="Jens-Rainer Ohm" w:date="2021-01-06T07:22:00Z"/>
                <w:rFonts w:ascii="Arial" w:eastAsia="Times New Roman" w:hAnsi="Arial" w:cs="Arial"/>
                <w:sz w:val="18"/>
                <w:szCs w:val="18"/>
                <w:lang w:val="de-DE" w:eastAsia="ja-JP"/>
              </w:rPr>
            </w:pPr>
            <w:ins w:id="1114" w:author="Jens-Rainer Ohm" w:date="2021-01-06T07:22:00Z">
              <w:r w:rsidRPr="0035445C">
                <w:rPr>
                  <w:rFonts w:ascii="Arial" w:eastAsia="Times New Roman" w:hAnsi="Arial" w:cs="Arial"/>
                  <w:sz w:val="18"/>
                  <w:szCs w:val="18"/>
                  <w:lang w:val="de-DE" w:eastAsia="ja-JP"/>
                </w:rPr>
                <w:t>-33,35%</w:t>
              </w:r>
            </w:ins>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ins w:id="1115" w:author="Jens-Rainer Ohm" w:date="2021-01-06T07:22:00Z"/>
                <w:rFonts w:ascii="Arial" w:eastAsia="Times New Roman" w:hAnsi="Arial" w:cs="Arial"/>
                <w:sz w:val="18"/>
                <w:szCs w:val="18"/>
                <w:lang w:val="de-DE" w:eastAsia="ja-JP"/>
              </w:rPr>
            </w:pPr>
            <w:ins w:id="1116" w:author="Jens-Rainer Ohm" w:date="2021-01-06T07:22:00Z">
              <w:r w:rsidRPr="0035445C">
                <w:rPr>
                  <w:rFonts w:ascii="Arial" w:eastAsia="Times New Roman" w:hAnsi="Arial" w:cs="Arial"/>
                  <w:sz w:val="18"/>
                  <w:szCs w:val="18"/>
                  <w:lang w:val="de-DE" w:eastAsia="ja-JP"/>
                </w:rPr>
                <w:t>-40,13%</w:t>
              </w:r>
            </w:ins>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ins w:id="1117" w:author="Jens-Rainer Ohm" w:date="2021-01-06T07:22:00Z"/>
                <w:rFonts w:ascii="Arial" w:eastAsia="Times New Roman" w:hAnsi="Arial" w:cs="Arial"/>
                <w:sz w:val="18"/>
                <w:szCs w:val="18"/>
                <w:lang w:val="de-DE" w:eastAsia="ja-JP"/>
              </w:rPr>
            </w:pPr>
            <w:ins w:id="1118" w:author="Jens-Rainer Ohm" w:date="2021-01-06T07:22:00Z">
              <w:r w:rsidRPr="0035445C">
                <w:rPr>
                  <w:rFonts w:ascii="Arial" w:eastAsia="Times New Roman" w:hAnsi="Arial" w:cs="Arial"/>
                  <w:sz w:val="18"/>
                  <w:szCs w:val="18"/>
                  <w:lang w:val="de-DE" w:eastAsia="ja-JP"/>
                </w:rPr>
                <w:t>-34,22%</w:t>
              </w:r>
            </w:ins>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ins w:id="1119" w:author="Jens-Rainer Ohm" w:date="2021-01-06T07:22:00Z"/>
                <w:rFonts w:ascii="Arial" w:eastAsia="Times New Roman" w:hAnsi="Arial" w:cs="Arial"/>
                <w:color w:val="000000"/>
                <w:sz w:val="18"/>
                <w:szCs w:val="18"/>
                <w:lang w:val="de-DE" w:eastAsia="ja-JP"/>
              </w:rPr>
            </w:pPr>
            <w:ins w:id="1120" w:author="Jens-Rainer Ohm" w:date="2021-01-06T07:22:00Z">
              <w:r w:rsidRPr="0035445C">
                <w:rPr>
                  <w:rFonts w:ascii="Arial" w:eastAsia="Times New Roman" w:hAnsi="Arial" w:cs="Arial"/>
                  <w:color w:val="000000"/>
                  <w:sz w:val="18"/>
                  <w:szCs w:val="18"/>
                  <w:lang w:val="de-DE" w:eastAsia="ja-JP"/>
                </w:rPr>
                <w:t>357%</w:t>
              </w:r>
            </w:ins>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ins w:id="1121" w:author="Jens-Rainer Ohm" w:date="2021-01-06T07:22:00Z"/>
                <w:rFonts w:ascii="Arial" w:eastAsia="Times New Roman" w:hAnsi="Arial" w:cs="Arial"/>
                <w:color w:val="000000"/>
                <w:sz w:val="18"/>
                <w:szCs w:val="18"/>
                <w:lang w:val="de-DE" w:eastAsia="ja-JP"/>
              </w:rPr>
            </w:pPr>
            <w:ins w:id="1122" w:author="Jens-Rainer Ohm" w:date="2021-01-06T07:22:00Z">
              <w:r w:rsidRPr="0035445C">
                <w:rPr>
                  <w:rFonts w:ascii="Arial" w:eastAsia="Times New Roman" w:hAnsi="Arial" w:cs="Arial"/>
                  <w:color w:val="000000"/>
                  <w:sz w:val="18"/>
                  <w:szCs w:val="18"/>
                  <w:lang w:val="de-DE" w:eastAsia="ja-JP"/>
                </w:rPr>
                <w:t>125%</w:t>
              </w:r>
            </w:ins>
          </w:p>
        </w:tc>
      </w:tr>
      <w:tr w:rsidR="0035445C" w:rsidRPr="0035445C" w14:paraId="7E41BA16" w14:textId="77777777" w:rsidTr="0035445C">
        <w:trPr>
          <w:trHeight w:val="255"/>
          <w:ins w:id="1123"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ins w:id="1124" w:author="Jens-Rainer Ohm" w:date="2021-01-06T07:22:00Z"/>
                <w:rFonts w:ascii="Arial" w:eastAsia="Times New Roman" w:hAnsi="Arial" w:cs="Arial"/>
                <w:b/>
                <w:bCs/>
                <w:color w:val="000000"/>
                <w:sz w:val="18"/>
                <w:szCs w:val="18"/>
                <w:lang w:val="de-DE" w:eastAsia="ja-JP"/>
              </w:rPr>
            </w:pPr>
            <w:ins w:id="1125" w:author="Jens-Rainer Ohm" w:date="2021-01-06T07:22:00Z">
              <w:r w:rsidRPr="0035445C">
                <w:rPr>
                  <w:rFonts w:ascii="Arial" w:eastAsia="Times New Roman"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ins w:id="1126" w:author="Jens-Rainer Ohm" w:date="2021-01-06T07:22:00Z"/>
                <w:rFonts w:ascii="Arial" w:eastAsia="Times New Roman" w:hAnsi="Arial" w:cs="Arial"/>
                <w:sz w:val="18"/>
                <w:szCs w:val="18"/>
                <w:lang w:val="de-DE" w:eastAsia="ja-JP"/>
              </w:rPr>
            </w:pPr>
            <w:ins w:id="1127" w:author="Jens-Rainer Ohm" w:date="2021-01-06T07:22:00Z">
              <w:r w:rsidRPr="0035445C">
                <w:rPr>
                  <w:rFonts w:ascii="Arial" w:eastAsia="Times New Roman" w:hAnsi="Arial" w:cs="Arial"/>
                  <w:sz w:val="18"/>
                  <w:szCs w:val="18"/>
                  <w:lang w:val="de-DE" w:eastAsia="ja-JP"/>
                </w:rPr>
                <w:t>-30,88%</w:t>
              </w:r>
            </w:ins>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ins w:id="1128" w:author="Jens-Rainer Ohm" w:date="2021-01-06T07:22:00Z"/>
                <w:rFonts w:ascii="Arial" w:eastAsia="Times New Roman" w:hAnsi="Arial" w:cs="Arial"/>
                <w:sz w:val="18"/>
                <w:szCs w:val="18"/>
                <w:lang w:val="de-DE" w:eastAsia="ja-JP"/>
              </w:rPr>
            </w:pPr>
            <w:ins w:id="1129" w:author="Jens-Rainer Ohm" w:date="2021-01-06T07:22:00Z">
              <w:r w:rsidRPr="0035445C">
                <w:rPr>
                  <w:rFonts w:ascii="Arial" w:eastAsia="Times New Roman" w:hAnsi="Arial" w:cs="Arial"/>
                  <w:sz w:val="18"/>
                  <w:szCs w:val="18"/>
                  <w:lang w:val="de-DE" w:eastAsia="ja-JP"/>
                </w:rPr>
                <w:t>-33,16%</w:t>
              </w:r>
            </w:ins>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ins w:id="1130" w:author="Jens-Rainer Ohm" w:date="2021-01-06T07:22:00Z"/>
                <w:rFonts w:ascii="Arial" w:eastAsia="Times New Roman" w:hAnsi="Arial" w:cs="Arial"/>
                <w:sz w:val="18"/>
                <w:szCs w:val="18"/>
                <w:lang w:val="de-DE" w:eastAsia="ja-JP"/>
              </w:rPr>
            </w:pPr>
            <w:ins w:id="1131" w:author="Jens-Rainer Ohm" w:date="2021-01-06T07:22:00Z">
              <w:r w:rsidRPr="0035445C">
                <w:rPr>
                  <w:rFonts w:ascii="Arial" w:eastAsia="Times New Roman" w:hAnsi="Arial" w:cs="Arial"/>
                  <w:sz w:val="18"/>
                  <w:szCs w:val="18"/>
                  <w:lang w:val="de-DE" w:eastAsia="ja-JP"/>
                </w:rPr>
                <w:t>-30,80%</w:t>
              </w:r>
            </w:ins>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ins w:id="1132" w:author="Jens-Rainer Ohm" w:date="2021-01-06T07:22:00Z"/>
                <w:rFonts w:ascii="Arial" w:eastAsia="Times New Roman" w:hAnsi="Arial" w:cs="Arial"/>
                <w:color w:val="000000"/>
                <w:sz w:val="18"/>
                <w:szCs w:val="18"/>
                <w:lang w:val="de-DE" w:eastAsia="ja-JP"/>
              </w:rPr>
            </w:pPr>
            <w:ins w:id="1133" w:author="Jens-Rainer Ohm" w:date="2021-01-06T07:22:00Z">
              <w:r w:rsidRPr="0035445C">
                <w:rPr>
                  <w:rFonts w:ascii="Arial" w:eastAsia="Times New Roman" w:hAnsi="Arial" w:cs="Arial"/>
                  <w:color w:val="000000"/>
                  <w:sz w:val="18"/>
                  <w:szCs w:val="18"/>
                  <w:lang w:val="de-DE" w:eastAsia="ja-JP"/>
                </w:rPr>
                <w:t>659%</w:t>
              </w:r>
            </w:ins>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ins w:id="1134" w:author="Jens-Rainer Ohm" w:date="2021-01-06T07:22:00Z"/>
                <w:rFonts w:ascii="Arial" w:eastAsia="Times New Roman" w:hAnsi="Arial" w:cs="Arial"/>
                <w:color w:val="000000"/>
                <w:sz w:val="18"/>
                <w:szCs w:val="18"/>
                <w:lang w:val="de-DE" w:eastAsia="ja-JP"/>
              </w:rPr>
            </w:pPr>
            <w:ins w:id="1135" w:author="Jens-Rainer Ohm" w:date="2021-01-06T07:22:00Z">
              <w:r w:rsidRPr="0035445C">
                <w:rPr>
                  <w:rFonts w:ascii="Arial" w:eastAsia="Times New Roman" w:hAnsi="Arial" w:cs="Arial"/>
                  <w:color w:val="000000"/>
                  <w:sz w:val="18"/>
                  <w:szCs w:val="18"/>
                  <w:lang w:val="de-DE" w:eastAsia="ja-JP"/>
                </w:rPr>
                <w:t>147%</w:t>
              </w:r>
            </w:ins>
          </w:p>
        </w:tc>
      </w:tr>
      <w:tr w:rsidR="0035445C" w:rsidRPr="0035445C" w14:paraId="085F5D05" w14:textId="77777777" w:rsidTr="0035445C">
        <w:trPr>
          <w:trHeight w:val="255"/>
          <w:ins w:id="1136" w:author="Jens-Rainer Ohm" w:date="2021-01-06T07:22:00Z"/>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ins w:id="1137" w:author="Jens-Rainer Ohm" w:date="2021-01-06T07:22:00Z"/>
                <w:rFonts w:ascii="Arial" w:eastAsia="Times New Roman" w:hAnsi="Arial" w:cs="Arial"/>
                <w:color w:val="000000"/>
                <w:sz w:val="18"/>
                <w:szCs w:val="18"/>
                <w:lang w:val="de-DE" w:eastAsia="ja-JP"/>
              </w:rPr>
            </w:pPr>
            <w:ins w:id="1138"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ins w:id="1139" w:author="Jens-Rainer Ohm" w:date="2021-01-06T07:22:00Z"/>
                <w:rFonts w:ascii="Arial" w:eastAsia="Times New Roman" w:hAnsi="Arial" w:cs="Arial"/>
                <w:sz w:val="18"/>
                <w:szCs w:val="18"/>
                <w:lang w:val="de-DE" w:eastAsia="ja-JP"/>
              </w:rPr>
            </w:pPr>
            <w:ins w:id="1140" w:author="Jens-Rainer Ohm" w:date="2021-01-06T07:22:00Z">
              <w:r w:rsidRPr="0035445C">
                <w:rPr>
                  <w:rFonts w:ascii="Arial" w:eastAsia="Times New Roman" w:hAnsi="Arial" w:cs="Arial"/>
                  <w:sz w:val="18"/>
                  <w:szCs w:val="18"/>
                  <w:lang w:val="de-DE" w:eastAsia="ja-JP"/>
                </w:rPr>
                <w:t>-26,02%</w:t>
              </w:r>
            </w:ins>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ins w:id="1141" w:author="Jens-Rainer Ohm" w:date="2021-01-06T07:22:00Z"/>
                <w:rFonts w:ascii="Arial" w:eastAsia="Times New Roman" w:hAnsi="Arial" w:cs="Arial"/>
                <w:sz w:val="18"/>
                <w:szCs w:val="18"/>
                <w:lang w:val="de-DE" w:eastAsia="ja-JP"/>
              </w:rPr>
            </w:pPr>
            <w:ins w:id="1142" w:author="Jens-Rainer Ohm" w:date="2021-01-06T07:22:00Z">
              <w:r w:rsidRPr="0035445C">
                <w:rPr>
                  <w:rFonts w:ascii="Arial" w:eastAsia="Times New Roman" w:hAnsi="Arial" w:cs="Arial"/>
                  <w:sz w:val="18"/>
                  <w:szCs w:val="18"/>
                  <w:lang w:val="de-DE" w:eastAsia="ja-JP"/>
                </w:rPr>
                <w:t>-16,65%</w:t>
              </w:r>
            </w:ins>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ins w:id="1143" w:author="Jens-Rainer Ohm" w:date="2021-01-06T07:22:00Z"/>
                <w:rFonts w:ascii="Arial" w:eastAsia="Times New Roman" w:hAnsi="Arial" w:cs="Arial"/>
                <w:sz w:val="18"/>
                <w:szCs w:val="18"/>
                <w:lang w:val="de-DE" w:eastAsia="ja-JP"/>
              </w:rPr>
            </w:pPr>
            <w:ins w:id="1144" w:author="Jens-Rainer Ohm" w:date="2021-01-06T07:22:00Z">
              <w:r w:rsidRPr="0035445C">
                <w:rPr>
                  <w:rFonts w:ascii="Arial" w:eastAsia="Times New Roman" w:hAnsi="Arial" w:cs="Arial"/>
                  <w:sz w:val="18"/>
                  <w:szCs w:val="18"/>
                  <w:lang w:val="de-DE" w:eastAsia="ja-JP"/>
                </w:rPr>
                <w:t>-15,91%</w:t>
              </w:r>
            </w:ins>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ins w:id="1145" w:author="Jens-Rainer Ohm" w:date="2021-01-06T07:22:00Z"/>
                <w:rFonts w:ascii="Arial" w:eastAsia="Times New Roman" w:hAnsi="Arial" w:cs="Arial"/>
                <w:color w:val="000000"/>
                <w:sz w:val="18"/>
                <w:szCs w:val="18"/>
                <w:lang w:val="de-DE" w:eastAsia="ja-JP"/>
              </w:rPr>
            </w:pPr>
            <w:ins w:id="1146" w:author="Jens-Rainer Ohm" w:date="2021-01-06T07:22:00Z">
              <w:r w:rsidRPr="0035445C">
                <w:rPr>
                  <w:rFonts w:ascii="Arial" w:eastAsia="Times New Roman" w:hAnsi="Arial" w:cs="Arial"/>
                  <w:color w:val="000000"/>
                  <w:sz w:val="18"/>
                  <w:szCs w:val="18"/>
                  <w:lang w:val="de-DE" w:eastAsia="ja-JP"/>
                </w:rPr>
                <w:t>932%</w:t>
              </w:r>
            </w:ins>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ins w:id="1147" w:author="Jens-Rainer Ohm" w:date="2021-01-06T07:22:00Z"/>
                <w:rFonts w:ascii="Arial" w:eastAsia="Times New Roman" w:hAnsi="Arial" w:cs="Arial"/>
                <w:color w:val="000000"/>
                <w:sz w:val="18"/>
                <w:szCs w:val="18"/>
                <w:lang w:val="de-DE" w:eastAsia="ja-JP"/>
              </w:rPr>
            </w:pPr>
            <w:ins w:id="1148" w:author="Jens-Rainer Ohm" w:date="2021-01-06T07:22:00Z">
              <w:r w:rsidRPr="0035445C">
                <w:rPr>
                  <w:rFonts w:ascii="Arial" w:eastAsia="Times New Roman" w:hAnsi="Arial" w:cs="Arial"/>
                  <w:color w:val="000000"/>
                  <w:sz w:val="18"/>
                  <w:szCs w:val="18"/>
                  <w:lang w:val="de-DE" w:eastAsia="ja-JP"/>
                </w:rPr>
                <w:t>165%</w:t>
              </w:r>
            </w:ins>
          </w:p>
        </w:tc>
      </w:tr>
      <w:tr w:rsidR="0035445C" w:rsidRPr="0035445C" w14:paraId="7AECC7CC" w14:textId="77777777" w:rsidTr="0035445C">
        <w:trPr>
          <w:trHeight w:val="255"/>
          <w:ins w:id="1149" w:author="Jens-Rainer Ohm" w:date="2021-01-06T07:22:00Z"/>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ins w:id="1150" w:author="Jens-Rainer Ohm" w:date="2021-01-06T07:22:00Z"/>
                <w:rFonts w:ascii="Arial" w:eastAsia="Times New Roman" w:hAnsi="Arial" w:cs="Arial"/>
                <w:color w:val="000000"/>
                <w:sz w:val="18"/>
                <w:szCs w:val="18"/>
                <w:lang w:val="de-DE" w:eastAsia="ja-JP"/>
              </w:rPr>
            </w:pPr>
            <w:ins w:id="1151"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ins w:id="1152" w:author="Jens-Rainer Ohm" w:date="2021-01-06T07:22:00Z"/>
                <w:rFonts w:ascii="Arial" w:eastAsia="Times New Roman" w:hAnsi="Arial" w:cs="Arial"/>
                <w:sz w:val="18"/>
                <w:szCs w:val="18"/>
                <w:lang w:val="de-DE" w:eastAsia="ja-JP"/>
              </w:rPr>
            </w:pPr>
            <w:ins w:id="1153" w:author="Jens-Rainer Ohm" w:date="2021-01-06T07:22:00Z">
              <w:r w:rsidRPr="0035445C">
                <w:rPr>
                  <w:rFonts w:ascii="Arial" w:eastAsia="Times New Roman" w:hAnsi="Arial" w:cs="Arial"/>
                  <w:sz w:val="18"/>
                  <w:szCs w:val="18"/>
                  <w:lang w:val="de-DE" w:eastAsia="ja-JP"/>
                </w:rPr>
                <w:t>-42,80%</w:t>
              </w:r>
            </w:ins>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ins w:id="1154" w:author="Jens-Rainer Ohm" w:date="2021-01-06T07:22:00Z"/>
                <w:rFonts w:ascii="Arial" w:eastAsia="Times New Roman" w:hAnsi="Arial" w:cs="Arial"/>
                <w:sz w:val="18"/>
                <w:szCs w:val="18"/>
                <w:lang w:val="de-DE" w:eastAsia="ja-JP"/>
              </w:rPr>
            </w:pPr>
            <w:ins w:id="1155" w:author="Jens-Rainer Ohm" w:date="2021-01-06T07:22:00Z">
              <w:r w:rsidRPr="0035445C">
                <w:rPr>
                  <w:rFonts w:ascii="Arial" w:eastAsia="Times New Roman" w:hAnsi="Arial" w:cs="Arial"/>
                  <w:sz w:val="18"/>
                  <w:szCs w:val="18"/>
                  <w:lang w:val="de-DE" w:eastAsia="ja-JP"/>
                </w:rPr>
                <w:t>-44,57%</w:t>
              </w:r>
            </w:ins>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ins w:id="1156" w:author="Jens-Rainer Ohm" w:date="2021-01-06T07:22:00Z"/>
                <w:rFonts w:ascii="Arial" w:eastAsia="Times New Roman" w:hAnsi="Arial" w:cs="Arial"/>
                <w:sz w:val="18"/>
                <w:szCs w:val="18"/>
                <w:lang w:val="de-DE" w:eastAsia="ja-JP"/>
              </w:rPr>
            </w:pPr>
            <w:ins w:id="1157" w:author="Jens-Rainer Ohm" w:date="2021-01-06T07:22:00Z">
              <w:r w:rsidRPr="0035445C">
                <w:rPr>
                  <w:rFonts w:ascii="Arial" w:eastAsia="Times New Roman" w:hAnsi="Arial" w:cs="Arial"/>
                  <w:sz w:val="18"/>
                  <w:szCs w:val="18"/>
                  <w:lang w:val="de-DE" w:eastAsia="ja-JP"/>
                </w:rPr>
                <w:t>-44,66%</w:t>
              </w:r>
            </w:ins>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ins w:id="1158" w:author="Jens-Rainer Ohm" w:date="2021-01-06T07:22:00Z"/>
                <w:rFonts w:ascii="Arial" w:eastAsia="Times New Roman" w:hAnsi="Arial" w:cs="Arial"/>
                <w:color w:val="000000"/>
                <w:sz w:val="18"/>
                <w:szCs w:val="18"/>
                <w:lang w:val="de-DE" w:eastAsia="ja-JP"/>
              </w:rPr>
            </w:pPr>
            <w:ins w:id="1159" w:author="Jens-Rainer Ohm" w:date="2021-01-06T07:22:00Z">
              <w:r w:rsidRPr="0035445C">
                <w:rPr>
                  <w:rFonts w:ascii="Arial" w:eastAsia="Times New Roman" w:hAnsi="Arial" w:cs="Arial"/>
                  <w:color w:val="000000"/>
                  <w:sz w:val="18"/>
                  <w:szCs w:val="18"/>
                  <w:lang w:val="de-DE" w:eastAsia="ja-JP"/>
                </w:rPr>
                <w:t>489%</w:t>
              </w:r>
            </w:ins>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ins w:id="1160" w:author="Jens-Rainer Ohm" w:date="2021-01-06T07:22:00Z"/>
                <w:rFonts w:ascii="Arial" w:eastAsia="Times New Roman" w:hAnsi="Arial" w:cs="Arial"/>
                <w:color w:val="000000"/>
                <w:sz w:val="18"/>
                <w:szCs w:val="18"/>
                <w:lang w:val="de-DE" w:eastAsia="ja-JP"/>
              </w:rPr>
            </w:pPr>
            <w:ins w:id="1161" w:author="Jens-Rainer Ohm" w:date="2021-01-06T07:22:00Z">
              <w:r w:rsidRPr="0035445C">
                <w:rPr>
                  <w:rFonts w:ascii="Arial" w:eastAsia="Times New Roman" w:hAnsi="Arial" w:cs="Arial"/>
                  <w:color w:val="000000"/>
                  <w:sz w:val="18"/>
                  <w:szCs w:val="18"/>
                  <w:lang w:val="de-DE" w:eastAsia="ja-JP"/>
                </w:rPr>
                <w:t>130%</w:t>
              </w:r>
            </w:ins>
          </w:p>
        </w:tc>
      </w:tr>
      <w:tr w:rsidR="0035445C" w:rsidRPr="0035445C" w14:paraId="77394651" w14:textId="77777777" w:rsidTr="0035445C">
        <w:trPr>
          <w:trHeight w:val="255"/>
          <w:ins w:id="1162" w:author="Jens-Rainer Ohm" w:date="2021-01-06T07:22:00Z"/>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ins w:id="1163" w:author="Jens-Rainer Ohm" w:date="2021-01-06T07:22:00Z"/>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ins w:id="1164"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ins w:id="1165" w:author="Jens-Rainer Ohm" w:date="2021-01-06T07:22:00Z"/>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ins w:id="1166"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ins w:id="1167"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ins w:id="1168" w:author="Jens-Rainer Ohm" w:date="2021-01-06T07:22:00Z"/>
                <w:rFonts w:eastAsia="Times New Roman"/>
                <w:sz w:val="20"/>
                <w:szCs w:val="20"/>
                <w:lang w:val="de-DE" w:eastAsia="ja-JP"/>
              </w:rPr>
            </w:pPr>
          </w:p>
        </w:tc>
      </w:tr>
      <w:tr w:rsidR="0035445C" w:rsidRPr="0035445C" w14:paraId="5A77BAFF" w14:textId="77777777" w:rsidTr="0035445C">
        <w:trPr>
          <w:trHeight w:val="255"/>
          <w:ins w:id="1169" w:author="Jens-Rainer Ohm" w:date="2021-01-06T07:22:00Z"/>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ins w:id="1170" w:author="Jens-Rainer Ohm" w:date="2021-01-06T07:22:00Z"/>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ins w:id="1171" w:author="Jens-Rainer Ohm" w:date="2021-01-06T07:22:00Z"/>
                <w:rFonts w:ascii="Arial" w:eastAsia="Times New Roman" w:hAnsi="Arial" w:cs="Arial"/>
                <w:b/>
                <w:bCs/>
                <w:color w:val="000000"/>
                <w:sz w:val="18"/>
                <w:szCs w:val="18"/>
                <w:lang w:val="de-DE" w:eastAsia="ja-JP"/>
              </w:rPr>
            </w:pPr>
            <w:ins w:id="1172"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ins w:id="1173" w:author="Jens-Rainer Ohm" w:date="2021-01-06T07:22:00Z"/>
                <w:rFonts w:ascii="Calibri" w:eastAsia="Times New Roman" w:hAnsi="Calibri" w:cs="Calibri"/>
                <w:color w:val="000000"/>
                <w:sz w:val="24"/>
                <w:szCs w:val="24"/>
                <w:lang w:val="de-DE" w:eastAsia="ja-JP"/>
              </w:rPr>
            </w:pPr>
            <w:ins w:id="1174"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ins w:id="1175" w:author="Jens-Rainer Ohm" w:date="2021-01-06T07:22:00Z"/>
                <w:rFonts w:ascii="Arial" w:eastAsia="Times New Roman" w:hAnsi="Arial" w:cs="Arial"/>
                <w:b/>
                <w:bCs/>
                <w:color w:val="000000"/>
                <w:sz w:val="18"/>
                <w:szCs w:val="18"/>
                <w:lang w:val="de-DE" w:eastAsia="ja-JP"/>
              </w:rPr>
            </w:pPr>
            <w:ins w:id="1176" w:author="Jens-Rainer Ohm" w:date="2021-01-06T07:22:00Z">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ins w:id="1177" w:author="Jens-Rainer Ohm" w:date="2021-01-06T07:22:00Z"/>
                <w:rFonts w:ascii="Calibri" w:eastAsia="Times New Roman" w:hAnsi="Calibri" w:cs="Calibri"/>
                <w:color w:val="000000"/>
                <w:sz w:val="24"/>
                <w:szCs w:val="24"/>
                <w:lang w:val="de-DE" w:eastAsia="ja-JP"/>
              </w:rPr>
            </w:pPr>
            <w:ins w:id="1178"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ins w:id="1179" w:author="Jens-Rainer Ohm" w:date="2021-01-06T07:22:00Z"/>
                <w:rFonts w:ascii="Calibri" w:eastAsia="Times New Roman" w:hAnsi="Calibri" w:cs="Calibri"/>
                <w:color w:val="000000"/>
                <w:sz w:val="24"/>
                <w:szCs w:val="24"/>
                <w:lang w:val="de-DE" w:eastAsia="ja-JP"/>
              </w:rPr>
            </w:pPr>
            <w:ins w:id="1180"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77FBB255" w14:textId="77777777" w:rsidTr="0035445C">
        <w:trPr>
          <w:trHeight w:val="255"/>
          <w:ins w:id="1181" w:author="Jens-Rainer Ohm" w:date="2021-01-06T07:22:00Z"/>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ins w:id="1182"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ins w:id="1183" w:author="Jens-Rainer Ohm" w:date="2021-01-06T07:22:00Z"/>
                <w:rFonts w:ascii="Arial" w:eastAsia="Times New Roman" w:hAnsi="Arial" w:cs="Arial"/>
                <w:b/>
                <w:bCs/>
                <w:color w:val="000000"/>
                <w:sz w:val="18"/>
                <w:szCs w:val="18"/>
                <w:lang w:val="de-DE" w:eastAsia="ja-JP"/>
              </w:rPr>
            </w:pPr>
            <w:ins w:id="1184"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ins w:id="1185" w:author="Jens-Rainer Ohm" w:date="2021-01-06T07:22:00Z"/>
                <w:rFonts w:ascii="Arial" w:eastAsia="Times New Roman" w:hAnsi="Arial" w:cs="Arial"/>
                <w:b/>
                <w:bCs/>
                <w:color w:val="000000"/>
                <w:sz w:val="18"/>
                <w:szCs w:val="18"/>
                <w:lang w:val="de-DE" w:eastAsia="ja-JP"/>
              </w:rPr>
            </w:pPr>
            <w:ins w:id="1186"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ins w:id="1187" w:author="Jens-Rainer Ohm" w:date="2021-01-06T07:22:00Z"/>
                <w:rFonts w:ascii="Arial" w:eastAsia="Times New Roman" w:hAnsi="Arial" w:cs="Arial"/>
                <w:b/>
                <w:bCs/>
                <w:color w:val="000000"/>
                <w:sz w:val="18"/>
                <w:szCs w:val="18"/>
                <w:lang w:val="de-DE" w:eastAsia="ja-JP"/>
              </w:rPr>
            </w:pPr>
            <w:ins w:id="1188" w:author="Jens-Rainer Ohm" w:date="2021-01-06T07:22:00Z">
              <w:r w:rsidRPr="0035445C">
                <w:rPr>
                  <w:rFonts w:ascii="Arial" w:eastAsia="Times New Roman" w:hAnsi="Arial" w:cs="Arial"/>
                  <w:b/>
                  <w:bCs/>
                  <w:color w:val="000000"/>
                  <w:sz w:val="18"/>
                  <w:szCs w:val="18"/>
                  <w:lang w:val="de-DE" w:eastAsia="ja-JP"/>
                </w:rPr>
                <w:t>Over HM 16.22</w:t>
              </w:r>
            </w:ins>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ins w:id="1189" w:author="Jens-Rainer Ohm" w:date="2021-01-06T07:22:00Z"/>
                <w:rFonts w:ascii="Arial" w:eastAsia="Times New Roman" w:hAnsi="Arial" w:cs="Arial"/>
                <w:b/>
                <w:bCs/>
                <w:color w:val="000000"/>
                <w:sz w:val="18"/>
                <w:szCs w:val="18"/>
                <w:lang w:val="de-DE" w:eastAsia="ja-JP"/>
              </w:rPr>
            </w:pPr>
            <w:ins w:id="1190"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ins w:id="1191" w:author="Jens-Rainer Ohm" w:date="2021-01-06T07:22:00Z"/>
                <w:rFonts w:ascii="Arial" w:eastAsia="Times New Roman" w:hAnsi="Arial" w:cs="Arial"/>
                <w:b/>
                <w:bCs/>
                <w:color w:val="000000"/>
                <w:sz w:val="18"/>
                <w:szCs w:val="18"/>
                <w:lang w:val="de-DE" w:eastAsia="ja-JP"/>
              </w:rPr>
            </w:pPr>
            <w:ins w:id="1192"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4B4FCED4" w14:textId="77777777" w:rsidTr="0035445C">
        <w:trPr>
          <w:trHeight w:val="255"/>
          <w:ins w:id="1193" w:author="Jens-Rainer Ohm" w:date="2021-01-06T07:22:00Z"/>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ins w:id="1194"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ins w:id="1195" w:author="Jens-Rainer Ohm" w:date="2021-01-06T07:22:00Z"/>
                <w:rFonts w:ascii="Arial" w:eastAsia="Times New Roman" w:hAnsi="Arial" w:cs="Arial"/>
                <w:color w:val="000000"/>
                <w:sz w:val="18"/>
                <w:szCs w:val="18"/>
                <w:lang w:val="de-DE" w:eastAsia="ja-JP"/>
              </w:rPr>
            </w:pPr>
            <w:ins w:id="1196"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ins w:id="1197" w:author="Jens-Rainer Ohm" w:date="2021-01-06T07:22:00Z"/>
                <w:rFonts w:ascii="Arial" w:eastAsia="Times New Roman" w:hAnsi="Arial" w:cs="Arial"/>
                <w:color w:val="000000"/>
                <w:sz w:val="18"/>
                <w:szCs w:val="18"/>
                <w:lang w:val="de-DE" w:eastAsia="ja-JP"/>
              </w:rPr>
            </w:pPr>
            <w:ins w:id="1198"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ins w:id="1199" w:author="Jens-Rainer Ohm" w:date="2021-01-06T07:22:00Z"/>
                <w:rFonts w:ascii="Arial" w:eastAsia="Times New Roman" w:hAnsi="Arial" w:cs="Arial"/>
                <w:color w:val="000000"/>
                <w:sz w:val="18"/>
                <w:szCs w:val="18"/>
                <w:lang w:val="de-DE" w:eastAsia="ja-JP"/>
              </w:rPr>
            </w:pPr>
            <w:ins w:id="1200"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ins w:id="1201" w:author="Jens-Rainer Ohm" w:date="2021-01-06T07:22:00Z"/>
                <w:rFonts w:ascii="Arial" w:eastAsia="Times New Roman" w:hAnsi="Arial" w:cs="Arial"/>
                <w:color w:val="000000"/>
                <w:sz w:val="18"/>
                <w:szCs w:val="18"/>
                <w:lang w:val="de-DE" w:eastAsia="ja-JP"/>
              </w:rPr>
            </w:pPr>
            <w:proofErr w:type="spellStart"/>
            <w:ins w:id="1202"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ins w:id="1203" w:author="Jens-Rainer Ohm" w:date="2021-01-06T07:22:00Z"/>
                <w:rFonts w:ascii="Arial" w:eastAsia="Times New Roman" w:hAnsi="Arial" w:cs="Arial"/>
                <w:color w:val="000000"/>
                <w:sz w:val="18"/>
                <w:szCs w:val="18"/>
                <w:lang w:val="de-DE" w:eastAsia="ja-JP"/>
              </w:rPr>
            </w:pPr>
            <w:proofErr w:type="spellStart"/>
            <w:ins w:id="1204"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0B71D8AD" w14:textId="77777777" w:rsidTr="0035445C">
        <w:trPr>
          <w:trHeight w:val="255"/>
          <w:ins w:id="1205"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ins w:id="1206" w:author="Jens-Rainer Ohm" w:date="2021-01-06T07:22:00Z"/>
                <w:rFonts w:ascii="Arial" w:eastAsia="Times New Roman" w:hAnsi="Arial" w:cs="Arial"/>
                <w:color w:val="000000"/>
                <w:sz w:val="18"/>
                <w:szCs w:val="18"/>
                <w:lang w:val="de-DE" w:eastAsia="ja-JP"/>
              </w:rPr>
            </w:pPr>
            <w:ins w:id="1207"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ins w:id="1208" w:author="Jens-Rainer Ohm" w:date="2021-01-06T07:22:00Z"/>
                <w:rFonts w:ascii="Arial" w:eastAsia="Times New Roman" w:hAnsi="Arial" w:cs="Arial"/>
                <w:color w:val="000000"/>
                <w:sz w:val="18"/>
                <w:szCs w:val="18"/>
                <w:lang w:val="de-DE" w:eastAsia="ja-JP"/>
              </w:rPr>
            </w:pPr>
            <w:ins w:id="1209"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ins w:id="1210" w:author="Jens-Rainer Ohm" w:date="2021-01-06T07:22:00Z"/>
                <w:rFonts w:ascii="Arial" w:eastAsia="Times New Roman" w:hAnsi="Arial" w:cs="Arial"/>
                <w:color w:val="000000"/>
                <w:sz w:val="18"/>
                <w:szCs w:val="18"/>
                <w:lang w:val="de-DE" w:eastAsia="ja-JP"/>
              </w:rPr>
            </w:pPr>
            <w:ins w:id="1211" w:author="Jens-Rainer Ohm" w:date="2021-01-06T07:22:00Z">
              <w:r w:rsidRPr="0035445C">
                <w:rPr>
                  <w:rFonts w:ascii="Arial" w:eastAsia="Times New Roman" w:hAnsi="Arial" w:cs="Arial"/>
                  <w:color w:val="000000"/>
                  <w:sz w:val="18"/>
                  <w:szCs w:val="18"/>
                  <w:lang w:val="de-DE" w:eastAsia="ja-JP"/>
                </w:rPr>
                <w:t> </w:t>
              </w:r>
            </w:ins>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ins w:id="1212" w:author="Jens-Rainer Ohm" w:date="2021-01-06T07:22:00Z"/>
                <w:rFonts w:ascii="Arial" w:eastAsia="Times New Roman" w:hAnsi="Arial" w:cs="Arial"/>
                <w:color w:val="000000"/>
                <w:sz w:val="18"/>
                <w:szCs w:val="18"/>
                <w:lang w:val="de-DE" w:eastAsia="ja-JP"/>
              </w:rPr>
            </w:pPr>
            <w:ins w:id="1213"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ins w:id="1214" w:author="Jens-Rainer Ohm" w:date="2021-01-06T07:22:00Z"/>
                <w:rFonts w:ascii="Arial" w:eastAsia="Times New Roman" w:hAnsi="Arial" w:cs="Arial"/>
                <w:color w:val="000000"/>
                <w:sz w:val="18"/>
                <w:szCs w:val="18"/>
                <w:lang w:val="de-DE" w:eastAsia="ja-JP"/>
              </w:rPr>
            </w:pPr>
            <w:ins w:id="1215"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ins w:id="1216" w:author="Jens-Rainer Ohm" w:date="2021-01-06T07:22:00Z"/>
                <w:rFonts w:ascii="Arial" w:eastAsia="Times New Roman" w:hAnsi="Arial" w:cs="Arial"/>
                <w:color w:val="000000"/>
                <w:sz w:val="18"/>
                <w:szCs w:val="18"/>
                <w:lang w:val="de-DE" w:eastAsia="ja-JP"/>
              </w:rPr>
            </w:pPr>
            <w:ins w:id="1217"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792725AB" w14:textId="77777777" w:rsidTr="0035445C">
        <w:trPr>
          <w:trHeight w:val="255"/>
          <w:ins w:id="1218"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ins w:id="1219" w:author="Jens-Rainer Ohm" w:date="2021-01-06T07:22:00Z"/>
                <w:rFonts w:ascii="Arial" w:eastAsia="Times New Roman" w:hAnsi="Arial" w:cs="Arial"/>
                <w:color w:val="000000"/>
                <w:sz w:val="18"/>
                <w:szCs w:val="18"/>
                <w:lang w:val="de-DE" w:eastAsia="ja-JP"/>
              </w:rPr>
            </w:pPr>
            <w:ins w:id="1220"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ins w:id="1221" w:author="Jens-Rainer Ohm" w:date="2021-01-06T07:22:00Z"/>
                <w:rFonts w:ascii="Arial" w:eastAsia="Times New Roman" w:hAnsi="Arial" w:cs="Arial"/>
                <w:color w:val="000000"/>
                <w:sz w:val="18"/>
                <w:szCs w:val="18"/>
                <w:lang w:val="de-DE" w:eastAsia="ja-JP"/>
              </w:rPr>
            </w:pPr>
            <w:ins w:id="1222"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ins w:id="1223" w:author="Jens-Rainer Ohm" w:date="2021-01-06T07:22:00Z"/>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ins w:id="1224" w:author="Jens-Rainer Ohm" w:date="2021-01-06T07:22:00Z"/>
                <w:rFonts w:ascii="Arial" w:eastAsia="Times New Roman" w:hAnsi="Arial" w:cs="Arial"/>
                <w:color w:val="000000"/>
                <w:sz w:val="18"/>
                <w:szCs w:val="18"/>
                <w:lang w:val="de-DE" w:eastAsia="ja-JP"/>
              </w:rPr>
            </w:pPr>
            <w:ins w:id="1225"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ins w:id="1226" w:author="Jens-Rainer Ohm" w:date="2021-01-06T07:22:00Z"/>
                <w:rFonts w:ascii="Arial" w:eastAsia="Times New Roman" w:hAnsi="Arial" w:cs="Arial"/>
                <w:color w:val="000000"/>
                <w:sz w:val="18"/>
                <w:szCs w:val="18"/>
                <w:lang w:val="de-DE" w:eastAsia="ja-JP"/>
              </w:rPr>
            </w:pPr>
            <w:ins w:id="1227"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ins w:id="1228" w:author="Jens-Rainer Ohm" w:date="2021-01-06T07:22:00Z"/>
                <w:rFonts w:ascii="Arial" w:eastAsia="Times New Roman" w:hAnsi="Arial" w:cs="Arial"/>
                <w:color w:val="000000"/>
                <w:sz w:val="18"/>
                <w:szCs w:val="18"/>
                <w:lang w:val="de-DE" w:eastAsia="ja-JP"/>
              </w:rPr>
            </w:pPr>
            <w:ins w:id="1229"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46203920" w14:textId="77777777" w:rsidTr="0035445C">
        <w:trPr>
          <w:trHeight w:val="255"/>
          <w:ins w:id="1230"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ins w:id="1231" w:author="Jens-Rainer Ohm" w:date="2021-01-06T07:22:00Z"/>
                <w:rFonts w:ascii="Arial" w:eastAsia="Times New Roman" w:hAnsi="Arial" w:cs="Arial"/>
                <w:color w:val="000000"/>
                <w:sz w:val="18"/>
                <w:szCs w:val="18"/>
                <w:lang w:val="de-DE" w:eastAsia="ja-JP"/>
              </w:rPr>
            </w:pPr>
            <w:ins w:id="1232"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ins w:id="1233" w:author="Jens-Rainer Ohm" w:date="2021-01-06T07:22:00Z"/>
                <w:rFonts w:ascii="Arial" w:eastAsia="Times New Roman" w:hAnsi="Arial" w:cs="Arial"/>
                <w:sz w:val="18"/>
                <w:szCs w:val="18"/>
                <w:lang w:val="de-DE" w:eastAsia="ja-JP"/>
              </w:rPr>
            </w:pPr>
            <w:ins w:id="1234" w:author="Jens-Rainer Ohm" w:date="2021-01-06T07:22:00Z">
              <w:r w:rsidRPr="0035445C">
                <w:rPr>
                  <w:rFonts w:ascii="Arial" w:eastAsia="Times New Roman" w:hAnsi="Arial" w:cs="Arial"/>
                  <w:sz w:val="18"/>
                  <w:szCs w:val="18"/>
                  <w:lang w:val="de-DE" w:eastAsia="ja-JP"/>
                </w:rPr>
                <w:t>-35,15%</w:t>
              </w:r>
            </w:ins>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ins w:id="1235" w:author="Jens-Rainer Ohm" w:date="2021-01-06T07:22:00Z"/>
                <w:rFonts w:ascii="Arial" w:eastAsia="Times New Roman" w:hAnsi="Arial" w:cs="Arial"/>
                <w:sz w:val="18"/>
                <w:szCs w:val="18"/>
                <w:lang w:val="de-DE" w:eastAsia="ja-JP"/>
              </w:rPr>
            </w:pPr>
            <w:ins w:id="1236" w:author="Jens-Rainer Ohm" w:date="2021-01-06T07:22:00Z">
              <w:r w:rsidRPr="0035445C">
                <w:rPr>
                  <w:rFonts w:ascii="Arial" w:eastAsia="Times New Roman" w:hAnsi="Arial" w:cs="Arial"/>
                  <w:sz w:val="18"/>
                  <w:szCs w:val="18"/>
                  <w:lang w:val="de-DE" w:eastAsia="ja-JP"/>
                </w:rPr>
                <w:t>-39,91%</w:t>
              </w:r>
            </w:ins>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ins w:id="1237" w:author="Jens-Rainer Ohm" w:date="2021-01-06T07:22:00Z"/>
                <w:rFonts w:ascii="Arial" w:eastAsia="Times New Roman" w:hAnsi="Arial" w:cs="Arial"/>
                <w:sz w:val="18"/>
                <w:szCs w:val="18"/>
                <w:lang w:val="de-DE" w:eastAsia="ja-JP"/>
              </w:rPr>
            </w:pPr>
            <w:ins w:id="1238" w:author="Jens-Rainer Ohm" w:date="2021-01-06T07:22:00Z">
              <w:r w:rsidRPr="0035445C">
                <w:rPr>
                  <w:rFonts w:ascii="Arial" w:eastAsia="Times New Roman" w:hAnsi="Arial" w:cs="Arial"/>
                  <w:sz w:val="18"/>
                  <w:szCs w:val="18"/>
                  <w:lang w:val="de-DE" w:eastAsia="ja-JP"/>
                </w:rPr>
                <w:t>-37,83%</w:t>
              </w:r>
            </w:ins>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ins w:id="1239" w:author="Jens-Rainer Ohm" w:date="2021-01-06T07:22:00Z"/>
                <w:rFonts w:ascii="Arial" w:eastAsia="Times New Roman" w:hAnsi="Arial" w:cs="Arial"/>
                <w:color w:val="000000"/>
                <w:sz w:val="18"/>
                <w:szCs w:val="18"/>
                <w:lang w:val="de-DE" w:eastAsia="ja-JP"/>
              </w:rPr>
            </w:pPr>
            <w:ins w:id="1240" w:author="Jens-Rainer Ohm" w:date="2021-01-06T07:22:00Z">
              <w:r w:rsidRPr="0035445C">
                <w:rPr>
                  <w:rFonts w:ascii="Arial" w:eastAsia="Times New Roman" w:hAnsi="Arial" w:cs="Arial"/>
                  <w:color w:val="000000"/>
                  <w:sz w:val="18"/>
                  <w:szCs w:val="18"/>
                  <w:lang w:val="de-DE" w:eastAsia="ja-JP"/>
                </w:rPr>
                <w:t>691%</w:t>
              </w:r>
            </w:ins>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ins w:id="1241" w:author="Jens-Rainer Ohm" w:date="2021-01-06T07:22:00Z"/>
                <w:rFonts w:ascii="Arial" w:eastAsia="Times New Roman" w:hAnsi="Arial" w:cs="Arial"/>
                <w:color w:val="000000"/>
                <w:sz w:val="18"/>
                <w:szCs w:val="18"/>
                <w:lang w:val="de-DE" w:eastAsia="ja-JP"/>
              </w:rPr>
            </w:pPr>
            <w:ins w:id="1242" w:author="Jens-Rainer Ohm" w:date="2021-01-06T07:22:00Z">
              <w:r w:rsidRPr="0035445C">
                <w:rPr>
                  <w:rFonts w:ascii="Arial" w:eastAsia="Times New Roman" w:hAnsi="Arial" w:cs="Arial"/>
                  <w:color w:val="000000"/>
                  <w:sz w:val="18"/>
                  <w:szCs w:val="18"/>
                  <w:lang w:val="de-DE" w:eastAsia="ja-JP"/>
                </w:rPr>
                <w:t>168%</w:t>
              </w:r>
            </w:ins>
          </w:p>
        </w:tc>
      </w:tr>
      <w:tr w:rsidR="0035445C" w:rsidRPr="0035445C" w14:paraId="3BC7ACF8" w14:textId="77777777" w:rsidTr="0035445C">
        <w:trPr>
          <w:trHeight w:val="255"/>
          <w:ins w:id="1243"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ins w:id="1244" w:author="Jens-Rainer Ohm" w:date="2021-01-06T07:22:00Z"/>
                <w:rFonts w:ascii="Arial" w:eastAsia="Times New Roman" w:hAnsi="Arial" w:cs="Arial"/>
                <w:color w:val="000000"/>
                <w:sz w:val="18"/>
                <w:szCs w:val="18"/>
                <w:lang w:val="de-DE" w:eastAsia="ja-JP"/>
              </w:rPr>
            </w:pPr>
            <w:ins w:id="1245"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ins w:id="1246" w:author="Jens-Rainer Ohm" w:date="2021-01-06T07:22:00Z"/>
                <w:rFonts w:ascii="Arial" w:eastAsia="Times New Roman" w:hAnsi="Arial" w:cs="Arial"/>
                <w:sz w:val="18"/>
                <w:szCs w:val="18"/>
                <w:lang w:val="de-DE" w:eastAsia="ja-JP"/>
              </w:rPr>
            </w:pPr>
            <w:ins w:id="1247" w:author="Jens-Rainer Ohm" w:date="2021-01-06T07:22:00Z">
              <w:r w:rsidRPr="0035445C">
                <w:rPr>
                  <w:rFonts w:ascii="Arial" w:eastAsia="Times New Roman" w:hAnsi="Arial" w:cs="Arial"/>
                  <w:sz w:val="18"/>
                  <w:szCs w:val="18"/>
                  <w:lang w:val="de-DE" w:eastAsia="ja-JP"/>
                </w:rPr>
                <w:t>-30,83%</w:t>
              </w:r>
            </w:ins>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ins w:id="1248" w:author="Jens-Rainer Ohm" w:date="2021-01-06T07:22:00Z"/>
                <w:rFonts w:ascii="Arial" w:eastAsia="Times New Roman" w:hAnsi="Arial" w:cs="Arial"/>
                <w:sz w:val="18"/>
                <w:szCs w:val="18"/>
                <w:lang w:val="de-DE" w:eastAsia="ja-JP"/>
              </w:rPr>
            </w:pPr>
            <w:ins w:id="1249" w:author="Jens-Rainer Ohm" w:date="2021-01-06T07:22:00Z">
              <w:r w:rsidRPr="0035445C">
                <w:rPr>
                  <w:rFonts w:ascii="Arial" w:eastAsia="Times New Roman" w:hAnsi="Arial" w:cs="Arial"/>
                  <w:sz w:val="18"/>
                  <w:szCs w:val="18"/>
                  <w:lang w:val="de-DE" w:eastAsia="ja-JP"/>
                </w:rPr>
                <w:t>-22,55%</w:t>
              </w:r>
            </w:ins>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ins w:id="1250" w:author="Jens-Rainer Ohm" w:date="2021-01-06T07:22:00Z"/>
                <w:rFonts w:ascii="Arial" w:eastAsia="Times New Roman" w:hAnsi="Arial" w:cs="Arial"/>
                <w:sz w:val="18"/>
                <w:szCs w:val="18"/>
                <w:lang w:val="de-DE" w:eastAsia="ja-JP"/>
              </w:rPr>
            </w:pPr>
            <w:ins w:id="1251" w:author="Jens-Rainer Ohm" w:date="2021-01-06T07:22:00Z">
              <w:r w:rsidRPr="0035445C">
                <w:rPr>
                  <w:rFonts w:ascii="Arial" w:eastAsia="Times New Roman" w:hAnsi="Arial" w:cs="Arial"/>
                  <w:sz w:val="18"/>
                  <w:szCs w:val="18"/>
                  <w:lang w:val="de-DE" w:eastAsia="ja-JP"/>
                </w:rPr>
                <w:t>-22,66%</w:t>
              </w:r>
            </w:ins>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ins w:id="1252" w:author="Jens-Rainer Ohm" w:date="2021-01-06T07:22:00Z"/>
                <w:rFonts w:ascii="Arial" w:eastAsia="Times New Roman" w:hAnsi="Arial" w:cs="Arial"/>
                <w:color w:val="000000"/>
                <w:sz w:val="18"/>
                <w:szCs w:val="18"/>
                <w:lang w:val="de-DE" w:eastAsia="ja-JP"/>
              </w:rPr>
            </w:pPr>
            <w:ins w:id="1253" w:author="Jens-Rainer Ohm" w:date="2021-01-06T07:22:00Z">
              <w:r w:rsidRPr="0035445C">
                <w:rPr>
                  <w:rFonts w:ascii="Arial" w:eastAsia="Times New Roman" w:hAnsi="Arial" w:cs="Arial"/>
                  <w:color w:val="000000"/>
                  <w:sz w:val="18"/>
                  <w:szCs w:val="18"/>
                  <w:lang w:val="de-DE" w:eastAsia="ja-JP"/>
                </w:rPr>
                <w:t>824%</w:t>
              </w:r>
            </w:ins>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ins w:id="1254" w:author="Jens-Rainer Ohm" w:date="2021-01-06T07:22:00Z"/>
                <w:rFonts w:ascii="Arial" w:eastAsia="Times New Roman" w:hAnsi="Arial" w:cs="Arial"/>
                <w:color w:val="000000"/>
                <w:sz w:val="18"/>
                <w:szCs w:val="18"/>
                <w:lang w:val="de-DE" w:eastAsia="ja-JP"/>
              </w:rPr>
            </w:pPr>
            <w:ins w:id="1255" w:author="Jens-Rainer Ohm" w:date="2021-01-06T07:22:00Z">
              <w:r w:rsidRPr="0035445C">
                <w:rPr>
                  <w:rFonts w:ascii="Arial" w:eastAsia="Times New Roman" w:hAnsi="Arial" w:cs="Arial"/>
                  <w:color w:val="000000"/>
                  <w:sz w:val="18"/>
                  <w:szCs w:val="18"/>
                  <w:lang w:val="de-DE" w:eastAsia="ja-JP"/>
                </w:rPr>
                <w:t>167%</w:t>
              </w:r>
            </w:ins>
          </w:p>
        </w:tc>
      </w:tr>
      <w:tr w:rsidR="0035445C" w:rsidRPr="0035445C" w14:paraId="15C61B74" w14:textId="77777777" w:rsidTr="0035445C">
        <w:trPr>
          <w:trHeight w:val="255"/>
          <w:ins w:id="1256"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ins w:id="1257" w:author="Jens-Rainer Ohm" w:date="2021-01-06T07:22:00Z"/>
                <w:rFonts w:ascii="Arial" w:eastAsia="Times New Roman" w:hAnsi="Arial" w:cs="Arial"/>
                <w:color w:val="000000"/>
                <w:sz w:val="18"/>
                <w:szCs w:val="18"/>
                <w:lang w:val="de-DE" w:eastAsia="ja-JP"/>
              </w:rPr>
            </w:pPr>
            <w:ins w:id="1258"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ins w:id="1259" w:author="Jens-Rainer Ohm" w:date="2021-01-06T07:22:00Z"/>
                <w:rFonts w:ascii="Arial" w:eastAsia="Times New Roman" w:hAnsi="Arial" w:cs="Arial"/>
                <w:sz w:val="18"/>
                <w:szCs w:val="18"/>
                <w:lang w:val="de-DE" w:eastAsia="ja-JP"/>
              </w:rPr>
            </w:pPr>
            <w:ins w:id="1260" w:author="Jens-Rainer Ohm" w:date="2021-01-06T07:22:00Z">
              <w:r w:rsidRPr="0035445C">
                <w:rPr>
                  <w:rFonts w:ascii="Arial" w:eastAsia="Times New Roman" w:hAnsi="Arial" w:cs="Arial"/>
                  <w:sz w:val="18"/>
                  <w:szCs w:val="18"/>
                  <w:lang w:val="de-DE" w:eastAsia="ja-JP"/>
                </w:rPr>
                <w:t>-36,05%</w:t>
              </w:r>
            </w:ins>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ins w:id="1261" w:author="Jens-Rainer Ohm" w:date="2021-01-06T07:22:00Z"/>
                <w:rFonts w:ascii="Arial" w:eastAsia="Times New Roman" w:hAnsi="Arial" w:cs="Arial"/>
                <w:sz w:val="18"/>
                <w:szCs w:val="18"/>
                <w:lang w:val="de-DE" w:eastAsia="ja-JP"/>
              </w:rPr>
            </w:pPr>
            <w:ins w:id="1262" w:author="Jens-Rainer Ohm" w:date="2021-01-06T07:22:00Z">
              <w:r w:rsidRPr="0035445C">
                <w:rPr>
                  <w:rFonts w:ascii="Arial" w:eastAsia="Times New Roman" w:hAnsi="Arial" w:cs="Arial"/>
                  <w:sz w:val="18"/>
                  <w:szCs w:val="18"/>
                  <w:lang w:val="de-DE" w:eastAsia="ja-JP"/>
                </w:rPr>
                <w:t>-43,41%</w:t>
              </w:r>
            </w:ins>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ins w:id="1263" w:author="Jens-Rainer Ohm" w:date="2021-01-06T07:22:00Z"/>
                <w:rFonts w:ascii="Arial" w:eastAsia="Times New Roman" w:hAnsi="Arial" w:cs="Arial"/>
                <w:sz w:val="18"/>
                <w:szCs w:val="18"/>
                <w:lang w:val="de-DE" w:eastAsia="ja-JP"/>
              </w:rPr>
            </w:pPr>
            <w:ins w:id="1264" w:author="Jens-Rainer Ohm" w:date="2021-01-06T07:22:00Z">
              <w:r w:rsidRPr="0035445C">
                <w:rPr>
                  <w:rFonts w:ascii="Arial" w:eastAsia="Times New Roman" w:hAnsi="Arial" w:cs="Arial"/>
                  <w:sz w:val="18"/>
                  <w:szCs w:val="18"/>
                  <w:lang w:val="de-DE" w:eastAsia="ja-JP"/>
                </w:rPr>
                <w:t>-37,33%</w:t>
              </w:r>
            </w:ins>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ins w:id="1265" w:author="Jens-Rainer Ohm" w:date="2021-01-06T07:22:00Z"/>
                <w:rFonts w:ascii="Arial" w:eastAsia="Times New Roman" w:hAnsi="Arial" w:cs="Arial"/>
                <w:color w:val="000000"/>
                <w:sz w:val="18"/>
                <w:szCs w:val="18"/>
                <w:lang w:val="de-DE" w:eastAsia="ja-JP"/>
              </w:rPr>
            </w:pPr>
            <w:ins w:id="1266" w:author="Jens-Rainer Ohm" w:date="2021-01-06T07:22:00Z">
              <w:r w:rsidRPr="0035445C">
                <w:rPr>
                  <w:rFonts w:ascii="Arial" w:eastAsia="Times New Roman" w:hAnsi="Arial" w:cs="Arial"/>
                  <w:color w:val="000000"/>
                  <w:sz w:val="18"/>
                  <w:szCs w:val="18"/>
                  <w:lang w:val="de-DE" w:eastAsia="ja-JP"/>
                </w:rPr>
                <w:t>353%</w:t>
              </w:r>
            </w:ins>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ins w:id="1267" w:author="Jens-Rainer Ohm" w:date="2021-01-06T07:22:00Z"/>
                <w:rFonts w:ascii="Arial" w:eastAsia="Times New Roman" w:hAnsi="Arial" w:cs="Arial"/>
                <w:color w:val="000000"/>
                <w:sz w:val="18"/>
                <w:szCs w:val="18"/>
                <w:lang w:val="de-DE" w:eastAsia="ja-JP"/>
              </w:rPr>
            </w:pPr>
            <w:ins w:id="1268" w:author="Jens-Rainer Ohm" w:date="2021-01-06T07:22:00Z">
              <w:r w:rsidRPr="0035445C">
                <w:rPr>
                  <w:rFonts w:ascii="Arial" w:eastAsia="Times New Roman" w:hAnsi="Arial" w:cs="Arial"/>
                  <w:color w:val="000000"/>
                  <w:sz w:val="18"/>
                  <w:szCs w:val="18"/>
                  <w:lang w:val="de-DE" w:eastAsia="ja-JP"/>
                </w:rPr>
                <w:t>139%</w:t>
              </w:r>
            </w:ins>
          </w:p>
        </w:tc>
      </w:tr>
      <w:tr w:rsidR="0035445C" w:rsidRPr="0035445C" w14:paraId="765C155E" w14:textId="77777777" w:rsidTr="0035445C">
        <w:trPr>
          <w:trHeight w:val="255"/>
          <w:ins w:id="1269"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ins w:id="1270" w:author="Jens-Rainer Ohm" w:date="2021-01-06T07:22:00Z"/>
                <w:rFonts w:ascii="Arial" w:eastAsia="Times New Roman" w:hAnsi="Arial" w:cs="Arial"/>
                <w:b/>
                <w:bCs/>
                <w:color w:val="000000"/>
                <w:sz w:val="18"/>
                <w:szCs w:val="18"/>
                <w:lang w:val="de-DE" w:eastAsia="ja-JP"/>
              </w:rPr>
            </w:pPr>
            <w:ins w:id="1271" w:author="Jens-Rainer Ohm" w:date="2021-01-06T07:22:00Z">
              <w:r w:rsidRPr="0035445C">
                <w:rPr>
                  <w:rFonts w:ascii="Arial" w:eastAsia="Times New Roman"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ins w:id="1272" w:author="Jens-Rainer Ohm" w:date="2021-01-06T07:22:00Z"/>
                <w:rFonts w:ascii="Arial" w:eastAsia="Times New Roman" w:hAnsi="Arial" w:cs="Arial"/>
                <w:sz w:val="18"/>
                <w:szCs w:val="18"/>
                <w:lang w:val="de-DE" w:eastAsia="ja-JP"/>
              </w:rPr>
            </w:pPr>
            <w:ins w:id="1273" w:author="Jens-Rainer Ohm" w:date="2021-01-06T07:22:00Z">
              <w:r w:rsidRPr="0035445C">
                <w:rPr>
                  <w:rFonts w:ascii="Arial" w:eastAsia="Times New Roman" w:hAnsi="Arial" w:cs="Arial"/>
                  <w:sz w:val="18"/>
                  <w:szCs w:val="18"/>
                  <w:lang w:val="de-DE" w:eastAsia="ja-JP"/>
                </w:rPr>
                <w:t>-33,93%</w:t>
              </w:r>
            </w:ins>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ins w:id="1274" w:author="Jens-Rainer Ohm" w:date="2021-01-06T07:22:00Z"/>
                <w:rFonts w:ascii="Arial" w:eastAsia="Times New Roman" w:hAnsi="Arial" w:cs="Arial"/>
                <w:sz w:val="18"/>
                <w:szCs w:val="18"/>
                <w:lang w:val="de-DE" w:eastAsia="ja-JP"/>
              </w:rPr>
            </w:pPr>
            <w:ins w:id="1275" w:author="Jens-Rainer Ohm" w:date="2021-01-06T07:22:00Z">
              <w:r w:rsidRPr="0035445C">
                <w:rPr>
                  <w:rFonts w:ascii="Arial" w:eastAsia="Times New Roman" w:hAnsi="Arial" w:cs="Arial"/>
                  <w:sz w:val="18"/>
                  <w:szCs w:val="18"/>
                  <w:lang w:val="de-DE" w:eastAsia="ja-JP"/>
                </w:rPr>
                <w:t>-35,00%</w:t>
              </w:r>
            </w:ins>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ins w:id="1276" w:author="Jens-Rainer Ohm" w:date="2021-01-06T07:22:00Z"/>
                <w:rFonts w:ascii="Arial" w:eastAsia="Times New Roman" w:hAnsi="Arial" w:cs="Arial"/>
                <w:sz w:val="18"/>
                <w:szCs w:val="18"/>
                <w:lang w:val="de-DE" w:eastAsia="ja-JP"/>
              </w:rPr>
            </w:pPr>
            <w:ins w:id="1277" w:author="Jens-Rainer Ohm" w:date="2021-01-06T07:22:00Z">
              <w:r w:rsidRPr="0035445C">
                <w:rPr>
                  <w:rFonts w:ascii="Arial" w:eastAsia="Times New Roman" w:hAnsi="Arial" w:cs="Arial"/>
                  <w:sz w:val="18"/>
                  <w:szCs w:val="18"/>
                  <w:lang w:val="de-DE" w:eastAsia="ja-JP"/>
                </w:rPr>
                <w:t>-32,65%</w:t>
              </w:r>
            </w:ins>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ins w:id="1278" w:author="Jens-Rainer Ohm" w:date="2021-01-06T07:22:00Z"/>
                <w:rFonts w:ascii="Arial" w:eastAsia="Times New Roman" w:hAnsi="Arial" w:cs="Arial"/>
                <w:color w:val="000000"/>
                <w:sz w:val="18"/>
                <w:szCs w:val="18"/>
                <w:lang w:val="de-DE" w:eastAsia="ja-JP"/>
              </w:rPr>
            </w:pPr>
            <w:ins w:id="1279" w:author="Jens-Rainer Ohm" w:date="2021-01-06T07:22:00Z">
              <w:r w:rsidRPr="0035445C">
                <w:rPr>
                  <w:rFonts w:ascii="Arial" w:eastAsia="Times New Roman" w:hAnsi="Arial" w:cs="Arial"/>
                  <w:color w:val="000000"/>
                  <w:sz w:val="18"/>
                  <w:szCs w:val="18"/>
                  <w:lang w:val="de-DE" w:eastAsia="ja-JP"/>
                </w:rPr>
                <w:t>619%</w:t>
              </w:r>
            </w:ins>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ins w:id="1280" w:author="Jens-Rainer Ohm" w:date="2021-01-06T07:22:00Z"/>
                <w:rFonts w:ascii="Arial" w:eastAsia="Times New Roman" w:hAnsi="Arial" w:cs="Arial"/>
                <w:color w:val="000000"/>
                <w:sz w:val="18"/>
                <w:szCs w:val="18"/>
                <w:lang w:val="de-DE" w:eastAsia="ja-JP"/>
              </w:rPr>
            </w:pPr>
            <w:ins w:id="1281" w:author="Jens-Rainer Ohm" w:date="2021-01-06T07:22:00Z">
              <w:r w:rsidRPr="0035445C">
                <w:rPr>
                  <w:rFonts w:ascii="Arial" w:eastAsia="Times New Roman" w:hAnsi="Arial" w:cs="Arial"/>
                  <w:color w:val="000000"/>
                  <w:sz w:val="18"/>
                  <w:szCs w:val="18"/>
                  <w:lang w:val="de-DE" w:eastAsia="ja-JP"/>
                </w:rPr>
                <w:t>160%</w:t>
              </w:r>
            </w:ins>
          </w:p>
        </w:tc>
      </w:tr>
      <w:tr w:rsidR="0035445C" w:rsidRPr="0035445C" w14:paraId="17E0A3A7" w14:textId="77777777" w:rsidTr="0035445C">
        <w:trPr>
          <w:trHeight w:val="255"/>
          <w:ins w:id="1282" w:author="Jens-Rainer Ohm" w:date="2021-01-06T07:22:00Z"/>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ins w:id="1283" w:author="Jens-Rainer Ohm" w:date="2021-01-06T07:22:00Z"/>
                <w:rFonts w:ascii="Arial" w:eastAsia="Times New Roman" w:hAnsi="Arial" w:cs="Arial"/>
                <w:color w:val="000000"/>
                <w:sz w:val="18"/>
                <w:szCs w:val="18"/>
                <w:lang w:val="de-DE" w:eastAsia="ja-JP"/>
              </w:rPr>
            </w:pPr>
            <w:ins w:id="1284"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ins w:id="1285" w:author="Jens-Rainer Ohm" w:date="2021-01-06T07:22:00Z"/>
                <w:rFonts w:ascii="Arial" w:eastAsia="Times New Roman" w:hAnsi="Arial" w:cs="Arial"/>
                <w:sz w:val="18"/>
                <w:szCs w:val="18"/>
                <w:lang w:val="de-DE" w:eastAsia="ja-JP"/>
              </w:rPr>
            </w:pPr>
            <w:ins w:id="1286" w:author="Jens-Rainer Ohm" w:date="2021-01-06T07:22:00Z">
              <w:r w:rsidRPr="0035445C">
                <w:rPr>
                  <w:rFonts w:ascii="Arial" w:eastAsia="Times New Roman" w:hAnsi="Arial" w:cs="Arial"/>
                  <w:sz w:val="18"/>
                  <w:szCs w:val="18"/>
                  <w:lang w:val="de-DE" w:eastAsia="ja-JP"/>
                </w:rPr>
                <w:t>-27,47%</w:t>
              </w:r>
            </w:ins>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ins w:id="1287" w:author="Jens-Rainer Ohm" w:date="2021-01-06T07:22:00Z"/>
                <w:rFonts w:ascii="Arial" w:eastAsia="Times New Roman" w:hAnsi="Arial" w:cs="Arial"/>
                <w:sz w:val="18"/>
                <w:szCs w:val="18"/>
                <w:lang w:val="de-DE" w:eastAsia="ja-JP"/>
              </w:rPr>
            </w:pPr>
            <w:ins w:id="1288" w:author="Jens-Rainer Ohm" w:date="2021-01-06T07:22:00Z">
              <w:r w:rsidRPr="0035445C">
                <w:rPr>
                  <w:rFonts w:ascii="Arial" w:eastAsia="Times New Roman" w:hAnsi="Arial" w:cs="Arial"/>
                  <w:sz w:val="18"/>
                  <w:szCs w:val="18"/>
                  <w:lang w:val="de-DE" w:eastAsia="ja-JP"/>
                </w:rPr>
                <w:t>-15,71%</w:t>
              </w:r>
            </w:ins>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ins w:id="1289" w:author="Jens-Rainer Ohm" w:date="2021-01-06T07:22:00Z"/>
                <w:rFonts w:ascii="Arial" w:eastAsia="Times New Roman" w:hAnsi="Arial" w:cs="Arial"/>
                <w:sz w:val="18"/>
                <w:szCs w:val="18"/>
                <w:lang w:val="de-DE" w:eastAsia="ja-JP"/>
              </w:rPr>
            </w:pPr>
            <w:ins w:id="1290" w:author="Jens-Rainer Ohm" w:date="2021-01-06T07:22:00Z">
              <w:r w:rsidRPr="0035445C">
                <w:rPr>
                  <w:rFonts w:ascii="Arial" w:eastAsia="Times New Roman" w:hAnsi="Arial" w:cs="Arial"/>
                  <w:sz w:val="18"/>
                  <w:szCs w:val="18"/>
                  <w:lang w:val="de-DE" w:eastAsia="ja-JP"/>
                </w:rPr>
                <w:t>-14,93%</w:t>
              </w:r>
            </w:ins>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ins w:id="1291" w:author="Jens-Rainer Ohm" w:date="2021-01-06T07:22:00Z"/>
                <w:rFonts w:ascii="Arial" w:eastAsia="Times New Roman" w:hAnsi="Arial" w:cs="Arial"/>
                <w:color w:val="000000"/>
                <w:sz w:val="18"/>
                <w:szCs w:val="18"/>
                <w:lang w:val="de-DE" w:eastAsia="ja-JP"/>
              </w:rPr>
            </w:pPr>
            <w:ins w:id="1292" w:author="Jens-Rainer Ohm" w:date="2021-01-06T07:22:00Z">
              <w:r w:rsidRPr="0035445C">
                <w:rPr>
                  <w:rFonts w:ascii="Arial" w:eastAsia="Times New Roman" w:hAnsi="Arial" w:cs="Arial"/>
                  <w:color w:val="000000"/>
                  <w:sz w:val="18"/>
                  <w:szCs w:val="18"/>
                  <w:lang w:val="de-DE" w:eastAsia="ja-JP"/>
                </w:rPr>
                <w:t>855%</w:t>
              </w:r>
            </w:ins>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ins w:id="1293" w:author="Jens-Rainer Ohm" w:date="2021-01-06T07:22:00Z"/>
                <w:rFonts w:ascii="Arial" w:eastAsia="Times New Roman" w:hAnsi="Arial" w:cs="Arial"/>
                <w:color w:val="000000"/>
                <w:sz w:val="18"/>
                <w:szCs w:val="18"/>
                <w:lang w:val="de-DE" w:eastAsia="ja-JP"/>
              </w:rPr>
            </w:pPr>
            <w:ins w:id="1294" w:author="Jens-Rainer Ohm" w:date="2021-01-06T07:22:00Z">
              <w:r w:rsidRPr="0035445C">
                <w:rPr>
                  <w:rFonts w:ascii="Arial" w:eastAsia="Times New Roman" w:hAnsi="Arial" w:cs="Arial"/>
                  <w:color w:val="000000"/>
                  <w:sz w:val="18"/>
                  <w:szCs w:val="18"/>
                  <w:lang w:val="de-DE" w:eastAsia="ja-JP"/>
                </w:rPr>
                <w:t>174%</w:t>
              </w:r>
            </w:ins>
          </w:p>
        </w:tc>
      </w:tr>
      <w:tr w:rsidR="0035445C" w:rsidRPr="0035445C" w14:paraId="2E0D2F0E" w14:textId="77777777" w:rsidTr="0035445C">
        <w:trPr>
          <w:trHeight w:val="255"/>
          <w:ins w:id="1295" w:author="Jens-Rainer Ohm" w:date="2021-01-06T07:22:00Z"/>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ins w:id="1296" w:author="Jens-Rainer Ohm" w:date="2021-01-06T07:22:00Z"/>
                <w:rFonts w:ascii="Arial" w:eastAsia="Times New Roman" w:hAnsi="Arial" w:cs="Arial"/>
                <w:color w:val="000000"/>
                <w:sz w:val="18"/>
                <w:szCs w:val="18"/>
                <w:lang w:val="de-DE" w:eastAsia="ja-JP"/>
              </w:rPr>
            </w:pPr>
            <w:ins w:id="1297"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ins w:id="1298" w:author="Jens-Rainer Ohm" w:date="2021-01-06T07:22:00Z"/>
                <w:rFonts w:ascii="Arial" w:eastAsia="Times New Roman" w:hAnsi="Arial" w:cs="Arial"/>
                <w:sz w:val="18"/>
                <w:szCs w:val="18"/>
                <w:lang w:val="de-DE" w:eastAsia="ja-JP"/>
              </w:rPr>
            </w:pPr>
            <w:ins w:id="1299" w:author="Jens-Rainer Ohm" w:date="2021-01-06T07:22:00Z">
              <w:r w:rsidRPr="0035445C">
                <w:rPr>
                  <w:rFonts w:ascii="Arial" w:eastAsia="Times New Roman" w:hAnsi="Arial" w:cs="Arial"/>
                  <w:sz w:val="18"/>
                  <w:szCs w:val="18"/>
                  <w:lang w:val="de-DE" w:eastAsia="ja-JP"/>
                </w:rPr>
                <w:t>-42,31%</w:t>
              </w:r>
            </w:ins>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ins w:id="1300" w:author="Jens-Rainer Ohm" w:date="2021-01-06T07:22:00Z"/>
                <w:rFonts w:ascii="Arial" w:eastAsia="Times New Roman" w:hAnsi="Arial" w:cs="Arial"/>
                <w:sz w:val="18"/>
                <w:szCs w:val="18"/>
                <w:lang w:val="de-DE" w:eastAsia="ja-JP"/>
              </w:rPr>
            </w:pPr>
            <w:ins w:id="1301" w:author="Jens-Rainer Ohm" w:date="2021-01-06T07:22:00Z">
              <w:r w:rsidRPr="0035445C">
                <w:rPr>
                  <w:rFonts w:ascii="Arial" w:eastAsia="Times New Roman" w:hAnsi="Arial" w:cs="Arial"/>
                  <w:sz w:val="18"/>
                  <w:szCs w:val="18"/>
                  <w:lang w:val="de-DE" w:eastAsia="ja-JP"/>
                </w:rPr>
                <w:t>-43,56%</w:t>
              </w:r>
            </w:ins>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ins w:id="1302" w:author="Jens-Rainer Ohm" w:date="2021-01-06T07:22:00Z"/>
                <w:rFonts w:ascii="Arial" w:eastAsia="Times New Roman" w:hAnsi="Arial" w:cs="Arial"/>
                <w:sz w:val="18"/>
                <w:szCs w:val="18"/>
                <w:lang w:val="de-DE" w:eastAsia="ja-JP"/>
              </w:rPr>
            </w:pPr>
            <w:ins w:id="1303" w:author="Jens-Rainer Ohm" w:date="2021-01-06T07:22:00Z">
              <w:r w:rsidRPr="0035445C">
                <w:rPr>
                  <w:rFonts w:ascii="Arial" w:eastAsia="Times New Roman" w:hAnsi="Arial" w:cs="Arial"/>
                  <w:sz w:val="18"/>
                  <w:szCs w:val="18"/>
                  <w:lang w:val="de-DE" w:eastAsia="ja-JP"/>
                </w:rPr>
                <w:t>-44,09%</w:t>
              </w:r>
            </w:ins>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ins w:id="1304" w:author="Jens-Rainer Ohm" w:date="2021-01-06T07:22:00Z"/>
                <w:rFonts w:ascii="Arial" w:eastAsia="Times New Roman" w:hAnsi="Arial" w:cs="Arial"/>
                <w:color w:val="000000"/>
                <w:sz w:val="18"/>
                <w:szCs w:val="18"/>
                <w:lang w:val="de-DE" w:eastAsia="ja-JP"/>
              </w:rPr>
            </w:pPr>
            <w:ins w:id="1305" w:author="Jens-Rainer Ohm" w:date="2021-01-06T07:22:00Z">
              <w:r w:rsidRPr="0035445C">
                <w:rPr>
                  <w:rFonts w:ascii="Arial" w:eastAsia="Times New Roman" w:hAnsi="Arial" w:cs="Arial"/>
                  <w:color w:val="000000"/>
                  <w:sz w:val="18"/>
                  <w:szCs w:val="18"/>
                  <w:lang w:val="de-DE" w:eastAsia="ja-JP"/>
                </w:rPr>
                <w:t>524%</w:t>
              </w:r>
            </w:ins>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ins w:id="1306" w:author="Jens-Rainer Ohm" w:date="2021-01-06T07:22:00Z"/>
                <w:rFonts w:ascii="Arial" w:eastAsia="Times New Roman" w:hAnsi="Arial" w:cs="Arial"/>
                <w:color w:val="000000"/>
                <w:sz w:val="18"/>
                <w:szCs w:val="18"/>
                <w:lang w:val="de-DE" w:eastAsia="ja-JP"/>
              </w:rPr>
            </w:pPr>
            <w:ins w:id="1307" w:author="Jens-Rainer Ohm" w:date="2021-01-06T07:22:00Z">
              <w:r w:rsidRPr="0035445C">
                <w:rPr>
                  <w:rFonts w:ascii="Arial" w:eastAsia="Times New Roman" w:hAnsi="Arial" w:cs="Arial"/>
                  <w:color w:val="000000"/>
                  <w:sz w:val="18"/>
                  <w:szCs w:val="18"/>
                  <w:lang w:val="de-DE" w:eastAsia="ja-JP"/>
                </w:rPr>
                <w:t>138%</w:t>
              </w:r>
            </w:ins>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08" w:author="Jens-Rainer Ohm" w:date="2021-01-06T07:22:00Z"/>
          <w:rFonts w:eastAsia="SimSun"/>
          <w:szCs w:val="20"/>
          <w:lang w:val="en-US"/>
        </w:rPr>
      </w:pPr>
      <w:ins w:id="1309" w:author="Jens-Rainer Ohm" w:date="2021-01-06T07:22:00Z">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ins>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10" w:author="Jens-Rainer Ohm" w:date="2021-01-06T07:22:00Z"/>
          <w:rFonts w:eastAsia="SimSun"/>
          <w:szCs w:val="20"/>
          <w:lang w:val="en-US"/>
        </w:rPr>
      </w:pPr>
      <w:ins w:id="1311" w:author="Jens-Rainer Ohm" w:date="2021-01-06T07:22:00Z">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ins>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1312" w:author="Jens-Rainer Ohm" w:date="2021-01-06T07:22:00Z"/>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ins w:id="1313" w:author="Jens-Rainer Ohm" w:date="2021-01-06T07:22:00Z"/>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ins w:id="1314" w:author="Jens-Rainer Ohm" w:date="2021-01-06T07:22:00Z"/>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ins w:id="1315" w:author="Jens-Rainer Ohm" w:date="2021-01-06T07:22:00Z"/>
                <w:rFonts w:ascii="Arial" w:eastAsia="Times New Roman" w:hAnsi="Arial" w:cs="Arial"/>
                <w:b/>
                <w:bCs/>
                <w:color w:val="000000"/>
                <w:sz w:val="18"/>
                <w:szCs w:val="18"/>
                <w:lang w:val="de-DE" w:eastAsia="ja-JP"/>
              </w:rPr>
            </w:pPr>
            <w:ins w:id="1316"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ins w:id="1317" w:author="Jens-Rainer Ohm" w:date="2021-01-06T07:22:00Z"/>
                <w:rFonts w:ascii="Calibri" w:eastAsia="Times New Roman" w:hAnsi="Calibri" w:cs="Calibri"/>
                <w:color w:val="000000"/>
                <w:sz w:val="24"/>
                <w:szCs w:val="24"/>
                <w:lang w:val="de-DE" w:eastAsia="ja-JP"/>
              </w:rPr>
            </w:pPr>
            <w:ins w:id="1318"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ins w:id="1319" w:author="Jens-Rainer Ohm" w:date="2021-01-06T07:22:00Z"/>
                <w:rFonts w:ascii="Arial" w:eastAsia="Times New Roman" w:hAnsi="Arial" w:cs="Arial"/>
                <w:b/>
                <w:bCs/>
                <w:color w:val="000000"/>
                <w:sz w:val="18"/>
                <w:szCs w:val="18"/>
                <w:lang w:val="de-DE" w:eastAsia="ja-JP"/>
              </w:rPr>
            </w:pPr>
            <w:ins w:id="1320" w:author="Jens-Rainer Ohm" w:date="2021-01-06T07:22:00Z">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ins w:id="1321" w:author="Jens-Rainer Ohm" w:date="2021-01-06T07:22:00Z"/>
                <w:rFonts w:ascii="Calibri" w:eastAsia="Times New Roman" w:hAnsi="Calibri" w:cs="Calibri"/>
                <w:color w:val="000000"/>
                <w:sz w:val="24"/>
                <w:szCs w:val="24"/>
                <w:lang w:val="de-DE" w:eastAsia="ja-JP"/>
              </w:rPr>
            </w:pPr>
            <w:ins w:id="1322"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ins w:id="1323" w:author="Jens-Rainer Ohm" w:date="2021-01-06T07:22:00Z"/>
                <w:rFonts w:ascii="Calibri" w:eastAsia="Times New Roman" w:hAnsi="Calibri" w:cs="Calibri"/>
                <w:color w:val="000000"/>
                <w:sz w:val="24"/>
                <w:szCs w:val="24"/>
                <w:lang w:val="de-DE" w:eastAsia="ja-JP"/>
              </w:rPr>
            </w:pPr>
            <w:ins w:id="1324"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238095BB" w14:textId="77777777" w:rsidTr="0035445C">
        <w:trPr>
          <w:trHeight w:val="255"/>
          <w:ins w:id="1325" w:author="Jens-Rainer Ohm" w:date="2021-01-06T07:22:00Z"/>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ins w:id="1326"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ins w:id="1327" w:author="Jens-Rainer Ohm" w:date="2021-01-06T07:22:00Z"/>
                <w:rFonts w:ascii="Arial" w:eastAsia="Times New Roman" w:hAnsi="Arial" w:cs="Arial"/>
                <w:b/>
                <w:bCs/>
                <w:color w:val="000000"/>
                <w:sz w:val="18"/>
                <w:szCs w:val="18"/>
                <w:lang w:val="de-DE" w:eastAsia="ja-JP"/>
              </w:rPr>
            </w:pPr>
            <w:ins w:id="1328"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ins w:id="1329" w:author="Jens-Rainer Ohm" w:date="2021-01-06T07:22:00Z"/>
                <w:rFonts w:ascii="Arial" w:eastAsia="Times New Roman" w:hAnsi="Arial" w:cs="Arial"/>
                <w:b/>
                <w:bCs/>
                <w:color w:val="000000"/>
                <w:sz w:val="18"/>
                <w:szCs w:val="18"/>
                <w:lang w:val="de-DE" w:eastAsia="ja-JP"/>
              </w:rPr>
            </w:pPr>
            <w:ins w:id="1330"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ins w:id="1331" w:author="Jens-Rainer Ohm" w:date="2021-01-06T07:22:00Z"/>
                <w:rFonts w:ascii="Arial" w:eastAsia="Times New Roman" w:hAnsi="Arial" w:cs="Arial"/>
                <w:b/>
                <w:bCs/>
                <w:color w:val="000000"/>
                <w:sz w:val="18"/>
                <w:szCs w:val="18"/>
                <w:lang w:val="de-DE" w:eastAsia="ja-JP"/>
              </w:rPr>
            </w:pPr>
            <w:ins w:id="1332" w:author="Jens-Rainer Ohm" w:date="2021-01-06T07:22:00Z">
              <w:r w:rsidRPr="0035445C">
                <w:rPr>
                  <w:rFonts w:ascii="Arial" w:eastAsia="Times New Roman" w:hAnsi="Arial" w:cs="Arial"/>
                  <w:b/>
                  <w:bCs/>
                  <w:color w:val="000000"/>
                  <w:sz w:val="18"/>
                  <w:szCs w:val="18"/>
                  <w:lang w:val="de-DE" w:eastAsia="ja-JP"/>
                </w:rPr>
                <w:t>Over VTM-10.2</w:t>
              </w:r>
            </w:ins>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ins w:id="1333" w:author="Jens-Rainer Ohm" w:date="2021-01-06T07:22:00Z"/>
                <w:rFonts w:ascii="Arial" w:eastAsia="Times New Roman" w:hAnsi="Arial" w:cs="Arial"/>
                <w:b/>
                <w:bCs/>
                <w:color w:val="000000"/>
                <w:sz w:val="18"/>
                <w:szCs w:val="18"/>
                <w:lang w:val="de-DE" w:eastAsia="ja-JP"/>
              </w:rPr>
            </w:pPr>
            <w:ins w:id="1334"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ins w:id="1335" w:author="Jens-Rainer Ohm" w:date="2021-01-06T07:22:00Z"/>
                <w:rFonts w:ascii="Arial" w:eastAsia="Times New Roman" w:hAnsi="Arial" w:cs="Arial"/>
                <w:b/>
                <w:bCs/>
                <w:color w:val="000000"/>
                <w:sz w:val="18"/>
                <w:szCs w:val="18"/>
                <w:lang w:val="de-DE" w:eastAsia="ja-JP"/>
              </w:rPr>
            </w:pPr>
            <w:ins w:id="1336"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2124DEE3" w14:textId="77777777" w:rsidTr="0035445C">
        <w:trPr>
          <w:trHeight w:val="255"/>
          <w:ins w:id="1337" w:author="Jens-Rainer Ohm" w:date="2021-01-06T07:22:00Z"/>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ins w:id="1338"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ins w:id="1339" w:author="Jens-Rainer Ohm" w:date="2021-01-06T07:22:00Z"/>
                <w:rFonts w:ascii="Arial" w:eastAsia="Times New Roman" w:hAnsi="Arial" w:cs="Arial"/>
                <w:color w:val="000000"/>
                <w:sz w:val="18"/>
                <w:szCs w:val="18"/>
                <w:lang w:val="de-DE" w:eastAsia="ja-JP"/>
              </w:rPr>
            </w:pPr>
            <w:ins w:id="1340"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ins w:id="1341" w:author="Jens-Rainer Ohm" w:date="2021-01-06T07:22:00Z"/>
                <w:rFonts w:ascii="Arial" w:eastAsia="Times New Roman" w:hAnsi="Arial" w:cs="Arial"/>
                <w:color w:val="000000"/>
                <w:sz w:val="18"/>
                <w:szCs w:val="18"/>
                <w:lang w:val="de-DE" w:eastAsia="ja-JP"/>
              </w:rPr>
            </w:pPr>
            <w:ins w:id="1342"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ins w:id="1343" w:author="Jens-Rainer Ohm" w:date="2021-01-06T07:22:00Z"/>
                <w:rFonts w:ascii="Arial" w:eastAsia="Times New Roman" w:hAnsi="Arial" w:cs="Arial"/>
                <w:color w:val="000000"/>
                <w:sz w:val="18"/>
                <w:szCs w:val="18"/>
                <w:lang w:val="de-DE" w:eastAsia="ja-JP"/>
              </w:rPr>
            </w:pPr>
            <w:ins w:id="1344"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ins w:id="1345" w:author="Jens-Rainer Ohm" w:date="2021-01-06T07:22:00Z"/>
                <w:rFonts w:ascii="Arial" w:eastAsia="Times New Roman" w:hAnsi="Arial" w:cs="Arial"/>
                <w:color w:val="000000"/>
                <w:sz w:val="18"/>
                <w:szCs w:val="18"/>
                <w:lang w:val="de-DE" w:eastAsia="ja-JP"/>
              </w:rPr>
            </w:pPr>
            <w:proofErr w:type="spellStart"/>
            <w:ins w:id="1346"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ins w:id="1347" w:author="Jens-Rainer Ohm" w:date="2021-01-06T07:22:00Z"/>
                <w:rFonts w:ascii="Arial" w:eastAsia="Times New Roman" w:hAnsi="Arial" w:cs="Arial"/>
                <w:color w:val="000000"/>
                <w:sz w:val="18"/>
                <w:szCs w:val="18"/>
                <w:lang w:val="de-DE" w:eastAsia="ja-JP"/>
              </w:rPr>
            </w:pPr>
            <w:proofErr w:type="spellStart"/>
            <w:ins w:id="1348"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43D736D3" w14:textId="77777777" w:rsidTr="0035445C">
        <w:trPr>
          <w:trHeight w:val="255"/>
          <w:ins w:id="1349"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ins w:id="1350" w:author="Jens-Rainer Ohm" w:date="2021-01-06T07:22:00Z"/>
                <w:rFonts w:ascii="Arial" w:eastAsia="Times New Roman" w:hAnsi="Arial" w:cs="Arial"/>
                <w:color w:val="000000"/>
                <w:sz w:val="18"/>
                <w:szCs w:val="18"/>
                <w:lang w:val="de-DE" w:eastAsia="ja-JP"/>
              </w:rPr>
            </w:pPr>
            <w:ins w:id="1351"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ins w:id="1352" w:author="Jens-Rainer Ohm" w:date="2021-01-06T07:22:00Z"/>
                <w:rFonts w:ascii="Arial" w:eastAsia="Times New Roman" w:hAnsi="Arial" w:cs="Arial"/>
                <w:color w:val="000000"/>
                <w:sz w:val="18"/>
                <w:szCs w:val="18"/>
                <w:lang w:val="de-DE" w:eastAsia="ja-JP"/>
              </w:rPr>
            </w:pPr>
            <w:ins w:id="1353"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ins w:id="1354" w:author="Jens-Rainer Ohm" w:date="2021-01-06T07:22:00Z"/>
                <w:rFonts w:ascii="Arial" w:eastAsia="Times New Roman" w:hAnsi="Arial" w:cs="Arial"/>
                <w:color w:val="000000"/>
                <w:sz w:val="18"/>
                <w:szCs w:val="18"/>
                <w:lang w:val="de-DE" w:eastAsia="ja-JP"/>
              </w:rPr>
            </w:pPr>
            <w:ins w:id="1355"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ins w:id="1356" w:author="Jens-Rainer Ohm" w:date="2021-01-06T07:22:00Z"/>
                <w:rFonts w:ascii="Arial" w:eastAsia="Times New Roman" w:hAnsi="Arial" w:cs="Arial"/>
                <w:color w:val="000000"/>
                <w:sz w:val="18"/>
                <w:szCs w:val="18"/>
                <w:lang w:val="de-DE" w:eastAsia="ja-JP"/>
              </w:rPr>
            </w:pPr>
            <w:ins w:id="1357"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ins w:id="1358" w:author="Jens-Rainer Ohm" w:date="2021-01-06T07:22:00Z"/>
                <w:rFonts w:ascii="Arial" w:eastAsia="Times New Roman" w:hAnsi="Arial" w:cs="Arial"/>
                <w:color w:val="000000"/>
                <w:sz w:val="18"/>
                <w:szCs w:val="18"/>
                <w:lang w:val="de-DE" w:eastAsia="ja-JP"/>
              </w:rPr>
            </w:pPr>
            <w:ins w:id="1359" w:author="Jens-Rainer Ohm" w:date="2021-01-06T07:22:00Z">
              <w:r w:rsidRPr="0035445C">
                <w:rPr>
                  <w:rFonts w:ascii="Arial" w:eastAsia="Times New Roman" w:hAnsi="Arial" w:cs="Arial"/>
                  <w:color w:val="000000"/>
                  <w:sz w:val="18"/>
                  <w:szCs w:val="18"/>
                  <w:lang w:val="de-DE" w:eastAsia="ja-JP"/>
                </w:rPr>
                <w:t>98%</w:t>
              </w:r>
            </w:ins>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ins w:id="1360" w:author="Jens-Rainer Ohm" w:date="2021-01-06T07:22:00Z"/>
                <w:rFonts w:ascii="Arial" w:eastAsia="Times New Roman" w:hAnsi="Arial" w:cs="Arial"/>
                <w:color w:val="000000"/>
                <w:sz w:val="18"/>
                <w:szCs w:val="18"/>
                <w:lang w:val="de-DE" w:eastAsia="ja-JP"/>
              </w:rPr>
            </w:pPr>
            <w:ins w:id="1361" w:author="Jens-Rainer Ohm" w:date="2021-01-06T07:22:00Z">
              <w:r w:rsidRPr="0035445C">
                <w:rPr>
                  <w:rFonts w:ascii="Arial" w:eastAsia="Times New Roman" w:hAnsi="Arial" w:cs="Arial"/>
                  <w:color w:val="000000"/>
                  <w:sz w:val="18"/>
                  <w:szCs w:val="18"/>
                  <w:lang w:val="de-DE" w:eastAsia="ja-JP"/>
                </w:rPr>
                <w:t>100%</w:t>
              </w:r>
            </w:ins>
          </w:p>
        </w:tc>
      </w:tr>
      <w:tr w:rsidR="0035445C" w:rsidRPr="0035445C" w14:paraId="645CD055" w14:textId="77777777" w:rsidTr="0035445C">
        <w:trPr>
          <w:trHeight w:val="255"/>
          <w:ins w:id="1362"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ins w:id="1363" w:author="Jens-Rainer Ohm" w:date="2021-01-06T07:22:00Z"/>
                <w:rFonts w:ascii="Arial" w:eastAsia="Times New Roman" w:hAnsi="Arial" w:cs="Arial"/>
                <w:color w:val="000000"/>
                <w:sz w:val="18"/>
                <w:szCs w:val="18"/>
                <w:lang w:val="de-DE" w:eastAsia="ja-JP"/>
              </w:rPr>
            </w:pPr>
            <w:ins w:id="1364"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ins w:id="1365" w:author="Jens-Rainer Ohm" w:date="2021-01-06T07:22:00Z"/>
                <w:rFonts w:ascii="Arial" w:eastAsia="Times New Roman" w:hAnsi="Arial" w:cs="Arial"/>
                <w:color w:val="000000"/>
                <w:sz w:val="18"/>
                <w:szCs w:val="18"/>
                <w:lang w:val="de-DE" w:eastAsia="ja-JP"/>
              </w:rPr>
            </w:pPr>
            <w:ins w:id="1366"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ins w:id="1367" w:author="Jens-Rainer Ohm" w:date="2021-01-06T07:22:00Z"/>
                <w:rFonts w:ascii="Arial" w:eastAsia="Times New Roman" w:hAnsi="Arial" w:cs="Arial"/>
                <w:color w:val="000000"/>
                <w:sz w:val="18"/>
                <w:szCs w:val="18"/>
                <w:lang w:val="de-DE" w:eastAsia="ja-JP"/>
              </w:rPr>
            </w:pPr>
            <w:ins w:id="1368"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ins w:id="1369" w:author="Jens-Rainer Ohm" w:date="2021-01-06T07:22:00Z"/>
                <w:rFonts w:ascii="Arial" w:eastAsia="Times New Roman" w:hAnsi="Arial" w:cs="Arial"/>
                <w:color w:val="000000"/>
                <w:sz w:val="18"/>
                <w:szCs w:val="18"/>
                <w:lang w:val="de-DE" w:eastAsia="ja-JP"/>
              </w:rPr>
            </w:pPr>
            <w:ins w:id="1370"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ins w:id="1371" w:author="Jens-Rainer Ohm" w:date="2021-01-06T07:22:00Z"/>
                <w:rFonts w:ascii="Arial" w:eastAsia="Times New Roman" w:hAnsi="Arial" w:cs="Arial"/>
                <w:color w:val="000000"/>
                <w:sz w:val="18"/>
                <w:szCs w:val="18"/>
                <w:lang w:val="de-DE" w:eastAsia="ja-JP"/>
              </w:rPr>
            </w:pPr>
            <w:ins w:id="1372" w:author="Jens-Rainer Ohm" w:date="2021-01-06T07:22:00Z">
              <w:r w:rsidRPr="0035445C">
                <w:rPr>
                  <w:rFonts w:ascii="Arial" w:eastAsia="Times New Roman" w:hAnsi="Arial" w:cs="Arial"/>
                  <w:color w:val="000000"/>
                  <w:sz w:val="18"/>
                  <w:szCs w:val="18"/>
                  <w:lang w:val="de-DE" w:eastAsia="ja-JP"/>
                </w:rPr>
                <w:t>99%</w:t>
              </w:r>
            </w:ins>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ins w:id="1373" w:author="Jens-Rainer Ohm" w:date="2021-01-06T07:22:00Z"/>
                <w:rFonts w:ascii="Arial" w:eastAsia="Times New Roman" w:hAnsi="Arial" w:cs="Arial"/>
                <w:color w:val="000000"/>
                <w:sz w:val="18"/>
                <w:szCs w:val="18"/>
                <w:lang w:val="de-DE" w:eastAsia="ja-JP"/>
              </w:rPr>
            </w:pPr>
            <w:ins w:id="1374" w:author="Jens-Rainer Ohm" w:date="2021-01-06T07:22:00Z">
              <w:r w:rsidRPr="0035445C">
                <w:rPr>
                  <w:rFonts w:ascii="Arial" w:eastAsia="Times New Roman" w:hAnsi="Arial" w:cs="Arial"/>
                  <w:color w:val="000000"/>
                  <w:sz w:val="18"/>
                  <w:szCs w:val="18"/>
                  <w:lang w:val="de-DE" w:eastAsia="ja-JP"/>
                </w:rPr>
                <w:t>101%</w:t>
              </w:r>
            </w:ins>
          </w:p>
        </w:tc>
      </w:tr>
      <w:tr w:rsidR="0035445C" w:rsidRPr="0035445C" w14:paraId="342A79E4" w14:textId="77777777" w:rsidTr="0035445C">
        <w:trPr>
          <w:trHeight w:val="255"/>
          <w:ins w:id="1375"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ins w:id="1376" w:author="Jens-Rainer Ohm" w:date="2021-01-06T07:22:00Z"/>
                <w:rFonts w:ascii="Arial" w:eastAsia="Times New Roman" w:hAnsi="Arial" w:cs="Arial"/>
                <w:color w:val="000000"/>
                <w:sz w:val="18"/>
                <w:szCs w:val="18"/>
                <w:lang w:val="de-DE" w:eastAsia="ja-JP"/>
              </w:rPr>
            </w:pPr>
            <w:ins w:id="1377"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ins w:id="1378" w:author="Jens-Rainer Ohm" w:date="2021-01-06T07:22:00Z"/>
                <w:rFonts w:ascii="Arial" w:eastAsia="Times New Roman" w:hAnsi="Arial" w:cs="Arial"/>
                <w:color w:val="000000"/>
                <w:sz w:val="18"/>
                <w:szCs w:val="18"/>
                <w:lang w:val="de-DE" w:eastAsia="ja-JP"/>
              </w:rPr>
            </w:pPr>
            <w:ins w:id="1379"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ins w:id="1380" w:author="Jens-Rainer Ohm" w:date="2021-01-06T07:22:00Z"/>
                <w:rFonts w:ascii="Arial" w:eastAsia="Times New Roman" w:hAnsi="Arial" w:cs="Arial"/>
                <w:color w:val="000000"/>
                <w:sz w:val="18"/>
                <w:szCs w:val="18"/>
                <w:lang w:val="de-DE" w:eastAsia="ja-JP"/>
              </w:rPr>
            </w:pPr>
            <w:ins w:id="1381"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ins w:id="1382" w:author="Jens-Rainer Ohm" w:date="2021-01-06T07:22:00Z"/>
                <w:rFonts w:ascii="Arial" w:eastAsia="Times New Roman" w:hAnsi="Arial" w:cs="Arial"/>
                <w:color w:val="000000"/>
                <w:sz w:val="18"/>
                <w:szCs w:val="18"/>
                <w:lang w:val="de-DE" w:eastAsia="ja-JP"/>
              </w:rPr>
            </w:pPr>
            <w:ins w:id="1383"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ins w:id="1384" w:author="Jens-Rainer Ohm" w:date="2021-01-06T07:22:00Z"/>
                <w:rFonts w:ascii="Arial" w:eastAsia="Times New Roman" w:hAnsi="Arial" w:cs="Arial"/>
                <w:color w:val="000000"/>
                <w:sz w:val="18"/>
                <w:szCs w:val="18"/>
                <w:lang w:val="de-DE" w:eastAsia="ja-JP"/>
              </w:rPr>
            </w:pPr>
            <w:ins w:id="1385" w:author="Jens-Rainer Ohm" w:date="2021-01-06T07:22:00Z">
              <w:r w:rsidRPr="0035445C">
                <w:rPr>
                  <w:rFonts w:ascii="Arial" w:eastAsia="Times New Roman" w:hAnsi="Arial" w:cs="Arial"/>
                  <w:color w:val="000000"/>
                  <w:sz w:val="18"/>
                  <w:szCs w:val="18"/>
                  <w:lang w:val="de-DE" w:eastAsia="ja-JP"/>
                </w:rPr>
                <w:t>99%</w:t>
              </w:r>
            </w:ins>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ins w:id="1386" w:author="Jens-Rainer Ohm" w:date="2021-01-06T07:22:00Z"/>
                <w:rFonts w:ascii="Arial" w:eastAsia="Times New Roman" w:hAnsi="Arial" w:cs="Arial"/>
                <w:color w:val="000000"/>
                <w:sz w:val="18"/>
                <w:szCs w:val="18"/>
                <w:lang w:val="de-DE" w:eastAsia="ja-JP"/>
              </w:rPr>
            </w:pPr>
            <w:ins w:id="1387" w:author="Jens-Rainer Ohm" w:date="2021-01-06T07:22:00Z">
              <w:r w:rsidRPr="0035445C">
                <w:rPr>
                  <w:rFonts w:ascii="Arial" w:eastAsia="Times New Roman" w:hAnsi="Arial" w:cs="Arial"/>
                  <w:color w:val="000000"/>
                  <w:sz w:val="18"/>
                  <w:szCs w:val="18"/>
                  <w:lang w:val="de-DE" w:eastAsia="ja-JP"/>
                </w:rPr>
                <w:t>104%</w:t>
              </w:r>
            </w:ins>
          </w:p>
        </w:tc>
      </w:tr>
      <w:tr w:rsidR="0035445C" w:rsidRPr="0035445C" w14:paraId="14C56DED" w14:textId="77777777" w:rsidTr="0035445C">
        <w:trPr>
          <w:trHeight w:val="255"/>
          <w:ins w:id="1388"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ins w:id="1389" w:author="Jens-Rainer Ohm" w:date="2021-01-06T07:22:00Z"/>
                <w:rFonts w:ascii="Arial" w:eastAsia="Times New Roman" w:hAnsi="Arial" w:cs="Arial"/>
                <w:color w:val="000000"/>
                <w:sz w:val="18"/>
                <w:szCs w:val="18"/>
                <w:lang w:val="de-DE" w:eastAsia="ja-JP"/>
              </w:rPr>
            </w:pPr>
            <w:ins w:id="1390"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ins w:id="1391" w:author="Jens-Rainer Ohm" w:date="2021-01-06T07:22:00Z"/>
                <w:rFonts w:ascii="Arial" w:eastAsia="Times New Roman" w:hAnsi="Arial" w:cs="Arial"/>
                <w:color w:val="000000"/>
                <w:sz w:val="18"/>
                <w:szCs w:val="18"/>
                <w:lang w:val="de-DE" w:eastAsia="ja-JP"/>
              </w:rPr>
            </w:pPr>
            <w:ins w:id="1392"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ins w:id="1393" w:author="Jens-Rainer Ohm" w:date="2021-01-06T07:22:00Z"/>
                <w:rFonts w:ascii="Arial" w:eastAsia="Times New Roman" w:hAnsi="Arial" w:cs="Arial"/>
                <w:color w:val="000000"/>
                <w:sz w:val="18"/>
                <w:szCs w:val="18"/>
                <w:lang w:val="de-DE" w:eastAsia="ja-JP"/>
              </w:rPr>
            </w:pPr>
            <w:ins w:id="1394"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ins w:id="1395" w:author="Jens-Rainer Ohm" w:date="2021-01-06T07:22:00Z"/>
                <w:rFonts w:ascii="Arial" w:eastAsia="Times New Roman" w:hAnsi="Arial" w:cs="Arial"/>
                <w:color w:val="000000"/>
                <w:sz w:val="18"/>
                <w:szCs w:val="18"/>
                <w:lang w:val="de-DE" w:eastAsia="ja-JP"/>
              </w:rPr>
            </w:pPr>
            <w:ins w:id="1396"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ins w:id="1397" w:author="Jens-Rainer Ohm" w:date="2021-01-06T07:22:00Z"/>
                <w:rFonts w:ascii="Arial" w:eastAsia="Times New Roman" w:hAnsi="Arial" w:cs="Arial"/>
                <w:color w:val="000000"/>
                <w:sz w:val="18"/>
                <w:szCs w:val="18"/>
                <w:lang w:val="de-DE" w:eastAsia="ja-JP"/>
              </w:rPr>
            </w:pPr>
            <w:ins w:id="1398" w:author="Jens-Rainer Ohm" w:date="2021-01-06T07:22:00Z">
              <w:r w:rsidRPr="0035445C">
                <w:rPr>
                  <w:rFonts w:ascii="Arial" w:eastAsia="Times New Roman" w:hAnsi="Arial" w:cs="Arial"/>
                  <w:color w:val="000000"/>
                  <w:sz w:val="18"/>
                  <w:szCs w:val="18"/>
                  <w:lang w:val="de-DE" w:eastAsia="ja-JP"/>
                </w:rPr>
                <w:t>101%</w:t>
              </w:r>
            </w:ins>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ins w:id="1399" w:author="Jens-Rainer Ohm" w:date="2021-01-06T07:22:00Z"/>
                <w:rFonts w:ascii="Arial" w:eastAsia="Times New Roman" w:hAnsi="Arial" w:cs="Arial"/>
                <w:color w:val="000000"/>
                <w:sz w:val="18"/>
                <w:szCs w:val="18"/>
                <w:lang w:val="de-DE" w:eastAsia="ja-JP"/>
              </w:rPr>
            </w:pPr>
            <w:ins w:id="1400" w:author="Jens-Rainer Ohm" w:date="2021-01-06T07:22:00Z">
              <w:r w:rsidRPr="0035445C">
                <w:rPr>
                  <w:rFonts w:ascii="Arial" w:eastAsia="Times New Roman" w:hAnsi="Arial" w:cs="Arial"/>
                  <w:color w:val="000000"/>
                  <w:sz w:val="18"/>
                  <w:szCs w:val="18"/>
                  <w:lang w:val="de-DE" w:eastAsia="ja-JP"/>
                </w:rPr>
                <w:t>110%</w:t>
              </w:r>
            </w:ins>
          </w:p>
        </w:tc>
      </w:tr>
      <w:tr w:rsidR="0035445C" w:rsidRPr="0035445C" w14:paraId="1607BA7A" w14:textId="77777777" w:rsidTr="0035445C">
        <w:trPr>
          <w:trHeight w:val="255"/>
          <w:ins w:id="1401"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ins w:id="1402" w:author="Jens-Rainer Ohm" w:date="2021-01-06T07:22:00Z"/>
                <w:rFonts w:ascii="Arial" w:eastAsia="Times New Roman" w:hAnsi="Arial" w:cs="Arial"/>
                <w:color w:val="000000"/>
                <w:sz w:val="18"/>
                <w:szCs w:val="18"/>
                <w:lang w:val="de-DE" w:eastAsia="ja-JP"/>
              </w:rPr>
            </w:pPr>
            <w:ins w:id="1403"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ins w:id="1404" w:author="Jens-Rainer Ohm" w:date="2021-01-06T07:22:00Z"/>
                <w:rFonts w:ascii="Arial" w:eastAsia="Times New Roman" w:hAnsi="Arial" w:cs="Arial"/>
                <w:color w:val="000000"/>
                <w:sz w:val="18"/>
                <w:szCs w:val="18"/>
                <w:lang w:val="de-DE" w:eastAsia="ja-JP"/>
              </w:rPr>
            </w:pPr>
            <w:ins w:id="1405"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ins w:id="1406" w:author="Jens-Rainer Ohm" w:date="2021-01-06T07:22:00Z"/>
                <w:rFonts w:ascii="Arial" w:eastAsia="Times New Roman" w:hAnsi="Arial" w:cs="Arial"/>
                <w:color w:val="000000"/>
                <w:sz w:val="18"/>
                <w:szCs w:val="18"/>
                <w:lang w:val="de-DE" w:eastAsia="ja-JP"/>
              </w:rPr>
            </w:pPr>
            <w:ins w:id="1407"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ins w:id="1408" w:author="Jens-Rainer Ohm" w:date="2021-01-06T07:22:00Z"/>
                <w:rFonts w:ascii="Arial" w:eastAsia="Times New Roman" w:hAnsi="Arial" w:cs="Arial"/>
                <w:color w:val="000000"/>
                <w:sz w:val="18"/>
                <w:szCs w:val="18"/>
                <w:lang w:val="de-DE" w:eastAsia="ja-JP"/>
              </w:rPr>
            </w:pPr>
            <w:ins w:id="1409"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ins w:id="1410" w:author="Jens-Rainer Ohm" w:date="2021-01-06T07:22:00Z"/>
                <w:rFonts w:ascii="Arial" w:eastAsia="Times New Roman" w:hAnsi="Arial" w:cs="Arial"/>
                <w:color w:val="000000"/>
                <w:sz w:val="18"/>
                <w:szCs w:val="18"/>
                <w:lang w:val="de-DE" w:eastAsia="ja-JP"/>
              </w:rPr>
            </w:pPr>
            <w:ins w:id="1411" w:author="Jens-Rainer Ohm" w:date="2021-01-06T07:22:00Z">
              <w:r w:rsidRPr="0035445C">
                <w:rPr>
                  <w:rFonts w:ascii="Arial" w:eastAsia="Times New Roman" w:hAnsi="Arial" w:cs="Arial"/>
                  <w:color w:val="000000"/>
                  <w:sz w:val="18"/>
                  <w:szCs w:val="18"/>
                  <w:lang w:val="de-DE" w:eastAsia="ja-JP"/>
                </w:rPr>
                <w:t>98%</w:t>
              </w:r>
            </w:ins>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ins w:id="1412" w:author="Jens-Rainer Ohm" w:date="2021-01-06T07:22:00Z"/>
                <w:rFonts w:ascii="Arial" w:eastAsia="Times New Roman" w:hAnsi="Arial" w:cs="Arial"/>
                <w:color w:val="000000"/>
                <w:sz w:val="18"/>
                <w:szCs w:val="18"/>
                <w:lang w:val="de-DE" w:eastAsia="ja-JP"/>
              </w:rPr>
            </w:pPr>
            <w:ins w:id="1413" w:author="Jens-Rainer Ohm" w:date="2021-01-06T07:22:00Z">
              <w:r w:rsidRPr="0035445C">
                <w:rPr>
                  <w:rFonts w:ascii="Arial" w:eastAsia="Times New Roman" w:hAnsi="Arial" w:cs="Arial"/>
                  <w:color w:val="000000"/>
                  <w:sz w:val="18"/>
                  <w:szCs w:val="18"/>
                  <w:lang w:val="de-DE" w:eastAsia="ja-JP"/>
                </w:rPr>
                <w:t>108%</w:t>
              </w:r>
            </w:ins>
          </w:p>
        </w:tc>
      </w:tr>
      <w:tr w:rsidR="0035445C" w:rsidRPr="0035445C" w14:paraId="103C9924" w14:textId="77777777" w:rsidTr="0035445C">
        <w:trPr>
          <w:trHeight w:val="255"/>
          <w:ins w:id="1414"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ins w:id="1415" w:author="Jens-Rainer Ohm" w:date="2021-01-06T07:22:00Z"/>
                <w:rFonts w:ascii="Arial" w:eastAsia="Times New Roman" w:hAnsi="Arial" w:cs="Arial"/>
                <w:b/>
                <w:bCs/>
                <w:color w:val="000000"/>
                <w:sz w:val="18"/>
                <w:szCs w:val="18"/>
                <w:lang w:val="de-DE" w:eastAsia="ja-JP"/>
              </w:rPr>
            </w:pPr>
            <w:ins w:id="1416" w:author="Jens-Rainer Ohm" w:date="2021-01-06T07:22:00Z">
              <w:r w:rsidRPr="0035445C">
                <w:rPr>
                  <w:rFonts w:ascii="Arial" w:eastAsia="Times New Roman" w:hAnsi="Arial" w:cs="Arial"/>
                  <w:b/>
                  <w:bCs/>
                  <w:color w:val="000000"/>
                  <w:sz w:val="18"/>
                  <w:szCs w:val="18"/>
                  <w:lang w:val="de-DE" w:eastAsia="ja-JP"/>
                </w:rPr>
                <w:t xml:space="preserve">Overall </w:t>
              </w:r>
            </w:ins>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ins w:id="1417" w:author="Jens-Rainer Ohm" w:date="2021-01-06T07:22:00Z"/>
                <w:rFonts w:ascii="Arial" w:eastAsia="Times New Roman" w:hAnsi="Arial" w:cs="Arial"/>
                <w:color w:val="000000"/>
                <w:sz w:val="18"/>
                <w:szCs w:val="18"/>
                <w:lang w:val="de-DE" w:eastAsia="ja-JP"/>
              </w:rPr>
            </w:pPr>
            <w:ins w:id="1418"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ins w:id="1419" w:author="Jens-Rainer Ohm" w:date="2021-01-06T07:22:00Z"/>
                <w:rFonts w:ascii="Arial" w:eastAsia="Times New Roman" w:hAnsi="Arial" w:cs="Arial"/>
                <w:color w:val="000000"/>
                <w:sz w:val="18"/>
                <w:szCs w:val="18"/>
                <w:lang w:val="de-DE" w:eastAsia="ja-JP"/>
              </w:rPr>
            </w:pPr>
            <w:ins w:id="1420"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ins w:id="1421" w:author="Jens-Rainer Ohm" w:date="2021-01-06T07:22:00Z"/>
                <w:rFonts w:ascii="Arial" w:eastAsia="Times New Roman" w:hAnsi="Arial" w:cs="Arial"/>
                <w:color w:val="000000"/>
                <w:sz w:val="18"/>
                <w:szCs w:val="18"/>
                <w:lang w:val="de-DE" w:eastAsia="ja-JP"/>
              </w:rPr>
            </w:pPr>
            <w:ins w:id="1422"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ins w:id="1423" w:author="Jens-Rainer Ohm" w:date="2021-01-06T07:22:00Z"/>
                <w:rFonts w:ascii="Arial" w:eastAsia="Times New Roman" w:hAnsi="Arial" w:cs="Arial"/>
                <w:color w:val="000000"/>
                <w:sz w:val="18"/>
                <w:szCs w:val="18"/>
                <w:lang w:val="de-DE" w:eastAsia="ja-JP"/>
              </w:rPr>
            </w:pPr>
            <w:ins w:id="1424" w:author="Jens-Rainer Ohm" w:date="2021-01-06T07:22:00Z">
              <w:r w:rsidRPr="0035445C">
                <w:rPr>
                  <w:rFonts w:ascii="Arial" w:eastAsia="Times New Roman" w:hAnsi="Arial" w:cs="Arial"/>
                  <w:color w:val="000000"/>
                  <w:sz w:val="18"/>
                  <w:szCs w:val="18"/>
                  <w:lang w:val="de-DE" w:eastAsia="ja-JP"/>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ins w:id="1425" w:author="Jens-Rainer Ohm" w:date="2021-01-06T07:22:00Z"/>
                <w:rFonts w:ascii="Arial" w:eastAsia="Times New Roman" w:hAnsi="Arial" w:cs="Arial"/>
                <w:color w:val="000000"/>
                <w:sz w:val="18"/>
                <w:szCs w:val="18"/>
                <w:lang w:val="de-DE" w:eastAsia="ja-JP"/>
              </w:rPr>
            </w:pPr>
            <w:ins w:id="1426" w:author="Jens-Rainer Ohm" w:date="2021-01-06T07:22:00Z">
              <w:r w:rsidRPr="0035445C">
                <w:rPr>
                  <w:rFonts w:ascii="Arial" w:eastAsia="Times New Roman" w:hAnsi="Arial" w:cs="Arial"/>
                  <w:color w:val="000000"/>
                  <w:sz w:val="18"/>
                  <w:szCs w:val="18"/>
                  <w:lang w:val="de-DE" w:eastAsia="ja-JP"/>
                </w:rPr>
                <w:t>105%</w:t>
              </w:r>
            </w:ins>
          </w:p>
        </w:tc>
      </w:tr>
      <w:tr w:rsidR="0035445C" w:rsidRPr="0035445C" w14:paraId="0569B0CC" w14:textId="77777777" w:rsidTr="0035445C">
        <w:trPr>
          <w:trHeight w:val="255"/>
          <w:ins w:id="1427" w:author="Jens-Rainer Ohm" w:date="2021-01-06T07:22:00Z"/>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ins w:id="1428" w:author="Jens-Rainer Ohm" w:date="2021-01-06T07:22:00Z"/>
                <w:rFonts w:ascii="Arial" w:eastAsia="Times New Roman" w:hAnsi="Arial" w:cs="Arial"/>
                <w:color w:val="000000"/>
                <w:sz w:val="18"/>
                <w:szCs w:val="18"/>
                <w:lang w:val="de-DE" w:eastAsia="ja-JP"/>
              </w:rPr>
            </w:pPr>
            <w:ins w:id="1429"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ins w:id="1430" w:author="Jens-Rainer Ohm" w:date="2021-01-06T07:22:00Z"/>
                <w:rFonts w:ascii="Arial" w:eastAsia="Times New Roman" w:hAnsi="Arial" w:cs="Arial"/>
                <w:color w:val="000000"/>
                <w:sz w:val="18"/>
                <w:szCs w:val="18"/>
                <w:lang w:val="de-DE" w:eastAsia="ja-JP"/>
              </w:rPr>
            </w:pPr>
            <w:ins w:id="1431"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ins w:id="1432" w:author="Jens-Rainer Ohm" w:date="2021-01-06T07:22:00Z"/>
                <w:rFonts w:ascii="Arial" w:eastAsia="Times New Roman" w:hAnsi="Arial" w:cs="Arial"/>
                <w:color w:val="000000"/>
                <w:sz w:val="18"/>
                <w:szCs w:val="18"/>
                <w:lang w:val="de-DE" w:eastAsia="ja-JP"/>
              </w:rPr>
            </w:pPr>
            <w:ins w:id="1433"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ins w:id="1434" w:author="Jens-Rainer Ohm" w:date="2021-01-06T07:22:00Z"/>
                <w:rFonts w:ascii="Arial" w:eastAsia="Times New Roman" w:hAnsi="Arial" w:cs="Arial"/>
                <w:color w:val="000000"/>
                <w:sz w:val="18"/>
                <w:szCs w:val="18"/>
                <w:lang w:val="de-DE" w:eastAsia="ja-JP"/>
              </w:rPr>
            </w:pPr>
            <w:ins w:id="1435"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ins w:id="1436" w:author="Jens-Rainer Ohm" w:date="2021-01-06T07:22:00Z"/>
                <w:rFonts w:ascii="Arial" w:eastAsia="Times New Roman" w:hAnsi="Arial" w:cs="Arial"/>
                <w:color w:val="000000"/>
                <w:sz w:val="18"/>
                <w:szCs w:val="18"/>
                <w:lang w:val="de-DE" w:eastAsia="ja-JP"/>
              </w:rPr>
            </w:pPr>
            <w:ins w:id="1437" w:author="Jens-Rainer Ohm" w:date="2021-01-06T07:22:00Z">
              <w:r w:rsidRPr="0035445C">
                <w:rPr>
                  <w:rFonts w:ascii="Arial" w:eastAsia="Times New Roman" w:hAnsi="Arial" w:cs="Arial"/>
                  <w:color w:val="000000"/>
                  <w:sz w:val="18"/>
                  <w:szCs w:val="18"/>
                  <w:lang w:val="de-DE"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ins w:id="1438" w:author="Jens-Rainer Ohm" w:date="2021-01-06T07:22:00Z"/>
                <w:rFonts w:ascii="Arial" w:eastAsia="Times New Roman" w:hAnsi="Arial" w:cs="Arial"/>
                <w:color w:val="000000"/>
                <w:sz w:val="18"/>
                <w:szCs w:val="18"/>
                <w:lang w:val="de-DE" w:eastAsia="ja-JP"/>
              </w:rPr>
            </w:pPr>
            <w:ins w:id="1439" w:author="Jens-Rainer Ohm" w:date="2021-01-06T07:22:00Z">
              <w:r w:rsidRPr="0035445C">
                <w:rPr>
                  <w:rFonts w:ascii="Arial" w:eastAsia="Times New Roman" w:hAnsi="Arial" w:cs="Arial"/>
                  <w:color w:val="000000"/>
                  <w:sz w:val="18"/>
                  <w:szCs w:val="18"/>
                  <w:lang w:val="de-DE" w:eastAsia="ja-JP"/>
                </w:rPr>
                <w:t>106%</w:t>
              </w:r>
            </w:ins>
          </w:p>
        </w:tc>
      </w:tr>
      <w:tr w:rsidR="0035445C" w:rsidRPr="0035445C" w14:paraId="50D1BF58" w14:textId="77777777" w:rsidTr="0035445C">
        <w:trPr>
          <w:trHeight w:val="255"/>
          <w:ins w:id="1440" w:author="Jens-Rainer Ohm" w:date="2021-01-06T07:22:00Z"/>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ins w:id="1441" w:author="Jens-Rainer Ohm" w:date="2021-01-06T07:22:00Z"/>
                <w:rFonts w:ascii="Arial" w:eastAsia="Times New Roman" w:hAnsi="Arial" w:cs="Arial"/>
                <w:color w:val="000000"/>
                <w:sz w:val="18"/>
                <w:szCs w:val="18"/>
                <w:lang w:val="de-DE" w:eastAsia="ja-JP"/>
              </w:rPr>
            </w:pPr>
            <w:ins w:id="1442"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ins w:id="1443" w:author="Jens-Rainer Ohm" w:date="2021-01-06T07:22:00Z"/>
                <w:rFonts w:ascii="Arial" w:eastAsia="Times New Roman" w:hAnsi="Arial" w:cs="Arial"/>
                <w:color w:val="000000"/>
                <w:sz w:val="18"/>
                <w:szCs w:val="18"/>
                <w:lang w:val="de-DE" w:eastAsia="ja-JP"/>
              </w:rPr>
            </w:pPr>
            <w:ins w:id="1444"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ins w:id="1445" w:author="Jens-Rainer Ohm" w:date="2021-01-06T07:22:00Z"/>
                <w:rFonts w:ascii="Arial" w:eastAsia="Times New Roman" w:hAnsi="Arial" w:cs="Arial"/>
                <w:color w:val="000000"/>
                <w:sz w:val="18"/>
                <w:szCs w:val="18"/>
                <w:lang w:val="de-DE" w:eastAsia="ja-JP"/>
              </w:rPr>
            </w:pPr>
            <w:ins w:id="1446"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ins w:id="1447" w:author="Jens-Rainer Ohm" w:date="2021-01-06T07:22:00Z"/>
                <w:rFonts w:ascii="Arial" w:eastAsia="Times New Roman" w:hAnsi="Arial" w:cs="Arial"/>
                <w:color w:val="000000"/>
                <w:sz w:val="18"/>
                <w:szCs w:val="18"/>
                <w:lang w:val="de-DE" w:eastAsia="ja-JP"/>
              </w:rPr>
            </w:pPr>
            <w:ins w:id="1448"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ins w:id="1449" w:author="Jens-Rainer Ohm" w:date="2021-01-06T07:22:00Z"/>
                <w:rFonts w:ascii="Arial" w:eastAsia="Times New Roman" w:hAnsi="Arial" w:cs="Arial"/>
                <w:color w:val="000000"/>
                <w:sz w:val="18"/>
                <w:szCs w:val="18"/>
                <w:lang w:val="de-DE" w:eastAsia="ja-JP"/>
              </w:rPr>
            </w:pPr>
            <w:ins w:id="1450" w:author="Jens-Rainer Ohm" w:date="2021-01-06T07:22:00Z">
              <w:r w:rsidRPr="0035445C">
                <w:rPr>
                  <w:rFonts w:ascii="Arial" w:eastAsia="Times New Roman" w:hAnsi="Arial" w:cs="Arial"/>
                  <w:color w:val="000000"/>
                  <w:sz w:val="18"/>
                  <w:szCs w:val="18"/>
                  <w:lang w:val="de-DE" w:eastAsia="ja-JP"/>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ins w:id="1451" w:author="Jens-Rainer Ohm" w:date="2021-01-06T07:22:00Z"/>
                <w:rFonts w:ascii="Arial" w:eastAsia="Times New Roman" w:hAnsi="Arial" w:cs="Arial"/>
                <w:color w:val="000000"/>
                <w:sz w:val="18"/>
                <w:szCs w:val="18"/>
                <w:lang w:val="de-DE" w:eastAsia="ja-JP"/>
              </w:rPr>
            </w:pPr>
            <w:ins w:id="1452" w:author="Jens-Rainer Ohm" w:date="2021-01-06T07:22:00Z">
              <w:r w:rsidRPr="0035445C">
                <w:rPr>
                  <w:rFonts w:ascii="Arial" w:eastAsia="Times New Roman" w:hAnsi="Arial" w:cs="Arial"/>
                  <w:color w:val="000000"/>
                  <w:sz w:val="18"/>
                  <w:szCs w:val="18"/>
                  <w:lang w:val="de-DE" w:eastAsia="ja-JP"/>
                </w:rPr>
                <w:t>104%</w:t>
              </w:r>
            </w:ins>
          </w:p>
        </w:tc>
      </w:tr>
      <w:tr w:rsidR="0035445C" w:rsidRPr="0035445C" w14:paraId="208B0664" w14:textId="77777777" w:rsidTr="0035445C">
        <w:trPr>
          <w:trHeight w:val="255"/>
          <w:ins w:id="1453" w:author="Jens-Rainer Ohm" w:date="2021-01-06T07:22:00Z"/>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ins w:id="1454" w:author="Jens-Rainer Ohm" w:date="2021-01-06T07:22:00Z"/>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ins w:id="1455"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ins w:id="1456" w:author="Jens-Rainer Ohm" w:date="2021-01-06T07:22:00Z"/>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ins w:id="1457"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ins w:id="1458"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ins w:id="1459" w:author="Jens-Rainer Ohm" w:date="2021-01-06T07:22:00Z"/>
                <w:rFonts w:eastAsia="Times New Roman"/>
                <w:sz w:val="20"/>
                <w:szCs w:val="20"/>
                <w:lang w:val="de-DE" w:eastAsia="ja-JP"/>
              </w:rPr>
            </w:pPr>
          </w:p>
        </w:tc>
      </w:tr>
      <w:tr w:rsidR="0035445C" w:rsidRPr="0035445C" w14:paraId="59B74C06" w14:textId="77777777" w:rsidTr="0035445C">
        <w:trPr>
          <w:trHeight w:val="255"/>
          <w:ins w:id="1460" w:author="Jens-Rainer Ohm" w:date="2021-01-06T07:22:00Z"/>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ins w:id="1461" w:author="Jens-Rainer Ohm" w:date="2021-01-06T07:22:00Z"/>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ins w:id="1462" w:author="Jens-Rainer Ohm" w:date="2021-01-06T07:22:00Z"/>
                <w:rFonts w:ascii="Arial" w:eastAsia="Times New Roman" w:hAnsi="Arial" w:cs="Arial"/>
                <w:b/>
                <w:bCs/>
                <w:color w:val="000000"/>
                <w:sz w:val="18"/>
                <w:szCs w:val="18"/>
                <w:lang w:val="de-DE" w:eastAsia="ja-JP"/>
              </w:rPr>
            </w:pPr>
            <w:ins w:id="1463"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ins w:id="1464" w:author="Jens-Rainer Ohm" w:date="2021-01-06T07:22:00Z"/>
                <w:rFonts w:ascii="Calibri" w:eastAsia="Times New Roman" w:hAnsi="Calibri" w:cs="Calibri"/>
                <w:color w:val="000000"/>
                <w:sz w:val="24"/>
                <w:szCs w:val="24"/>
                <w:lang w:val="de-DE" w:eastAsia="ja-JP"/>
              </w:rPr>
            </w:pPr>
            <w:ins w:id="1465"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ins w:id="1466" w:author="Jens-Rainer Ohm" w:date="2021-01-06T07:22:00Z"/>
                <w:rFonts w:ascii="Arial" w:eastAsia="Times New Roman" w:hAnsi="Arial" w:cs="Arial"/>
                <w:b/>
                <w:bCs/>
                <w:color w:val="000000"/>
                <w:sz w:val="18"/>
                <w:szCs w:val="18"/>
                <w:lang w:val="de-DE" w:eastAsia="ja-JP"/>
              </w:rPr>
            </w:pPr>
            <w:ins w:id="1467" w:author="Jens-Rainer Ohm" w:date="2021-01-06T07:22:00Z">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ins w:id="1468" w:author="Jens-Rainer Ohm" w:date="2021-01-06T07:22:00Z"/>
                <w:rFonts w:ascii="Calibri" w:eastAsia="Times New Roman" w:hAnsi="Calibri" w:cs="Calibri"/>
                <w:color w:val="000000"/>
                <w:sz w:val="24"/>
                <w:szCs w:val="24"/>
                <w:lang w:val="de-DE" w:eastAsia="ja-JP"/>
              </w:rPr>
            </w:pPr>
            <w:ins w:id="1469"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ins w:id="1470" w:author="Jens-Rainer Ohm" w:date="2021-01-06T07:22:00Z"/>
                <w:rFonts w:ascii="Calibri" w:eastAsia="Times New Roman" w:hAnsi="Calibri" w:cs="Calibri"/>
                <w:color w:val="000000"/>
                <w:sz w:val="24"/>
                <w:szCs w:val="24"/>
                <w:lang w:val="de-DE" w:eastAsia="ja-JP"/>
              </w:rPr>
            </w:pPr>
            <w:ins w:id="1471"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4B508FF7" w14:textId="77777777" w:rsidTr="0035445C">
        <w:trPr>
          <w:trHeight w:val="255"/>
          <w:ins w:id="1472" w:author="Jens-Rainer Ohm" w:date="2021-01-06T07:22:00Z"/>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ins w:id="1473"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ins w:id="1474" w:author="Jens-Rainer Ohm" w:date="2021-01-06T07:22:00Z"/>
                <w:rFonts w:ascii="Arial" w:eastAsia="Times New Roman" w:hAnsi="Arial" w:cs="Arial"/>
                <w:b/>
                <w:bCs/>
                <w:color w:val="000000"/>
                <w:sz w:val="18"/>
                <w:szCs w:val="18"/>
                <w:lang w:val="de-DE" w:eastAsia="ja-JP"/>
              </w:rPr>
            </w:pPr>
            <w:ins w:id="1475"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ins w:id="1476" w:author="Jens-Rainer Ohm" w:date="2021-01-06T07:22:00Z"/>
                <w:rFonts w:ascii="Arial" w:eastAsia="Times New Roman" w:hAnsi="Arial" w:cs="Arial"/>
                <w:b/>
                <w:bCs/>
                <w:color w:val="000000"/>
                <w:sz w:val="18"/>
                <w:szCs w:val="18"/>
                <w:lang w:val="de-DE" w:eastAsia="ja-JP"/>
              </w:rPr>
            </w:pPr>
            <w:ins w:id="1477"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ins w:id="1478" w:author="Jens-Rainer Ohm" w:date="2021-01-06T07:22:00Z"/>
                <w:rFonts w:ascii="Arial" w:eastAsia="Times New Roman" w:hAnsi="Arial" w:cs="Arial"/>
                <w:b/>
                <w:bCs/>
                <w:color w:val="000000"/>
                <w:sz w:val="18"/>
                <w:szCs w:val="18"/>
                <w:lang w:val="de-DE" w:eastAsia="ja-JP"/>
              </w:rPr>
            </w:pPr>
            <w:ins w:id="1479" w:author="Jens-Rainer Ohm" w:date="2021-01-06T07:22:00Z">
              <w:r w:rsidRPr="0035445C">
                <w:rPr>
                  <w:rFonts w:ascii="Arial" w:eastAsia="Times New Roman" w:hAnsi="Arial" w:cs="Arial"/>
                  <w:b/>
                  <w:bCs/>
                  <w:color w:val="000000"/>
                  <w:sz w:val="18"/>
                  <w:szCs w:val="18"/>
                  <w:lang w:val="de-DE" w:eastAsia="ja-JP"/>
                </w:rPr>
                <w:t>Over VTM-10.2</w:t>
              </w:r>
            </w:ins>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ins w:id="1480" w:author="Jens-Rainer Ohm" w:date="2021-01-06T07:22:00Z"/>
                <w:rFonts w:ascii="Arial" w:eastAsia="Times New Roman" w:hAnsi="Arial" w:cs="Arial"/>
                <w:b/>
                <w:bCs/>
                <w:color w:val="000000"/>
                <w:sz w:val="18"/>
                <w:szCs w:val="18"/>
                <w:lang w:val="de-DE" w:eastAsia="ja-JP"/>
              </w:rPr>
            </w:pPr>
            <w:ins w:id="1481"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ins w:id="1482" w:author="Jens-Rainer Ohm" w:date="2021-01-06T07:22:00Z"/>
                <w:rFonts w:ascii="Arial" w:eastAsia="Times New Roman" w:hAnsi="Arial" w:cs="Arial"/>
                <w:b/>
                <w:bCs/>
                <w:color w:val="000000"/>
                <w:sz w:val="18"/>
                <w:szCs w:val="18"/>
                <w:lang w:val="de-DE" w:eastAsia="ja-JP"/>
              </w:rPr>
            </w:pPr>
            <w:ins w:id="1483"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641C7E02" w14:textId="77777777" w:rsidTr="0035445C">
        <w:trPr>
          <w:trHeight w:val="255"/>
          <w:ins w:id="1484" w:author="Jens-Rainer Ohm" w:date="2021-01-06T07:22:00Z"/>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ins w:id="1485"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ins w:id="1486" w:author="Jens-Rainer Ohm" w:date="2021-01-06T07:22:00Z"/>
                <w:rFonts w:ascii="Arial" w:eastAsia="Times New Roman" w:hAnsi="Arial" w:cs="Arial"/>
                <w:color w:val="000000"/>
                <w:sz w:val="18"/>
                <w:szCs w:val="18"/>
                <w:lang w:val="de-DE" w:eastAsia="ja-JP"/>
              </w:rPr>
            </w:pPr>
            <w:ins w:id="1487"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ins w:id="1488" w:author="Jens-Rainer Ohm" w:date="2021-01-06T07:22:00Z"/>
                <w:rFonts w:ascii="Arial" w:eastAsia="Times New Roman" w:hAnsi="Arial" w:cs="Arial"/>
                <w:color w:val="000000"/>
                <w:sz w:val="18"/>
                <w:szCs w:val="18"/>
                <w:lang w:val="de-DE" w:eastAsia="ja-JP"/>
              </w:rPr>
            </w:pPr>
            <w:ins w:id="1489"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ins w:id="1490" w:author="Jens-Rainer Ohm" w:date="2021-01-06T07:22:00Z"/>
                <w:rFonts w:ascii="Arial" w:eastAsia="Times New Roman" w:hAnsi="Arial" w:cs="Arial"/>
                <w:color w:val="000000"/>
                <w:sz w:val="18"/>
                <w:szCs w:val="18"/>
                <w:lang w:val="de-DE" w:eastAsia="ja-JP"/>
              </w:rPr>
            </w:pPr>
            <w:ins w:id="1491"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ins w:id="1492" w:author="Jens-Rainer Ohm" w:date="2021-01-06T07:22:00Z"/>
                <w:rFonts w:ascii="Arial" w:eastAsia="Times New Roman" w:hAnsi="Arial" w:cs="Arial"/>
                <w:color w:val="000000"/>
                <w:sz w:val="18"/>
                <w:szCs w:val="18"/>
                <w:lang w:val="de-DE" w:eastAsia="ja-JP"/>
              </w:rPr>
            </w:pPr>
            <w:proofErr w:type="spellStart"/>
            <w:ins w:id="1493"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ins w:id="1494" w:author="Jens-Rainer Ohm" w:date="2021-01-06T07:22:00Z"/>
                <w:rFonts w:ascii="Arial" w:eastAsia="Times New Roman" w:hAnsi="Arial" w:cs="Arial"/>
                <w:color w:val="000000"/>
                <w:sz w:val="18"/>
                <w:szCs w:val="18"/>
                <w:lang w:val="de-DE" w:eastAsia="ja-JP"/>
              </w:rPr>
            </w:pPr>
            <w:proofErr w:type="spellStart"/>
            <w:ins w:id="1495"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6634284E" w14:textId="77777777" w:rsidTr="0035445C">
        <w:trPr>
          <w:trHeight w:val="255"/>
          <w:ins w:id="1496"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ins w:id="1497" w:author="Jens-Rainer Ohm" w:date="2021-01-06T07:22:00Z"/>
                <w:rFonts w:ascii="Arial" w:eastAsia="Times New Roman" w:hAnsi="Arial" w:cs="Arial"/>
                <w:color w:val="000000"/>
                <w:sz w:val="18"/>
                <w:szCs w:val="18"/>
                <w:lang w:val="de-DE" w:eastAsia="ja-JP"/>
              </w:rPr>
            </w:pPr>
            <w:ins w:id="1498"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ins w:id="1499" w:author="Jens-Rainer Ohm" w:date="2021-01-06T07:22:00Z"/>
                <w:rFonts w:ascii="Arial" w:eastAsia="Times New Roman" w:hAnsi="Arial" w:cs="Arial"/>
                <w:sz w:val="18"/>
                <w:szCs w:val="18"/>
                <w:lang w:val="de-DE" w:eastAsia="ja-JP"/>
              </w:rPr>
            </w:pPr>
            <w:ins w:id="1500" w:author="Jens-Rainer Ohm" w:date="2021-01-06T07:22:00Z">
              <w:r w:rsidRPr="0035445C">
                <w:rPr>
                  <w:rFonts w:ascii="Arial" w:eastAsia="Times New Roman" w:hAnsi="Arial" w:cs="Arial"/>
                  <w:sz w:val="18"/>
                  <w:szCs w:val="18"/>
                  <w:lang w:val="de-DE" w:eastAsia="ja-JP"/>
                </w:rPr>
                <w:t>-4,83%</w:t>
              </w:r>
            </w:ins>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ins w:id="1501" w:author="Jens-Rainer Ohm" w:date="2021-01-06T07:22:00Z"/>
                <w:rFonts w:ascii="Arial" w:eastAsia="Times New Roman" w:hAnsi="Arial" w:cs="Arial"/>
                <w:sz w:val="18"/>
                <w:szCs w:val="18"/>
                <w:lang w:val="de-DE" w:eastAsia="ja-JP"/>
              </w:rPr>
            </w:pPr>
            <w:ins w:id="1502" w:author="Jens-Rainer Ohm" w:date="2021-01-06T07:22:00Z">
              <w:r w:rsidRPr="0035445C">
                <w:rPr>
                  <w:rFonts w:ascii="Arial" w:eastAsia="Times New Roman" w:hAnsi="Arial" w:cs="Arial"/>
                  <w:sz w:val="18"/>
                  <w:szCs w:val="18"/>
                  <w:lang w:val="de-DE" w:eastAsia="ja-JP"/>
                </w:rPr>
                <w:t>-11,43%</w:t>
              </w:r>
            </w:ins>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ins w:id="1503" w:author="Jens-Rainer Ohm" w:date="2021-01-06T07:22:00Z"/>
                <w:rFonts w:ascii="Arial" w:eastAsia="Times New Roman" w:hAnsi="Arial" w:cs="Arial"/>
                <w:sz w:val="18"/>
                <w:szCs w:val="18"/>
                <w:lang w:val="de-DE" w:eastAsia="ja-JP"/>
              </w:rPr>
            </w:pPr>
            <w:ins w:id="1504" w:author="Jens-Rainer Ohm" w:date="2021-01-06T07:22:00Z">
              <w:r w:rsidRPr="0035445C">
                <w:rPr>
                  <w:rFonts w:ascii="Arial" w:eastAsia="Times New Roman" w:hAnsi="Arial" w:cs="Arial"/>
                  <w:sz w:val="18"/>
                  <w:szCs w:val="18"/>
                  <w:lang w:val="de-DE" w:eastAsia="ja-JP"/>
                </w:rPr>
                <w:t>-10,74%</w:t>
              </w:r>
            </w:ins>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ins w:id="1505" w:author="Jens-Rainer Ohm" w:date="2021-01-06T07:22:00Z"/>
                <w:rFonts w:ascii="Arial" w:eastAsia="Times New Roman" w:hAnsi="Arial" w:cs="Arial"/>
                <w:color w:val="000000"/>
                <w:sz w:val="18"/>
                <w:szCs w:val="18"/>
                <w:lang w:val="de-DE" w:eastAsia="ja-JP"/>
              </w:rPr>
            </w:pPr>
            <w:ins w:id="1506" w:author="Jens-Rainer Ohm" w:date="2021-01-06T07:22:00Z">
              <w:r w:rsidRPr="0035445C">
                <w:rPr>
                  <w:rFonts w:ascii="Arial" w:eastAsia="Times New Roman" w:hAnsi="Arial" w:cs="Arial"/>
                  <w:color w:val="000000"/>
                  <w:sz w:val="18"/>
                  <w:szCs w:val="18"/>
                  <w:lang w:val="de-DE" w:eastAsia="ja-JP"/>
                </w:rPr>
                <w:t>94%</w:t>
              </w:r>
            </w:ins>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ins w:id="1507" w:author="Jens-Rainer Ohm" w:date="2021-01-06T07:22:00Z"/>
                <w:rFonts w:ascii="Arial" w:eastAsia="Times New Roman" w:hAnsi="Arial" w:cs="Arial"/>
                <w:color w:val="000000"/>
                <w:sz w:val="18"/>
                <w:szCs w:val="18"/>
                <w:lang w:val="de-DE" w:eastAsia="ja-JP"/>
              </w:rPr>
            </w:pPr>
            <w:ins w:id="1508" w:author="Jens-Rainer Ohm" w:date="2021-01-06T07:22:00Z">
              <w:r w:rsidRPr="0035445C">
                <w:rPr>
                  <w:rFonts w:ascii="Arial" w:eastAsia="Times New Roman" w:hAnsi="Arial" w:cs="Arial"/>
                  <w:color w:val="000000"/>
                  <w:sz w:val="18"/>
                  <w:szCs w:val="18"/>
                  <w:lang w:val="de-DE" w:eastAsia="ja-JP"/>
                </w:rPr>
                <w:t>102%</w:t>
              </w:r>
            </w:ins>
          </w:p>
        </w:tc>
      </w:tr>
      <w:tr w:rsidR="0035445C" w:rsidRPr="0035445C" w14:paraId="01C99D66" w14:textId="77777777" w:rsidTr="0035445C">
        <w:trPr>
          <w:trHeight w:val="255"/>
          <w:ins w:id="1509"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ins w:id="1510" w:author="Jens-Rainer Ohm" w:date="2021-01-06T07:22:00Z"/>
                <w:rFonts w:ascii="Arial" w:eastAsia="Times New Roman" w:hAnsi="Arial" w:cs="Arial"/>
                <w:color w:val="000000"/>
                <w:sz w:val="18"/>
                <w:szCs w:val="18"/>
                <w:lang w:val="de-DE" w:eastAsia="ja-JP"/>
              </w:rPr>
            </w:pPr>
            <w:ins w:id="1511"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ins w:id="1512" w:author="Jens-Rainer Ohm" w:date="2021-01-06T07:22:00Z"/>
                <w:rFonts w:ascii="Arial" w:eastAsia="Times New Roman" w:hAnsi="Arial" w:cs="Arial"/>
                <w:sz w:val="18"/>
                <w:szCs w:val="18"/>
                <w:lang w:val="de-DE" w:eastAsia="ja-JP"/>
              </w:rPr>
            </w:pPr>
            <w:ins w:id="1513" w:author="Jens-Rainer Ohm" w:date="2021-01-06T07:22:00Z">
              <w:r w:rsidRPr="0035445C">
                <w:rPr>
                  <w:rFonts w:ascii="Arial" w:eastAsia="Times New Roman" w:hAnsi="Arial" w:cs="Arial"/>
                  <w:sz w:val="18"/>
                  <w:szCs w:val="18"/>
                  <w:lang w:val="de-DE" w:eastAsia="ja-JP"/>
                </w:rPr>
                <w:t>-8,31%</w:t>
              </w:r>
            </w:ins>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ins w:id="1514" w:author="Jens-Rainer Ohm" w:date="2021-01-06T07:22:00Z"/>
                <w:rFonts w:ascii="Arial" w:eastAsia="Times New Roman" w:hAnsi="Arial" w:cs="Arial"/>
                <w:sz w:val="18"/>
                <w:szCs w:val="18"/>
                <w:lang w:val="de-DE" w:eastAsia="ja-JP"/>
              </w:rPr>
            </w:pPr>
            <w:ins w:id="1515" w:author="Jens-Rainer Ohm" w:date="2021-01-06T07:22:00Z">
              <w:r w:rsidRPr="0035445C">
                <w:rPr>
                  <w:rFonts w:ascii="Arial" w:eastAsia="Times New Roman" w:hAnsi="Arial" w:cs="Arial"/>
                  <w:sz w:val="18"/>
                  <w:szCs w:val="18"/>
                  <w:lang w:val="de-DE" w:eastAsia="ja-JP"/>
                </w:rPr>
                <w:t>-14,93%</w:t>
              </w:r>
            </w:ins>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ins w:id="1516" w:author="Jens-Rainer Ohm" w:date="2021-01-06T07:22:00Z"/>
                <w:rFonts w:ascii="Arial" w:eastAsia="Times New Roman" w:hAnsi="Arial" w:cs="Arial"/>
                <w:sz w:val="18"/>
                <w:szCs w:val="18"/>
                <w:lang w:val="de-DE" w:eastAsia="ja-JP"/>
              </w:rPr>
            </w:pPr>
            <w:ins w:id="1517" w:author="Jens-Rainer Ohm" w:date="2021-01-06T07:22:00Z">
              <w:r w:rsidRPr="0035445C">
                <w:rPr>
                  <w:rFonts w:ascii="Arial" w:eastAsia="Times New Roman" w:hAnsi="Arial" w:cs="Arial"/>
                  <w:sz w:val="18"/>
                  <w:szCs w:val="18"/>
                  <w:lang w:val="de-DE" w:eastAsia="ja-JP"/>
                </w:rPr>
                <w:t>-14,18%</w:t>
              </w:r>
            </w:ins>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ins w:id="1518" w:author="Jens-Rainer Ohm" w:date="2021-01-06T07:22:00Z"/>
                <w:rFonts w:ascii="Arial" w:eastAsia="Times New Roman" w:hAnsi="Arial" w:cs="Arial"/>
                <w:color w:val="000000"/>
                <w:sz w:val="18"/>
                <w:szCs w:val="18"/>
                <w:lang w:val="de-DE" w:eastAsia="ja-JP"/>
              </w:rPr>
            </w:pPr>
            <w:ins w:id="1519" w:author="Jens-Rainer Ohm" w:date="2021-01-06T07:22:00Z">
              <w:r w:rsidRPr="0035445C">
                <w:rPr>
                  <w:rFonts w:ascii="Arial" w:eastAsia="Times New Roman" w:hAnsi="Arial" w:cs="Arial"/>
                  <w:color w:val="000000"/>
                  <w:sz w:val="18"/>
                  <w:szCs w:val="18"/>
                  <w:lang w:val="de-DE" w:eastAsia="ja-JP"/>
                </w:rPr>
                <w:t>95%</w:t>
              </w:r>
            </w:ins>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ins w:id="1520" w:author="Jens-Rainer Ohm" w:date="2021-01-06T07:22:00Z"/>
                <w:rFonts w:ascii="Arial" w:eastAsia="Times New Roman" w:hAnsi="Arial" w:cs="Arial"/>
                <w:color w:val="000000"/>
                <w:sz w:val="18"/>
                <w:szCs w:val="18"/>
                <w:lang w:val="de-DE" w:eastAsia="ja-JP"/>
              </w:rPr>
            </w:pPr>
            <w:ins w:id="1521" w:author="Jens-Rainer Ohm" w:date="2021-01-06T07:22:00Z">
              <w:r w:rsidRPr="0035445C">
                <w:rPr>
                  <w:rFonts w:ascii="Arial" w:eastAsia="Times New Roman" w:hAnsi="Arial" w:cs="Arial"/>
                  <w:color w:val="000000"/>
                  <w:sz w:val="18"/>
                  <w:szCs w:val="18"/>
                  <w:lang w:val="de-DE" w:eastAsia="ja-JP"/>
                </w:rPr>
                <w:t>100%</w:t>
              </w:r>
            </w:ins>
          </w:p>
        </w:tc>
      </w:tr>
      <w:tr w:rsidR="0035445C" w:rsidRPr="0035445C" w14:paraId="101A787B" w14:textId="77777777" w:rsidTr="0035445C">
        <w:trPr>
          <w:trHeight w:val="255"/>
          <w:ins w:id="1522"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ins w:id="1523" w:author="Jens-Rainer Ohm" w:date="2021-01-06T07:22:00Z"/>
                <w:rFonts w:ascii="Arial" w:eastAsia="Times New Roman" w:hAnsi="Arial" w:cs="Arial"/>
                <w:color w:val="000000"/>
                <w:sz w:val="18"/>
                <w:szCs w:val="18"/>
                <w:lang w:val="de-DE" w:eastAsia="ja-JP"/>
              </w:rPr>
            </w:pPr>
            <w:ins w:id="1524"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ins w:id="1525" w:author="Jens-Rainer Ohm" w:date="2021-01-06T07:22:00Z"/>
                <w:rFonts w:ascii="Arial" w:eastAsia="Times New Roman" w:hAnsi="Arial" w:cs="Arial"/>
                <w:sz w:val="18"/>
                <w:szCs w:val="18"/>
                <w:lang w:val="de-DE" w:eastAsia="ja-JP"/>
              </w:rPr>
            </w:pPr>
            <w:ins w:id="1526" w:author="Jens-Rainer Ohm" w:date="2021-01-06T07:22:00Z">
              <w:r w:rsidRPr="0035445C">
                <w:rPr>
                  <w:rFonts w:ascii="Arial" w:eastAsia="Times New Roman" w:hAnsi="Arial" w:cs="Arial"/>
                  <w:sz w:val="18"/>
                  <w:szCs w:val="18"/>
                  <w:lang w:val="de-DE" w:eastAsia="ja-JP"/>
                </w:rPr>
                <w:t>-10,53%</w:t>
              </w:r>
            </w:ins>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ins w:id="1527" w:author="Jens-Rainer Ohm" w:date="2021-01-06T07:22:00Z"/>
                <w:rFonts w:ascii="Arial" w:eastAsia="Times New Roman" w:hAnsi="Arial" w:cs="Arial"/>
                <w:sz w:val="18"/>
                <w:szCs w:val="18"/>
                <w:lang w:val="de-DE" w:eastAsia="ja-JP"/>
              </w:rPr>
            </w:pPr>
            <w:ins w:id="1528" w:author="Jens-Rainer Ohm" w:date="2021-01-06T07:22:00Z">
              <w:r w:rsidRPr="0035445C">
                <w:rPr>
                  <w:rFonts w:ascii="Arial" w:eastAsia="Times New Roman" w:hAnsi="Arial" w:cs="Arial"/>
                  <w:sz w:val="18"/>
                  <w:szCs w:val="18"/>
                  <w:lang w:val="de-DE" w:eastAsia="ja-JP"/>
                </w:rPr>
                <w:t>-15,03%</w:t>
              </w:r>
            </w:ins>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ins w:id="1529" w:author="Jens-Rainer Ohm" w:date="2021-01-06T07:22:00Z"/>
                <w:rFonts w:ascii="Arial" w:eastAsia="Times New Roman" w:hAnsi="Arial" w:cs="Arial"/>
                <w:sz w:val="18"/>
                <w:szCs w:val="18"/>
                <w:lang w:val="de-DE" w:eastAsia="ja-JP"/>
              </w:rPr>
            </w:pPr>
            <w:ins w:id="1530" w:author="Jens-Rainer Ohm" w:date="2021-01-06T07:22:00Z">
              <w:r w:rsidRPr="0035445C">
                <w:rPr>
                  <w:rFonts w:ascii="Arial" w:eastAsia="Times New Roman" w:hAnsi="Arial" w:cs="Arial"/>
                  <w:sz w:val="18"/>
                  <w:szCs w:val="18"/>
                  <w:lang w:val="de-DE" w:eastAsia="ja-JP"/>
                </w:rPr>
                <w:t>-15,34%</w:t>
              </w:r>
            </w:ins>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ins w:id="1531" w:author="Jens-Rainer Ohm" w:date="2021-01-06T07:22:00Z"/>
                <w:rFonts w:ascii="Arial" w:eastAsia="Times New Roman" w:hAnsi="Arial" w:cs="Arial"/>
                <w:color w:val="000000"/>
                <w:sz w:val="18"/>
                <w:szCs w:val="18"/>
                <w:lang w:val="de-DE" w:eastAsia="ja-JP"/>
              </w:rPr>
            </w:pPr>
            <w:ins w:id="1532" w:author="Jens-Rainer Ohm" w:date="2021-01-06T07:22:00Z">
              <w:r w:rsidRPr="0035445C">
                <w:rPr>
                  <w:rFonts w:ascii="Arial" w:eastAsia="Times New Roman" w:hAnsi="Arial" w:cs="Arial"/>
                  <w:color w:val="000000"/>
                  <w:sz w:val="18"/>
                  <w:szCs w:val="18"/>
                  <w:lang w:val="de-DE" w:eastAsia="ja-JP"/>
                </w:rPr>
                <w:t>94%</w:t>
              </w:r>
            </w:ins>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ins w:id="1533" w:author="Jens-Rainer Ohm" w:date="2021-01-06T07:22:00Z"/>
                <w:rFonts w:ascii="Arial" w:eastAsia="Times New Roman" w:hAnsi="Arial" w:cs="Arial"/>
                <w:color w:val="000000"/>
                <w:sz w:val="18"/>
                <w:szCs w:val="18"/>
                <w:lang w:val="de-DE" w:eastAsia="ja-JP"/>
              </w:rPr>
            </w:pPr>
            <w:ins w:id="1534" w:author="Jens-Rainer Ohm" w:date="2021-01-06T07:22:00Z">
              <w:r w:rsidRPr="0035445C">
                <w:rPr>
                  <w:rFonts w:ascii="Arial" w:eastAsia="Times New Roman" w:hAnsi="Arial" w:cs="Arial"/>
                  <w:color w:val="000000"/>
                  <w:sz w:val="18"/>
                  <w:szCs w:val="18"/>
                  <w:lang w:val="de-DE" w:eastAsia="ja-JP"/>
                </w:rPr>
                <w:t>101%</w:t>
              </w:r>
            </w:ins>
          </w:p>
        </w:tc>
      </w:tr>
      <w:tr w:rsidR="0035445C" w:rsidRPr="0035445C" w14:paraId="44F4B2CC" w14:textId="77777777" w:rsidTr="0035445C">
        <w:trPr>
          <w:trHeight w:val="255"/>
          <w:ins w:id="1535"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ins w:id="1536" w:author="Jens-Rainer Ohm" w:date="2021-01-06T07:22:00Z"/>
                <w:rFonts w:ascii="Arial" w:eastAsia="Times New Roman" w:hAnsi="Arial" w:cs="Arial"/>
                <w:color w:val="000000"/>
                <w:sz w:val="18"/>
                <w:szCs w:val="18"/>
                <w:lang w:val="de-DE" w:eastAsia="ja-JP"/>
              </w:rPr>
            </w:pPr>
            <w:ins w:id="1537"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ins w:id="1538" w:author="Jens-Rainer Ohm" w:date="2021-01-06T07:22:00Z"/>
                <w:rFonts w:ascii="Arial" w:eastAsia="Times New Roman" w:hAnsi="Arial" w:cs="Arial"/>
                <w:sz w:val="18"/>
                <w:szCs w:val="18"/>
                <w:lang w:val="de-DE" w:eastAsia="ja-JP"/>
              </w:rPr>
            </w:pPr>
            <w:ins w:id="1539" w:author="Jens-Rainer Ohm" w:date="2021-01-06T07:22:00Z">
              <w:r w:rsidRPr="0035445C">
                <w:rPr>
                  <w:rFonts w:ascii="Arial" w:eastAsia="Times New Roman" w:hAnsi="Arial" w:cs="Arial"/>
                  <w:sz w:val="18"/>
                  <w:szCs w:val="18"/>
                  <w:lang w:val="de-DE" w:eastAsia="ja-JP"/>
                </w:rPr>
                <w:t>-6,72%</w:t>
              </w:r>
            </w:ins>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ins w:id="1540" w:author="Jens-Rainer Ohm" w:date="2021-01-06T07:22:00Z"/>
                <w:rFonts w:ascii="Arial" w:eastAsia="Times New Roman" w:hAnsi="Arial" w:cs="Arial"/>
                <w:sz w:val="18"/>
                <w:szCs w:val="18"/>
                <w:lang w:val="de-DE" w:eastAsia="ja-JP"/>
              </w:rPr>
            </w:pPr>
            <w:ins w:id="1541" w:author="Jens-Rainer Ohm" w:date="2021-01-06T07:22:00Z">
              <w:r w:rsidRPr="0035445C">
                <w:rPr>
                  <w:rFonts w:ascii="Arial" w:eastAsia="Times New Roman" w:hAnsi="Arial" w:cs="Arial"/>
                  <w:sz w:val="18"/>
                  <w:szCs w:val="18"/>
                  <w:lang w:val="de-DE" w:eastAsia="ja-JP"/>
                </w:rPr>
                <w:t>-10,55%</w:t>
              </w:r>
            </w:ins>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ins w:id="1542" w:author="Jens-Rainer Ohm" w:date="2021-01-06T07:22:00Z"/>
                <w:rFonts w:ascii="Arial" w:eastAsia="Times New Roman" w:hAnsi="Arial" w:cs="Arial"/>
                <w:sz w:val="18"/>
                <w:szCs w:val="18"/>
                <w:lang w:val="de-DE" w:eastAsia="ja-JP"/>
              </w:rPr>
            </w:pPr>
            <w:ins w:id="1543" w:author="Jens-Rainer Ohm" w:date="2021-01-06T07:22:00Z">
              <w:r w:rsidRPr="0035445C">
                <w:rPr>
                  <w:rFonts w:ascii="Arial" w:eastAsia="Times New Roman" w:hAnsi="Arial" w:cs="Arial"/>
                  <w:sz w:val="18"/>
                  <w:szCs w:val="18"/>
                  <w:lang w:val="de-DE" w:eastAsia="ja-JP"/>
                </w:rPr>
                <w:t>-10,40%</w:t>
              </w:r>
            </w:ins>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ins w:id="1544" w:author="Jens-Rainer Ohm" w:date="2021-01-06T07:22:00Z"/>
                <w:rFonts w:ascii="Arial" w:eastAsia="Times New Roman" w:hAnsi="Arial" w:cs="Arial"/>
                <w:color w:val="000000"/>
                <w:sz w:val="18"/>
                <w:szCs w:val="18"/>
                <w:lang w:val="de-DE" w:eastAsia="ja-JP"/>
              </w:rPr>
            </w:pPr>
            <w:ins w:id="1545" w:author="Jens-Rainer Ohm" w:date="2021-01-06T07:22:00Z">
              <w:r w:rsidRPr="0035445C">
                <w:rPr>
                  <w:rFonts w:ascii="Arial" w:eastAsia="Times New Roman" w:hAnsi="Arial" w:cs="Arial"/>
                  <w:color w:val="000000"/>
                  <w:sz w:val="18"/>
                  <w:szCs w:val="18"/>
                  <w:lang w:val="de-DE" w:eastAsia="ja-JP"/>
                </w:rPr>
                <w:t>98%</w:t>
              </w:r>
            </w:ins>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ins w:id="1546" w:author="Jens-Rainer Ohm" w:date="2021-01-06T07:22:00Z"/>
                <w:rFonts w:ascii="Arial" w:eastAsia="Times New Roman" w:hAnsi="Arial" w:cs="Arial"/>
                <w:color w:val="000000"/>
                <w:sz w:val="18"/>
                <w:szCs w:val="18"/>
                <w:lang w:val="de-DE" w:eastAsia="ja-JP"/>
              </w:rPr>
            </w:pPr>
            <w:ins w:id="1547" w:author="Jens-Rainer Ohm" w:date="2021-01-06T07:22:00Z">
              <w:r w:rsidRPr="0035445C">
                <w:rPr>
                  <w:rFonts w:ascii="Arial" w:eastAsia="Times New Roman" w:hAnsi="Arial" w:cs="Arial"/>
                  <w:color w:val="000000"/>
                  <w:sz w:val="18"/>
                  <w:szCs w:val="18"/>
                  <w:lang w:val="de-DE" w:eastAsia="ja-JP"/>
                </w:rPr>
                <w:t>108%</w:t>
              </w:r>
            </w:ins>
          </w:p>
        </w:tc>
      </w:tr>
      <w:tr w:rsidR="0035445C" w:rsidRPr="0035445C" w14:paraId="1C521405" w14:textId="77777777" w:rsidTr="0035445C">
        <w:trPr>
          <w:trHeight w:val="255"/>
          <w:ins w:id="1548"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ins w:id="1549" w:author="Jens-Rainer Ohm" w:date="2021-01-06T07:22:00Z"/>
                <w:rFonts w:ascii="Arial" w:eastAsia="Times New Roman" w:hAnsi="Arial" w:cs="Arial"/>
                <w:color w:val="000000"/>
                <w:sz w:val="18"/>
                <w:szCs w:val="18"/>
                <w:lang w:val="de-DE" w:eastAsia="ja-JP"/>
              </w:rPr>
            </w:pPr>
            <w:ins w:id="1550"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ins w:id="1551" w:author="Jens-Rainer Ohm" w:date="2021-01-06T07:22:00Z"/>
                <w:rFonts w:ascii="Arial" w:eastAsia="Times New Roman" w:hAnsi="Arial" w:cs="Arial"/>
                <w:color w:val="000000"/>
                <w:sz w:val="18"/>
                <w:szCs w:val="18"/>
                <w:lang w:val="de-DE" w:eastAsia="ja-JP"/>
              </w:rPr>
            </w:pPr>
            <w:ins w:id="1552"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ins w:id="1553" w:author="Jens-Rainer Ohm" w:date="2021-01-06T07:22:00Z"/>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ins w:id="1554" w:author="Jens-Rainer Ohm" w:date="2021-01-06T07:22:00Z"/>
                <w:rFonts w:ascii="Arial" w:eastAsia="Times New Roman" w:hAnsi="Arial" w:cs="Arial"/>
                <w:color w:val="000000"/>
                <w:sz w:val="18"/>
                <w:szCs w:val="18"/>
                <w:lang w:val="de-DE" w:eastAsia="ja-JP"/>
              </w:rPr>
            </w:pPr>
            <w:ins w:id="1555"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ins w:id="1556" w:author="Jens-Rainer Ohm" w:date="2021-01-06T07:22:00Z"/>
                <w:rFonts w:ascii="Arial" w:eastAsia="Times New Roman" w:hAnsi="Arial" w:cs="Arial"/>
                <w:color w:val="000000"/>
                <w:sz w:val="18"/>
                <w:szCs w:val="18"/>
                <w:lang w:val="de-DE" w:eastAsia="ja-JP"/>
              </w:rPr>
            </w:pPr>
            <w:ins w:id="1557"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ins w:id="1558" w:author="Jens-Rainer Ohm" w:date="2021-01-06T07:22:00Z"/>
                <w:rFonts w:ascii="Arial" w:eastAsia="Times New Roman" w:hAnsi="Arial" w:cs="Arial"/>
                <w:color w:val="000000"/>
                <w:sz w:val="18"/>
                <w:szCs w:val="18"/>
                <w:lang w:val="de-DE" w:eastAsia="ja-JP"/>
              </w:rPr>
            </w:pPr>
            <w:ins w:id="1559"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4FB444B8" w14:textId="77777777" w:rsidTr="0035445C">
        <w:trPr>
          <w:trHeight w:val="255"/>
          <w:ins w:id="1560"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ins w:id="1561" w:author="Jens-Rainer Ohm" w:date="2021-01-06T07:22:00Z"/>
                <w:rFonts w:ascii="Arial" w:eastAsia="Times New Roman" w:hAnsi="Arial" w:cs="Arial"/>
                <w:b/>
                <w:bCs/>
                <w:color w:val="000000"/>
                <w:sz w:val="18"/>
                <w:szCs w:val="18"/>
                <w:lang w:val="de-DE" w:eastAsia="ja-JP"/>
              </w:rPr>
            </w:pPr>
            <w:ins w:id="1562" w:author="Jens-Rainer Ohm" w:date="2021-01-06T07:22:00Z">
              <w:r w:rsidRPr="0035445C">
                <w:rPr>
                  <w:rFonts w:ascii="Arial" w:eastAsia="Times New Roman" w:hAnsi="Arial" w:cs="Arial"/>
                  <w:b/>
                  <w:bCs/>
                  <w:color w:val="000000"/>
                  <w:sz w:val="18"/>
                  <w:szCs w:val="18"/>
                  <w:lang w:val="de-DE"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ins w:id="1563" w:author="Jens-Rainer Ohm" w:date="2021-01-06T07:22:00Z"/>
                <w:rFonts w:ascii="Arial" w:eastAsia="Times New Roman" w:hAnsi="Arial" w:cs="Arial"/>
                <w:sz w:val="18"/>
                <w:szCs w:val="18"/>
                <w:lang w:val="de-DE" w:eastAsia="ja-JP"/>
              </w:rPr>
            </w:pPr>
            <w:ins w:id="1564" w:author="Jens-Rainer Ohm" w:date="2021-01-06T07:22:00Z">
              <w:r w:rsidRPr="0035445C">
                <w:rPr>
                  <w:rFonts w:ascii="Arial" w:eastAsia="Times New Roman" w:hAnsi="Arial" w:cs="Arial"/>
                  <w:sz w:val="18"/>
                  <w:szCs w:val="18"/>
                  <w:lang w:val="de-DE" w:eastAsia="ja-JP"/>
                </w:rPr>
                <w:t>-7,93%</w:t>
              </w:r>
            </w:ins>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ins w:id="1565" w:author="Jens-Rainer Ohm" w:date="2021-01-06T07:22:00Z"/>
                <w:rFonts w:ascii="Arial" w:eastAsia="Times New Roman" w:hAnsi="Arial" w:cs="Arial"/>
                <w:sz w:val="18"/>
                <w:szCs w:val="18"/>
                <w:lang w:val="de-DE" w:eastAsia="ja-JP"/>
              </w:rPr>
            </w:pPr>
            <w:ins w:id="1566" w:author="Jens-Rainer Ohm" w:date="2021-01-06T07:22:00Z">
              <w:r w:rsidRPr="0035445C">
                <w:rPr>
                  <w:rFonts w:ascii="Arial" w:eastAsia="Times New Roman" w:hAnsi="Arial" w:cs="Arial"/>
                  <w:sz w:val="18"/>
                  <w:szCs w:val="18"/>
                  <w:lang w:val="de-DE" w:eastAsia="ja-JP"/>
                </w:rPr>
                <w:t>-13,09%</w:t>
              </w:r>
            </w:ins>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ins w:id="1567" w:author="Jens-Rainer Ohm" w:date="2021-01-06T07:22:00Z"/>
                <w:rFonts w:ascii="Arial" w:eastAsia="Times New Roman" w:hAnsi="Arial" w:cs="Arial"/>
                <w:sz w:val="18"/>
                <w:szCs w:val="18"/>
                <w:lang w:val="de-DE" w:eastAsia="ja-JP"/>
              </w:rPr>
            </w:pPr>
            <w:ins w:id="1568" w:author="Jens-Rainer Ohm" w:date="2021-01-06T07:22:00Z">
              <w:r w:rsidRPr="0035445C">
                <w:rPr>
                  <w:rFonts w:ascii="Arial" w:eastAsia="Times New Roman" w:hAnsi="Arial" w:cs="Arial"/>
                  <w:sz w:val="18"/>
                  <w:szCs w:val="18"/>
                  <w:lang w:val="de-DE" w:eastAsia="ja-JP"/>
                </w:rPr>
                <w:t>-12,87%</w:t>
              </w:r>
            </w:ins>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ins w:id="1569" w:author="Jens-Rainer Ohm" w:date="2021-01-06T07:22:00Z"/>
                <w:rFonts w:ascii="Arial" w:eastAsia="Times New Roman" w:hAnsi="Arial" w:cs="Arial"/>
                <w:color w:val="000000"/>
                <w:sz w:val="18"/>
                <w:szCs w:val="18"/>
                <w:lang w:val="de-DE" w:eastAsia="ja-JP"/>
              </w:rPr>
            </w:pPr>
            <w:ins w:id="1570" w:author="Jens-Rainer Ohm" w:date="2021-01-06T07:22:00Z">
              <w:r w:rsidRPr="0035445C">
                <w:rPr>
                  <w:rFonts w:ascii="Arial" w:eastAsia="Times New Roman" w:hAnsi="Arial" w:cs="Arial"/>
                  <w:color w:val="000000"/>
                  <w:sz w:val="18"/>
                  <w:szCs w:val="18"/>
                  <w:lang w:val="de-DE" w:eastAsia="ja-JP"/>
                </w:rPr>
                <w:t>95%</w:t>
              </w:r>
            </w:ins>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ins w:id="1571" w:author="Jens-Rainer Ohm" w:date="2021-01-06T07:22:00Z"/>
                <w:rFonts w:ascii="Arial" w:eastAsia="Times New Roman" w:hAnsi="Arial" w:cs="Arial"/>
                <w:color w:val="000000"/>
                <w:sz w:val="18"/>
                <w:szCs w:val="18"/>
                <w:lang w:val="de-DE" w:eastAsia="ja-JP"/>
              </w:rPr>
            </w:pPr>
            <w:ins w:id="1572" w:author="Jens-Rainer Ohm" w:date="2021-01-06T07:22:00Z">
              <w:r w:rsidRPr="0035445C">
                <w:rPr>
                  <w:rFonts w:ascii="Arial" w:eastAsia="Times New Roman" w:hAnsi="Arial" w:cs="Arial"/>
                  <w:color w:val="000000"/>
                  <w:sz w:val="18"/>
                  <w:szCs w:val="18"/>
                  <w:lang w:val="de-DE" w:eastAsia="ja-JP"/>
                </w:rPr>
                <w:t>103%</w:t>
              </w:r>
            </w:ins>
          </w:p>
        </w:tc>
      </w:tr>
      <w:tr w:rsidR="0035445C" w:rsidRPr="0035445C" w14:paraId="69319042" w14:textId="77777777" w:rsidTr="0035445C">
        <w:trPr>
          <w:trHeight w:val="255"/>
          <w:ins w:id="1573"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ins w:id="1574" w:author="Jens-Rainer Ohm" w:date="2021-01-06T07:22:00Z"/>
                <w:rFonts w:ascii="Arial" w:eastAsia="Times New Roman" w:hAnsi="Arial" w:cs="Arial"/>
                <w:color w:val="000000"/>
                <w:sz w:val="18"/>
                <w:szCs w:val="18"/>
                <w:lang w:val="de-DE" w:eastAsia="ja-JP"/>
              </w:rPr>
            </w:pPr>
            <w:ins w:id="1575"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ins w:id="1576" w:author="Jens-Rainer Ohm" w:date="2021-01-06T07:22:00Z"/>
                <w:rFonts w:ascii="Arial" w:eastAsia="Times New Roman" w:hAnsi="Arial" w:cs="Arial"/>
                <w:sz w:val="18"/>
                <w:szCs w:val="18"/>
                <w:lang w:val="de-DE" w:eastAsia="ja-JP"/>
              </w:rPr>
            </w:pPr>
            <w:ins w:id="1577" w:author="Jens-Rainer Ohm" w:date="2021-01-06T07:22:00Z">
              <w:r w:rsidRPr="0035445C">
                <w:rPr>
                  <w:rFonts w:ascii="Arial" w:eastAsia="Times New Roman" w:hAnsi="Arial" w:cs="Arial"/>
                  <w:sz w:val="18"/>
                  <w:szCs w:val="18"/>
                  <w:lang w:val="de-DE" w:eastAsia="ja-JP"/>
                </w:rPr>
                <w:t>-3,88%</w:t>
              </w:r>
            </w:ins>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ins w:id="1578" w:author="Jens-Rainer Ohm" w:date="2021-01-06T07:22:00Z"/>
                <w:rFonts w:ascii="Arial" w:eastAsia="Times New Roman" w:hAnsi="Arial" w:cs="Arial"/>
                <w:sz w:val="18"/>
                <w:szCs w:val="18"/>
                <w:lang w:val="de-DE" w:eastAsia="ja-JP"/>
              </w:rPr>
            </w:pPr>
            <w:ins w:id="1579" w:author="Jens-Rainer Ohm" w:date="2021-01-06T07:22:00Z">
              <w:r w:rsidRPr="0035445C">
                <w:rPr>
                  <w:rFonts w:ascii="Arial" w:eastAsia="Times New Roman" w:hAnsi="Arial" w:cs="Arial"/>
                  <w:sz w:val="18"/>
                  <w:szCs w:val="18"/>
                  <w:lang w:val="de-DE" w:eastAsia="ja-JP"/>
                </w:rPr>
                <w:t>-9,44%</w:t>
              </w:r>
            </w:ins>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ins w:id="1580" w:author="Jens-Rainer Ohm" w:date="2021-01-06T07:22:00Z"/>
                <w:rFonts w:ascii="Arial" w:eastAsia="Times New Roman" w:hAnsi="Arial" w:cs="Arial"/>
                <w:sz w:val="18"/>
                <w:szCs w:val="18"/>
                <w:lang w:val="de-DE" w:eastAsia="ja-JP"/>
              </w:rPr>
            </w:pPr>
            <w:ins w:id="1581" w:author="Jens-Rainer Ohm" w:date="2021-01-06T07:22:00Z">
              <w:r w:rsidRPr="0035445C">
                <w:rPr>
                  <w:rFonts w:ascii="Arial" w:eastAsia="Times New Roman" w:hAnsi="Arial" w:cs="Arial"/>
                  <w:sz w:val="18"/>
                  <w:szCs w:val="18"/>
                  <w:lang w:val="de-DE" w:eastAsia="ja-JP"/>
                </w:rPr>
                <w:t>-9,79%</w:t>
              </w:r>
            </w:ins>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ins w:id="1582" w:author="Jens-Rainer Ohm" w:date="2021-01-06T07:22:00Z"/>
                <w:rFonts w:ascii="Arial" w:eastAsia="Times New Roman" w:hAnsi="Arial" w:cs="Arial"/>
                <w:color w:val="000000"/>
                <w:sz w:val="18"/>
                <w:szCs w:val="18"/>
                <w:lang w:val="de-DE" w:eastAsia="ja-JP"/>
              </w:rPr>
            </w:pPr>
            <w:ins w:id="1583" w:author="Jens-Rainer Ohm" w:date="2021-01-06T07:22:00Z">
              <w:r w:rsidRPr="0035445C">
                <w:rPr>
                  <w:rFonts w:ascii="Arial" w:eastAsia="Times New Roman" w:hAnsi="Arial" w:cs="Arial"/>
                  <w:color w:val="000000"/>
                  <w:sz w:val="18"/>
                  <w:szCs w:val="18"/>
                  <w:lang w:val="de-DE" w:eastAsia="ja-JP"/>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ins w:id="1584" w:author="Jens-Rainer Ohm" w:date="2021-01-06T07:22:00Z"/>
                <w:rFonts w:ascii="Arial" w:eastAsia="Times New Roman" w:hAnsi="Arial" w:cs="Arial"/>
                <w:color w:val="000000"/>
                <w:sz w:val="18"/>
                <w:szCs w:val="18"/>
                <w:lang w:val="de-DE" w:eastAsia="ja-JP"/>
              </w:rPr>
            </w:pPr>
            <w:ins w:id="1585" w:author="Jens-Rainer Ohm" w:date="2021-01-06T07:22:00Z">
              <w:r w:rsidRPr="0035445C">
                <w:rPr>
                  <w:rFonts w:ascii="Arial" w:eastAsia="Times New Roman" w:hAnsi="Arial" w:cs="Arial"/>
                  <w:color w:val="000000"/>
                  <w:sz w:val="18"/>
                  <w:szCs w:val="18"/>
                  <w:lang w:val="de-DE" w:eastAsia="ja-JP"/>
                </w:rPr>
                <w:t>102%</w:t>
              </w:r>
            </w:ins>
          </w:p>
        </w:tc>
      </w:tr>
      <w:tr w:rsidR="0035445C" w:rsidRPr="0035445C" w14:paraId="7723AD1F" w14:textId="77777777" w:rsidTr="0035445C">
        <w:trPr>
          <w:trHeight w:val="255"/>
          <w:ins w:id="1586" w:author="Jens-Rainer Ohm" w:date="2021-01-06T07:2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ins w:id="1587" w:author="Jens-Rainer Ohm" w:date="2021-01-06T07:22:00Z"/>
                <w:rFonts w:ascii="Arial" w:eastAsia="Times New Roman" w:hAnsi="Arial" w:cs="Arial"/>
                <w:color w:val="000000"/>
                <w:sz w:val="18"/>
                <w:szCs w:val="18"/>
                <w:lang w:val="de-DE" w:eastAsia="ja-JP"/>
              </w:rPr>
            </w:pPr>
            <w:ins w:id="1588"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ins w:id="1589" w:author="Jens-Rainer Ohm" w:date="2021-01-06T07:22:00Z"/>
                <w:rFonts w:ascii="Arial" w:eastAsia="Times New Roman" w:hAnsi="Arial" w:cs="Arial"/>
                <w:sz w:val="18"/>
                <w:szCs w:val="18"/>
                <w:lang w:val="de-DE" w:eastAsia="ja-JP"/>
              </w:rPr>
            </w:pPr>
            <w:ins w:id="1590" w:author="Jens-Rainer Ohm" w:date="2021-01-06T07:22:00Z">
              <w:r w:rsidRPr="0035445C">
                <w:rPr>
                  <w:rFonts w:ascii="Arial" w:eastAsia="Times New Roman" w:hAnsi="Arial" w:cs="Arial"/>
                  <w:sz w:val="18"/>
                  <w:szCs w:val="18"/>
                  <w:lang w:val="de-DE" w:eastAsia="ja-JP"/>
                </w:rPr>
                <w:t>-11,36%</w:t>
              </w:r>
            </w:ins>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ins w:id="1591" w:author="Jens-Rainer Ohm" w:date="2021-01-06T07:22:00Z"/>
                <w:rFonts w:ascii="Arial" w:eastAsia="Times New Roman" w:hAnsi="Arial" w:cs="Arial"/>
                <w:sz w:val="18"/>
                <w:szCs w:val="18"/>
                <w:lang w:val="de-DE" w:eastAsia="ja-JP"/>
              </w:rPr>
            </w:pPr>
            <w:ins w:id="1592" w:author="Jens-Rainer Ohm" w:date="2021-01-06T07:22:00Z">
              <w:r w:rsidRPr="0035445C">
                <w:rPr>
                  <w:rFonts w:ascii="Arial" w:eastAsia="Times New Roman" w:hAnsi="Arial" w:cs="Arial"/>
                  <w:sz w:val="18"/>
                  <w:szCs w:val="18"/>
                  <w:lang w:val="de-DE" w:eastAsia="ja-JP"/>
                </w:rPr>
                <w:t>-11,57%</w:t>
              </w:r>
            </w:ins>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ins w:id="1593" w:author="Jens-Rainer Ohm" w:date="2021-01-06T07:22:00Z"/>
                <w:rFonts w:ascii="Arial" w:eastAsia="Times New Roman" w:hAnsi="Arial" w:cs="Arial"/>
                <w:sz w:val="18"/>
                <w:szCs w:val="18"/>
                <w:lang w:val="de-DE" w:eastAsia="ja-JP"/>
              </w:rPr>
            </w:pPr>
            <w:ins w:id="1594" w:author="Jens-Rainer Ohm" w:date="2021-01-06T07:22:00Z">
              <w:r w:rsidRPr="0035445C">
                <w:rPr>
                  <w:rFonts w:ascii="Arial" w:eastAsia="Times New Roman" w:hAnsi="Arial" w:cs="Arial"/>
                  <w:sz w:val="18"/>
                  <w:szCs w:val="18"/>
                  <w:lang w:val="de-DE" w:eastAsia="ja-JP"/>
                </w:rPr>
                <w:t>-11,35%</w:t>
              </w:r>
            </w:ins>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ins w:id="1595" w:author="Jens-Rainer Ohm" w:date="2021-01-06T07:22:00Z"/>
                <w:rFonts w:ascii="Arial" w:eastAsia="Times New Roman" w:hAnsi="Arial" w:cs="Arial"/>
                <w:color w:val="000000"/>
                <w:sz w:val="18"/>
                <w:szCs w:val="18"/>
                <w:lang w:val="de-DE" w:eastAsia="ja-JP"/>
              </w:rPr>
            </w:pPr>
            <w:ins w:id="1596" w:author="Jens-Rainer Ohm" w:date="2021-01-06T07:22:00Z">
              <w:r w:rsidRPr="0035445C">
                <w:rPr>
                  <w:rFonts w:ascii="Arial" w:eastAsia="Times New Roman" w:hAnsi="Arial" w:cs="Arial"/>
                  <w:color w:val="000000"/>
                  <w:sz w:val="18"/>
                  <w:szCs w:val="18"/>
                  <w:lang w:val="de-DE" w:eastAsia="ja-JP"/>
                </w:rPr>
                <w:t>95%</w:t>
              </w:r>
            </w:ins>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ins w:id="1597" w:author="Jens-Rainer Ohm" w:date="2021-01-06T07:22:00Z"/>
                <w:rFonts w:ascii="Arial" w:eastAsia="Times New Roman" w:hAnsi="Arial" w:cs="Arial"/>
                <w:color w:val="000000"/>
                <w:sz w:val="18"/>
                <w:szCs w:val="18"/>
                <w:lang w:val="de-DE" w:eastAsia="ja-JP"/>
              </w:rPr>
            </w:pPr>
            <w:ins w:id="1598" w:author="Jens-Rainer Ohm" w:date="2021-01-06T07:22:00Z">
              <w:r w:rsidRPr="0035445C">
                <w:rPr>
                  <w:rFonts w:ascii="Arial" w:eastAsia="Times New Roman" w:hAnsi="Arial" w:cs="Arial"/>
                  <w:color w:val="000000"/>
                  <w:sz w:val="18"/>
                  <w:szCs w:val="18"/>
                  <w:lang w:val="de-DE" w:eastAsia="ja-JP"/>
                </w:rPr>
                <w:t>103%</w:t>
              </w:r>
            </w:ins>
          </w:p>
        </w:tc>
      </w:tr>
      <w:tr w:rsidR="0035445C" w:rsidRPr="0035445C" w14:paraId="2F48DA15" w14:textId="77777777" w:rsidTr="0035445C">
        <w:trPr>
          <w:trHeight w:val="255"/>
          <w:ins w:id="1599" w:author="Jens-Rainer Ohm" w:date="2021-01-06T07:22:00Z"/>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ins w:id="1600" w:author="Jens-Rainer Ohm" w:date="2021-01-06T07:22:00Z"/>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ins w:id="1601"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ins w:id="1602" w:author="Jens-Rainer Ohm" w:date="2021-01-06T07:22:00Z"/>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ins w:id="1603"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ins w:id="1604"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ins w:id="1605" w:author="Jens-Rainer Ohm" w:date="2021-01-06T07:22:00Z"/>
                <w:rFonts w:eastAsia="Times New Roman"/>
                <w:sz w:val="20"/>
                <w:szCs w:val="20"/>
                <w:lang w:val="de-DE" w:eastAsia="ja-JP"/>
              </w:rPr>
            </w:pPr>
          </w:p>
        </w:tc>
      </w:tr>
      <w:tr w:rsidR="0035445C" w:rsidRPr="0035445C" w14:paraId="08BF5C8F" w14:textId="77777777" w:rsidTr="0035445C">
        <w:trPr>
          <w:trHeight w:val="255"/>
          <w:ins w:id="1606" w:author="Jens-Rainer Ohm" w:date="2021-01-06T07:22:00Z"/>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ins w:id="1607" w:author="Jens-Rainer Ohm" w:date="2021-01-06T07:22:00Z"/>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ins w:id="1608" w:author="Jens-Rainer Ohm" w:date="2021-01-06T07:22:00Z"/>
                <w:rFonts w:ascii="Arial" w:eastAsia="Times New Roman" w:hAnsi="Arial" w:cs="Arial"/>
                <w:b/>
                <w:bCs/>
                <w:color w:val="000000"/>
                <w:sz w:val="18"/>
                <w:szCs w:val="18"/>
                <w:lang w:val="de-DE" w:eastAsia="ja-JP"/>
              </w:rPr>
            </w:pPr>
            <w:ins w:id="1609"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ins w:id="1610" w:author="Jens-Rainer Ohm" w:date="2021-01-06T07:22:00Z"/>
                <w:rFonts w:ascii="Calibri" w:eastAsia="Times New Roman" w:hAnsi="Calibri" w:cs="Calibri"/>
                <w:color w:val="000000"/>
                <w:sz w:val="24"/>
                <w:szCs w:val="24"/>
                <w:lang w:val="de-DE" w:eastAsia="ja-JP"/>
              </w:rPr>
            </w:pPr>
            <w:ins w:id="1611"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ins w:id="1612" w:author="Jens-Rainer Ohm" w:date="2021-01-06T07:22:00Z"/>
                <w:rFonts w:ascii="Arial" w:eastAsia="Times New Roman" w:hAnsi="Arial" w:cs="Arial"/>
                <w:b/>
                <w:bCs/>
                <w:color w:val="000000"/>
                <w:sz w:val="18"/>
                <w:szCs w:val="18"/>
                <w:lang w:val="de-DE" w:eastAsia="ja-JP"/>
              </w:rPr>
            </w:pPr>
            <w:ins w:id="1613" w:author="Jens-Rainer Ohm" w:date="2021-01-06T07:22:00Z">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ins w:id="1614" w:author="Jens-Rainer Ohm" w:date="2021-01-06T07:22:00Z"/>
                <w:rFonts w:ascii="Calibri" w:eastAsia="Times New Roman" w:hAnsi="Calibri" w:cs="Calibri"/>
                <w:color w:val="000000"/>
                <w:sz w:val="24"/>
                <w:szCs w:val="24"/>
                <w:lang w:val="de-DE" w:eastAsia="ja-JP"/>
              </w:rPr>
            </w:pPr>
            <w:ins w:id="1615"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ins w:id="1616" w:author="Jens-Rainer Ohm" w:date="2021-01-06T07:22:00Z"/>
                <w:rFonts w:ascii="Calibri" w:eastAsia="Times New Roman" w:hAnsi="Calibri" w:cs="Calibri"/>
                <w:color w:val="000000"/>
                <w:sz w:val="24"/>
                <w:szCs w:val="24"/>
                <w:lang w:val="de-DE" w:eastAsia="ja-JP"/>
              </w:rPr>
            </w:pPr>
            <w:ins w:id="1617"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02BB7C48" w14:textId="77777777" w:rsidTr="0035445C">
        <w:trPr>
          <w:trHeight w:val="255"/>
          <w:ins w:id="1618" w:author="Jens-Rainer Ohm" w:date="2021-01-06T07:22:00Z"/>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ins w:id="1619"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ins w:id="1620" w:author="Jens-Rainer Ohm" w:date="2021-01-06T07:22:00Z"/>
                <w:rFonts w:ascii="Arial" w:eastAsia="Times New Roman" w:hAnsi="Arial" w:cs="Arial"/>
                <w:b/>
                <w:bCs/>
                <w:color w:val="000000"/>
                <w:sz w:val="18"/>
                <w:szCs w:val="18"/>
                <w:lang w:val="de-DE" w:eastAsia="ja-JP"/>
              </w:rPr>
            </w:pPr>
            <w:ins w:id="1621"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ins w:id="1622" w:author="Jens-Rainer Ohm" w:date="2021-01-06T07:22:00Z"/>
                <w:rFonts w:ascii="Arial" w:eastAsia="Times New Roman" w:hAnsi="Arial" w:cs="Arial"/>
                <w:b/>
                <w:bCs/>
                <w:color w:val="000000"/>
                <w:sz w:val="18"/>
                <w:szCs w:val="18"/>
                <w:lang w:val="de-DE" w:eastAsia="ja-JP"/>
              </w:rPr>
            </w:pPr>
            <w:ins w:id="1623"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ins w:id="1624" w:author="Jens-Rainer Ohm" w:date="2021-01-06T07:22:00Z"/>
                <w:rFonts w:ascii="Arial" w:eastAsia="Times New Roman" w:hAnsi="Arial" w:cs="Arial"/>
                <w:b/>
                <w:bCs/>
                <w:color w:val="000000"/>
                <w:sz w:val="18"/>
                <w:szCs w:val="18"/>
                <w:lang w:val="de-DE" w:eastAsia="ja-JP"/>
              </w:rPr>
            </w:pPr>
            <w:ins w:id="1625" w:author="Jens-Rainer Ohm" w:date="2021-01-06T07:22:00Z">
              <w:r w:rsidRPr="0035445C">
                <w:rPr>
                  <w:rFonts w:ascii="Arial" w:eastAsia="Times New Roman" w:hAnsi="Arial" w:cs="Arial"/>
                  <w:b/>
                  <w:bCs/>
                  <w:color w:val="000000"/>
                  <w:sz w:val="18"/>
                  <w:szCs w:val="18"/>
                  <w:lang w:val="de-DE" w:eastAsia="ja-JP"/>
                </w:rPr>
                <w:t>Over VTM-10.2</w:t>
              </w:r>
            </w:ins>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ins w:id="1626" w:author="Jens-Rainer Ohm" w:date="2021-01-06T07:22:00Z"/>
                <w:rFonts w:ascii="Arial" w:eastAsia="Times New Roman" w:hAnsi="Arial" w:cs="Arial"/>
                <w:b/>
                <w:bCs/>
                <w:color w:val="000000"/>
                <w:sz w:val="18"/>
                <w:szCs w:val="18"/>
                <w:lang w:val="de-DE" w:eastAsia="ja-JP"/>
              </w:rPr>
            </w:pPr>
            <w:ins w:id="1627"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ins w:id="1628" w:author="Jens-Rainer Ohm" w:date="2021-01-06T07:22:00Z"/>
                <w:rFonts w:ascii="Arial" w:eastAsia="Times New Roman" w:hAnsi="Arial" w:cs="Arial"/>
                <w:b/>
                <w:bCs/>
                <w:color w:val="000000"/>
                <w:sz w:val="18"/>
                <w:szCs w:val="18"/>
                <w:lang w:val="de-DE" w:eastAsia="ja-JP"/>
              </w:rPr>
            </w:pPr>
            <w:ins w:id="1629"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16513521" w14:textId="77777777" w:rsidTr="0035445C">
        <w:trPr>
          <w:trHeight w:val="255"/>
          <w:ins w:id="1630" w:author="Jens-Rainer Ohm" w:date="2021-01-06T07:22:00Z"/>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ins w:id="1631"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ins w:id="1632" w:author="Jens-Rainer Ohm" w:date="2021-01-06T07:22:00Z"/>
                <w:rFonts w:ascii="Arial" w:eastAsia="Times New Roman" w:hAnsi="Arial" w:cs="Arial"/>
                <w:color w:val="000000"/>
                <w:sz w:val="18"/>
                <w:szCs w:val="18"/>
                <w:lang w:val="de-DE" w:eastAsia="ja-JP"/>
              </w:rPr>
            </w:pPr>
            <w:ins w:id="1633"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ins w:id="1634" w:author="Jens-Rainer Ohm" w:date="2021-01-06T07:22:00Z"/>
                <w:rFonts w:ascii="Arial" w:eastAsia="Times New Roman" w:hAnsi="Arial" w:cs="Arial"/>
                <w:color w:val="000000"/>
                <w:sz w:val="18"/>
                <w:szCs w:val="18"/>
                <w:lang w:val="de-DE" w:eastAsia="ja-JP"/>
              </w:rPr>
            </w:pPr>
            <w:ins w:id="1635"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ins w:id="1636" w:author="Jens-Rainer Ohm" w:date="2021-01-06T07:22:00Z"/>
                <w:rFonts w:ascii="Arial" w:eastAsia="Times New Roman" w:hAnsi="Arial" w:cs="Arial"/>
                <w:color w:val="000000"/>
                <w:sz w:val="18"/>
                <w:szCs w:val="18"/>
                <w:lang w:val="de-DE" w:eastAsia="ja-JP"/>
              </w:rPr>
            </w:pPr>
            <w:ins w:id="1637"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ins w:id="1638" w:author="Jens-Rainer Ohm" w:date="2021-01-06T07:22:00Z"/>
                <w:rFonts w:ascii="Arial" w:eastAsia="Times New Roman" w:hAnsi="Arial" w:cs="Arial"/>
                <w:color w:val="000000"/>
                <w:sz w:val="18"/>
                <w:szCs w:val="18"/>
                <w:lang w:val="de-DE" w:eastAsia="ja-JP"/>
              </w:rPr>
            </w:pPr>
            <w:proofErr w:type="spellStart"/>
            <w:ins w:id="1639"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ins w:id="1640" w:author="Jens-Rainer Ohm" w:date="2021-01-06T07:22:00Z"/>
                <w:rFonts w:ascii="Arial" w:eastAsia="Times New Roman" w:hAnsi="Arial" w:cs="Arial"/>
                <w:color w:val="000000"/>
                <w:sz w:val="18"/>
                <w:szCs w:val="18"/>
                <w:lang w:val="de-DE" w:eastAsia="ja-JP"/>
              </w:rPr>
            </w:pPr>
            <w:proofErr w:type="spellStart"/>
            <w:ins w:id="1641"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5B490DCA" w14:textId="77777777" w:rsidTr="0035445C">
        <w:trPr>
          <w:trHeight w:val="255"/>
          <w:ins w:id="1642"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ins w:id="1643" w:author="Jens-Rainer Ohm" w:date="2021-01-06T07:22:00Z"/>
                <w:rFonts w:ascii="Arial" w:eastAsia="Times New Roman" w:hAnsi="Arial" w:cs="Arial"/>
                <w:color w:val="000000"/>
                <w:sz w:val="18"/>
                <w:szCs w:val="18"/>
                <w:lang w:val="de-DE" w:eastAsia="ja-JP"/>
              </w:rPr>
            </w:pPr>
            <w:ins w:id="1644"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ins w:id="1645" w:author="Jens-Rainer Ohm" w:date="2021-01-06T07:22:00Z"/>
                <w:rFonts w:ascii="Arial" w:eastAsia="Times New Roman" w:hAnsi="Arial" w:cs="Arial"/>
                <w:color w:val="000000"/>
                <w:sz w:val="18"/>
                <w:szCs w:val="18"/>
                <w:lang w:val="de-DE" w:eastAsia="ja-JP"/>
              </w:rPr>
            </w:pPr>
            <w:ins w:id="1646"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ins w:id="1647" w:author="Jens-Rainer Ohm" w:date="2021-01-06T07:22:00Z"/>
                <w:rFonts w:ascii="Arial" w:eastAsia="Times New Roman" w:hAnsi="Arial" w:cs="Arial"/>
                <w:color w:val="000000"/>
                <w:sz w:val="18"/>
                <w:szCs w:val="18"/>
                <w:lang w:val="de-DE" w:eastAsia="ja-JP"/>
              </w:rPr>
            </w:pPr>
            <w:ins w:id="1648" w:author="Jens-Rainer Ohm" w:date="2021-01-06T07:22:00Z">
              <w:r w:rsidRPr="0035445C">
                <w:rPr>
                  <w:rFonts w:ascii="Arial" w:eastAsia="Times New Roman" w:hAnsi="Arial" w:cs="Arial"/>
                  <w:color w:val="000000"/>
                  <w:sz w:val="18"/>
                  <w:szCs w:val="18"/>
                  <w:lang w:val="de-DE" w:eastAsia="ja-JP"/>
                </w:rPr>
                <w:t> </w:t>
              </w:r>
            </w:ins>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ins w:id="1649" w:author="Jens-Rainer Ohm" w:date="2021-01-06T07:22:00Z"/>
                <w:rFonts w:ascii="Arial" w:eastAsia="Times New Roman" w:hAnsi="Arial" w:cs="Arial"/>
                <w:color w:val="000000"/>
                <w:sz w:val="18"/>
                <w:szCs w:val="18"/>
                <w:lang w:val="de-DE" w:eastAsia="ja-JP"/>
              </w:rPr>
            </w:pPr>
            <w:ins w:id="1650"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ins w:id="1651" w:author="Jens-Rainer Ohm" w:date="2021-01-06T07:22:00Z"/>
                <w:rFonts w:ascii="Arial" w:eastAsia="Times New Roman" w:hAnsi="Arial" w:cs="Arial"/>
                <w:color w:val="000000"/>
                <w:sz w:val="18"/>
                <w:szCs w:val="18"/>
                <w:lang w:val="de-DE" w:eastAsia="ja-JP"/>
              </w:rPr>
            </w:pPr>
            <w:ins w:id="1652"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ins w:id="1653" w:author="Jens-Rainer Ohm" w:date="2021-01-06T07:22:00Z"/>
                <w:rFonts w:ascii="Arial" w:eastAsia="Times New Roman" w:hAnsi="Arial" w:cs="Arial"/>
                <w:color w:val="000000"/>
                <w:sz w:val="18"/>
                <w:szCs w:val="18"/>
                <w:lang w:val="de-DE" w:eastAsia="ja-JP"/>
              </w:rPr>
            </w:pPr>
            <w:ins w:id="1654"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1E182967" w14:textId="77777777" w:rsidTr="0035445C">
        <w:trPr>
          <w:trHeight w:val="255"/>
          <w:ins w:id="1655"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ins w:id="1656" w:author="Jens-Rainer Ohm" w:date="2021-01-06T07:22:00Z"/>
                <w:rFonts w:ascii="Arial" w:eastAsia="Times New Roman" w:hAnsi="Arial" w:cs="Arial"/>
                <w:color w:val="000000"/>
                <w:sz w:val="18"/>
                <w:szCs w:val="18"/>
                <w:lang w:val="de-DE" w:eastAsia="ja-JP"/>
              </w:rPr>
            </w:pPr>
            <w:ins w:id="1657"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ins w:id="1658" w:author="Jens-Rainer Ohm" w:date="2021-01-06T07:22:00Z"/>
                <w:rFonts w:ascii="Arial" w:eastAsia="Times New Roman" w:hAnsi="Arial" w:cs="Arial"/>
                <w:color w:val="000000"/>
                <w:sz w:val="18"/>
                <w:szCs w:val="18"/>
                <w:lang w:val="de-DE" w:eastAsia="ja-JP"/>
              </w:rPr>
            </w:pPr>
            <w:ins w:id="1659"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ins w:id="1660" w:author="Jens-Rainer Ohm" w:date="2021-01-06T07:22:00Z"/>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ins w:id="1661" w:author="Jens-Rainer Ohm" w:date="2021-01-06T07:22:00Z"/>
                <w:rFonts w:ascii="Arial" w:eastAsia="Times New Roman" w:hAnsi="Arial" w:cs="Arial"/>
                <w:color w:val="000000"/>
                <w:sz w:val="18"/>
                <w:szCs w:val="18"/>
                <w:lang w:val="de-DE" w:eastAsia="ja-JP"/>
              </w:rPr>
            </w:pPr>
            <w:ins w:id="1662"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ins w:id="1663" w:author="Jens-Rainer Ohm" w:date="2021-01-06T07:22:00Z"/>
                <w:rFonts w:ascii="Arial" w:eastAsia="Times New Roman" w:hAnsi="Arial" w:cs="Arial"/>
                <w:color w:val="000000"/>
                <w:sz w:val="18"/>
                <w:szCs w:val="18"/>
                <w:lang w:val="de-DE" w:eastAsia="ja-JP"/>
              </w:rPr>
            </w:pPr>
            <w:ins w:id="1664"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ins w:id="1665" w:author="Jens-Rainer Ohm" w:date="2021-01-06T07:22:00Z"/>
                <w:rFonts w:ascii="Arial" w:eastAsia="Times New Roman" w:hAnsi="Arial" w:cs="Arial"/>
                <w:color w:val="000000"/>
                <w:sz w:val="18"/>
                <w:szCs w:val="18"/>
                <w:lang w:val="de-DE" w:eastAsia="ja-JP"/>
              </w:rPr>
            </w:pPr>
            <w:ins w:id="1666"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33D109AE" w14:textId="77777777" w:rsidTr="0035445C">
        <w:trPr>
          <w:trHeight w:val="255"/>
          <w:ins w:id="1667"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ins w:id="1668" w:author="Jens-Rainer Ohm" w:date="2021-01-06T07:22:00Z"/>
                <w:rFonts w:ascii="Arial" w:eastAsia="Times New Roman" w:hAnsi="Arial" w:cs="Arial"/>
                <w:color w:val="000000"/>
                <w:sz w:val="18"/>
                <w:szCs w:val="18"/>
                <w:lang w:val="de-DE" w:eastAsia="ja-JP"/>
              </w:rPr>
            </w:pPr>
            <w:ins w:id="1669"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ins w:id="1670" w:author="Jens-Rainer Ohm" w:date="2021-01-06T07:22:00Z"/>
                <w:rFonts w:ascii="Arial" w:eastAsia="Times New Roman" w:hAnsi="Arial" w:cs="Arial"/>
                <w:color w:val="000000"/>
                <w:sz w:val="18"/>
                <w:szCs w:val="18"/>
                <w:lang w:val="de-DE" w:eastAsia="ja-JP"/>
              </w:rPr>
            </w:pPr>
            <w:ins w:id="1671"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ins w:id="1672" w:author="Jens-Rainer Ohm" w:date="2021-01-06T07:22:00Z"/>
                <w:rFonts w:ascii="Arial" w:eastAsia="Times New Roman" w:hAnsi="Arial" w:cs="Arial"/>
                <w:color w:val="000000"/>
                <w:sz w:val="18"/>
                <w:szCs w:val="18"/>
                <w:lang w:val="de-DE" w:eastAsia="ja-JP"/>
              </w:rPr>
            </w:pPr>
            <w:ins w:id="1673" w:author="Jens-Rainer Ohm" w:date="2021-01-06T07:22:00Z">
              <w:r w:rsidRPr="0035445C">
                <w:rPr>
                  <w:rFonts w:ascii="Arial" w:eastAsia="Times New Roman" w:hAnsi="Arial" w:cs="Arial"/>
                  <w:color w:val="000000"/>
                  <w:sz w:val="18"/>
                  <w:szCs w:val="18"/>
                  <w:lang w:val="de-DE" w:eastAsia="ja-JP"/>
                </w:rPr>
                <w:t>-0,10%</w:t>
              </w:r>
            </w:ins>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ins w:id="1674" w:author="Jens-Rainer Ohm" w:date="2021-01-06T07:22:00Z"/>
                <w:rFonts w:ascii="Arial" w:eastAsia="Times New Roman" w:hAnsi="Arial" w:cs="Arial"/>
                <w:color w:val="000000"/>
                <w:sz w:val="18"/>
                <w:szCs w:val="18"/>
                <w:lang w:val="de-DE" w:eastAsia="ja-JP"/>
              </w:rPr>
            </w:pPr>
            <w:ins w:id="1675" w:author="Jens-Rainer Ohm" w:date="2021-01-06T07:22:00Z">
              <w:r w:rsidRPr="0035445C">
                <w:rPr>
                  <w:rFonts w:ascii="Arial" w:eastAsia="Times New Roman" w:hAnsi="Arial" w:cs="Arial"/>
                  <w:color w:val="000000"/>
                  <w:sz w:val="18"/>
                  <w:szCs w:val="18"/>
                  <w:lang w:val="de-DE" w:eastAsia="ja-JP"/>
                </w:rPr>
                <w:t>-0,04%</w:t>
              </w:r>
            </w:ins>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ins w:id="1676" w:author="Jens-Rainer Ohm" w:date="2021-01-06T07:22:00Z"/>
                <w:rFonts w:ascii="Arial" w:eastAsia="Times New Roman" w:hAnsi="Arial" w:cs="Arial"/>
                <w:color w:val="000000"/>
                <w:sz w:val="18"/>
                <w:szCs w:val="18"/>
                <w:lang w:val="de-DE" w:eastAsia="ja-JP"/>
              </w:rPr>
            </w:pPr>
            <w:ins w:id="1677" w:author="Jens-Rainer Ohm" w:date="2021-01-06T07:22:00Z">
              <w:r w:rsidRPr="0035445C">
                <w:rPr>
                  <w:rFonts w:ascii="Arial" w:eastAsia="Times New Roman" w:hAnsi="Arial" w:cs="Arial"/>
                  <w:color w:val="000000"/>
                  <w:sz w:val="18"/>
                  <w:szCs w:val="18"/>
                  <w:lang w:val="de-DE" w:eastAsia="ja-JP"/>
                </w:rPr>
                <w:t>98%</w:t>
              </w:r>
            </w:ins>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ins w:id="1678" w:author="Jens-Rainer Ohm" w:date="2021-01-06T07:22:00Z"/>
                <w:rFonts w:ascii="Arial" w:eastAsia="Times New Roman" w:hAnsi="Arial" w:cs="Arial"/>
                <w:color w:val="000000"/>
                <w:sz w:val="18"/>
                <w:szCs w:val="18"/>
                <w:lang w:val="de-DE" w:eastAsia="ja-JP"/>
              </w:rPr>
            </w:pPr>
            <w:ins w:id="1679" w:author="Jens-Rainer Ohm" w:date="2021-01-06T07:22:00Z">
              <w:r w:rsidRPr="0035445C">
                <w:rPr>
                  <w:rFonts w:ascii="Arial" w:eastAsia="Times New Roman" w:hAnsi="Arial" w:cs="Arial"/>
                  <w:color w:val="000000"/>
                  <w:sz w:val="18"/>
                  <w:szCs w:val="18"/>
                  <w:lang w:val="de-DE" w:eastAsia="ja-JP"/>
                </w:rPr>
                <w:t>102%</w:t>
              </w:r>
            </w:ins>
          </w:p>
        </w:tc>
      </w:tr>
      <w:tr w:rsidR="0035445C" w:rsidRPr="0035445C" w14:paraId="0ACD453C" w14:textId="77777777" w:rsidTr="0035445C">
        <w:trPr>
          <w:trHeight w:val="255"/>
          <w:ins w:id="1680"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ins w:id="1681" w:author="Jens-Rainer Ohm" w:date="2021-01-06T07:22:00Z"/>
                <w:rFonts w:ascii="Arial" w:eastAsia="Times New Roman" w:hAnsi="Arial" w:cs="Arial"/>
                <w:color w:val="000000"/>
                <w:sz w:val="18"/>
                <w:szCs w:val="18"/>
                <w:lang w:val="de-DE" w:eastAsia="ja-JP"/>
              </w:rPr>
            </w:pPr>
            <w:ins w:id="1682"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ins w:id="1683" w:author="Jens-Rainer Ohm" w:date="2021-01-06T07:22:00Z"/>
                <w:rFonts w:ascii="Arial" w:eastAsia="Times New Roman" w:hAnsi="Arial" w:cs="Arial"/>
                <w:color w:val="000000"/>
                <w:sz w:val="18"/>
                <w:szCs w:val="18"/>
                <w:lang w:val="de-DE" w:eastAsia="ja-JP"/>
              </w:rPr>
            </w:pPr>
            <w:ins w:id="1684"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ins w:id="1685" w:author="Jens-Rainer Ohm" w:date="2021-01-06T07:22:00Z"/>
                <w:rFonts w:ascii="Arial" w:eastAsia="Times New Roman" w:hAnsi="Arial" w:cs="Arial"/>
                <w:color w:val="000000"/>
                <w:sz w:val="18"/>
                <w:szCs w:val="18"/>
                <w:lang w:val="de-DE" w:eastAsia="ja-JP"/>
              </w:rPr>
            </w:pPr>
            <w:ins w:id="1686" w:author="Jens-Rainer Ohm" w:date="2021-01-06T07:22:00Z">
              <w:r w:rsidRPr="0035445C">
                <w:rPr>
                  <w:rFonts w:ascii="Arial" w:eastAsia="Times New Roman" w:hAnsi="Arial" w:cs="Arial"/>
                  <w:color w:val="000000"/>
                  <w:sz w:val="18"/>
                  <w:szCs w:val="18"/>
                  <w:lang w:val="de-DE" w:eastAsia="ja-JP"/>
                </w:rPr>
                <w:t>-0,18%</w:t>
              </w:r>
            </w:ins>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ins w:id="1687" w:author="Jens-Rainer Ohm" w:date="2021-01-06T07:22:00Z"/>
                <w:rFonts w:ascii="Arial" w:eastAsia="Times New Roman" w:hAnsi="Arial" w:cs="Arial"/>
                <w:color w:val="000000"/>
                <w:sz w:val="18"/>
                <w:szCs w:val="18"/>
                <w:lang w:val="de-DE" w:eastAsia="ja-JP"/>
              </w:rPr>
            </w:pPr>
            <w:ins w:id="1688" w:author="Jens-Rainer Ohm" w:date="2021-01-06T07:22:00Z">
              <w:r w:rsidRPr="0035445C">
                <w:rPr>
                  <w:rFonts w:ascii="Arial" w:eastAsia="Times New Roman" w:hAnsi="Arial" w:cs="Arial"/>
                  <w:color w:val="000000"/>
                  <w:sz w:val="18"/>
                  <w:szCs w:val="18"/>
                  <w:lang w:val="de-DE" w:eastAsia="ja-JP"/>
                </w:rPr>
                <w:t>0,04%</w:t>
              </w:r>
            </w:ins>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ins w:id="1689" w:author="Jens-Rainer Ohm" w:date="2021-01-06T07:22:00Z"/>
                <w:rFonts w:ascii="Arial" w:eastAsia="Times New Roman" w:hAnsi="Arial" w:cs="Arial"/>
                <w:color w:val="000000"/>
                <w:sz w:val="18"/>
                <w:szCs w:val="18"/>
                <w:lang w:val="de-DE" w:eastAsia="ja-JP"/>
              </w:rPr>
            </w:pPr>
            <w:ins w:id="1690" w:author="Jens-Rainer Ohm" w:date="2021-01-06T07:22:00Z">
              <w:r w:rsidRPr="0035445C">
                <w:rPr>
                  <w:rFonts w:ascii="Arial" w:eastAsia="Times New Roman" w:hAnsi="Arial" w:cs="Arial"/>
                  <w:color w:val="000000"/>
                  <w:sz w:val="18"/>
                  <w:szCs w:val="18"/>
                  <w:lang w:val="de-DE" w:eastAsia="ja-JP"/>
                </w:rPr>
                <w:t>101%</w:t>
              </w:r>
            </w:ins>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ins w:id="1691" w:author="Jens-Rainer Ohm" w:date="2021-01-06T07:22:00Z"/>
                <w:rFonts w:ascii="Arial" w:eastAsia="Times New Roman" w:hAnsi="Arial" w:cs="Arial"/>
                <w:color w:val="000000"/>
                <w:sz w:val="18"/>
                <w:szCs w:val="18"/>
                <w:lang w:val="de-DE" w:eastAsia="ja-JP"/>
              </w:rPr>
            </w:pPr>
            <w:ins w:id="1692" w:author="Jens-Rainer Ohm" w:date="2021-01-06T07:22:00Z">
              <w:r w:rsidRPr="0035445C">
                <w:rPr>
                  <w:rFonts w:ascii="Arial" w:eastAsia="Times New Roman" w:hAnsi="Arial" w:cs="Arial"/>
                  <w:color w:val="000000"/>
                  <w:sz w:val="18"/>
                  <w:szCs w:val="18"/>
                  <w:lang w:val="de-DE" w:eastAsia="ja-JP"/>
                </w:rPr>
                <w:t>105%</w:t>
              </w:r>
            </w:ins>
          </w:p>
        </w:tc>
      </w:tr>
      <w:tr w:rsidR="0035445C" w:rsidRPr="0035445C" w14:paraId="24AD9387" w14:textId="77777777" w:rsidTr="0035445C">
        <w:trPr>
          <w:trHeight w:val="255"/>
          <w:ins w:id="1693"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ins w:id="1694" w:author="Jens-Rainer Ohm" w:date="2021-01-06T07:22:00Z"/>
                <w:rFonts w:ascii="Arial" w:eastAsia="Times New Roman" w:hAnsi="Arial" w:cs="Arial"/>
                <w:color w:val="000000"/>
                <w:sz w:val="18"/>
                <w:szCs w:val="18"/>
                <w:lang w:val="de-DE" w:eastAsia="ja-JP"/>
              </w:rPr>
            </w:pPr>
            <w:ins w:id="1695"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ins w:id="1696" w:author="Jens-Rainer Ohm" w:date="2021-01-06T07:22:00Z"/>
                <w:rFonts w:ascii="Arial" w:eastAsia="Times New Roman" w:hAnsi="Arial" w:cs="Arial"/>
                <w:color w:val="000000"/>
                <w:sz w:val="18"/>
                <w:szCs w:val="18"/>
                <w:lang w:val="de-DE" w:eastAsia="ja-JP"/>
              </w:rPr>
            </w:pPr>
            <w:ins w:id="1697" w:author="Jens-Rainer Ohm" w:date="2021-01-06T07:22:00Z">
              <w:r w:rsidRPr="0035445C">
                <w:rPr>
                  <w:rFonts w:ascii="Arial" w:eastAsia="Times New Roman" w:hAnsi="Arial" w:cs="Arial"/>
                  <w:color w:val="000000"/>
                  <w:sz w:val="18"/>
                  <w:szCs w:val="18"/>
                  <w:lang w:val="de-DE" w:eastAsia="ja-JP"/>
                </w:rPr>
                <w:t>0,01%</w:t>
              </w:r>
            </w:ins>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ins w:id="1698" w:author="Jens-Rainer Ohm" w:date="2021-01-06T07:22:00Z"/>
                <w:rFonts w:ascii="Arial" w:eastAsia="Times New Roman" w:hAnsi="Arial" w:cs="Arial"/>
                <w:color w:val="000000"/>
                <w:sz w:val="18"/>
                <w:szCs w:val="18"/>
                <w:lang w:val="de-DE" w:eastAsia="ja-JP"/>
              </w:rPr>
            </w:pPr>
            <w:ins w:id="1699" w:author="Jens-Rainer Ohm" w:date="2021-01-06T07:22:00Z">
              <w:r w:rsidRPr="0035445C">
                <w:rPr>
                  <w:rFonts w:ascii="Arial" w:eastAsia="Times New Roman" w:hAnsi="Arial" w:cs="Arial"/>
                  <w:color w:val="000000"/>
                  <w:sz w:val="18"/>
                  <w:szCs w:val="18"/>
                  <w:lang w:val="de-DE" w:eastAsia="ja-JP"/>
                </w:rPr>
                <w:t>0,11%</w:t>
              </w:r>
            </w:ins>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ins w:id="1700" w:author="Jens-Rainer Ohm" w:date="2021-01-06T07:22:00Z"/>
                <w:rFonts w:ascii="Arial" w:eastAsia="Times New Roman" w:hAnsi="Arial" w:cs="Arial"/>
                <w:color w:val="000000"/>
                <w:sz w:val="18"/>
                <w:szCs w:val="18"/>
                <w:lang w:val="de-DE" w:eastAsia="ja-JP"/>
              </w:rPr>
            </w:pPr>
            <w:ins w:id="1701" w:author="Jens-Rainer Ohm" w:date="2021-01-06T07:22:00Z">
              <w:r w:rsidRPr="0035445C">
                <w:rPr>
                  <w:rFonts w:ascii="Arial" w:eastAsia="Times New Roman" w:hAnsi="Arial" w:cs="Arial"/>
                  <w:color w:val="000000"/>
                  <w:sz w:val="18"/>
                  <w:szCs w:val="18"/>
                  <w:lang w:val="de-DE" w:eastAsia="ja-JP"/>
                </w:rPr>
                <w:t>-0,06%</w:t>
              </w:r>
            </w:ins>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ins w:id="1702" w:author="Jens-Rainer Ohm" w:date="2021-01-06T07:22:00Z"/>
                <w:rFonts w:ascii="Arial" w:eastAsia="Times New Roman" w:hAnsi="Arial" w:cs="Arial"/>
                <w:color w:val="000000"/>
                <w:sz w:val="18"/>
                <w:szCs w:val="18"/>
                <w:lang w:val="de-DE" w:eastAsia="ja-JP"/>
              </w:rPr>
            </w:pPr>
            <w:ins w:id="1703" w:author="Jens-Rainer Ohm" w:date="2021-01-06T07:22:00Z">
              <w:r w:rsidRPr="0035445C">
                <w:rPr>
                  <w:rFonts w:ascii="Arial" w:eastAsia="Times New Roman" w:hAnsi="Arial" w:cs="Arial"/>
                  <w:color w:val="000000"/>
                  <w:sz w:val="18"/>
                  <w:szCs w:val="18"/>
                  <w:lang w:val="de-DE" w:eastAsia="ja-JP"/>
                </w:rPr>
                <w:t>97%</w:t>
              </w:r>
            </w:ins>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ins w:id="1704" w:author="Jens-Rainer Ohm" w:date="2021-01-06T07:22:00Z"/>
                <w:rFonts w:ascii="Arial" w:eastAsia="Times New Roman" w:hAnsi="Arial" w:cs="Arial"/>
                <w:color w:val="000000"/>
                <w:sz w:val="18"/>
                <w:szCs w:val="18"/>
                <w:lang w:val="de-DE" w:eastAsia="ja-JP"/>
              </w:rPr>
            </w:pPr>
            <w:ins w:id="1705" w:author="Jens-Rainer Ohm" w:date="2021-01-06T07:22:00Z">
              <w:r w:rsidRPr="0035445C">
                <w:rPr>
                  <w:rFonts w:ascii="Arial" w:eastAsia="Times New Roman" w:hAnsi="Arial" w:cs="Arial"/>
                  <w:color w:val="000000"/>
                  <w:sz w:val="18"/>
                  <w:szCs w:val="18"/>
                  <w:lang w:val="de-DE" w:eastAsia="ja-JP"/>
                </w:rPr>
                <w:t>102%</w:t>
              </w:r>
            </w:ins>
          </w:p>
        </w:tc>
      </w:tr>
      <w:tr w:rsidR="0035445C" w:rsidRPr="0035445C" w14:paraId="768DEF3E" w14:textId="77777777" w:rsidTr="0035445C">
        <w:trPr>
          <w:trHeight w:val="255"/>
          <w:ins w:id="1706"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ins w:id="1707" w:author="Jens-Rainer Ohm" w:date="2021-01-06T07:22:00Z"/>
                <w:rFonts w:ascii="Arial" w:eastAsia="Times New Roman" w:hAnsi="Arial" w:cs="Arial"/>
                <w:b/>
                <w:bCs/>
                <w:color w:val="000000"/>
                <w:sz w:val="18"/>
                <w:szCs w:val="18"/>
                <w:lang w:val="de-DE" w:eastAsia="ja-JP"/>
              </w:rPr>
            </w:pPr>
            <w:ins w:id="1708" w:author="Jens-Rainer Ohm" w:date="2021-01-06T07:22:00Z">
              <w:r w:rsidRPr="0035445C">
                <w:rPr>
                  <w:rFonts w:ascii="Arial" w:eastAsia="Times New Roman" w:hAnsi="Arial" w:cs="Arial"/>
                  <w:b/>
                  <w:bCs/>
                  <w:color w:val="000000"/>
                  <w:sz w:val="18"/>
                  <w:szCs w:val="18"/>
                  <w:lang w:val="de-DE" w:eastAsia="ja-JP"/>
                </w:rPr>
                <w:t>Overall</w:t>
              </w:r>
            </w:ins>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ins w:id="1709" w:author="Jens-Rainer Ohm" w:date="2021-01-06T07:22:00Z"/>
                <w:rFonts w:ascii="Arial" w:eastAsia="Times New Roman" w:hAnsi="Arial" w:cs="Arial"/>
                <w:color w:val="000000"/>
                <w:sz w:val="18"/>
                <w:szCs w:val="18"/>
                <w:lang w:val="de-DE" w:eastAsia="ja-JP"/>
              </w:rPr>
            </w:pPr>
            <w:ins w:id="1710"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ins w:id="1711" w:author="Jens-Rainer Ohm" w:date="2021-01-06T07:22:00Z"/>
                <w:rFonts w:ascii="Arial" w:eastAsia="Times New Roman" w:hAnsi="Arial" w:cs="Arial"/>
                <w:color w:val="000000"/>
                <w:sz w:val="18"/>
                <w:szCs w:val="18"/>
                <w:lang w:val="de-DE" w:eastAsia="ja-JP"/>
              </w:rPr>
            </w:pPr>
            <w:ins w:id="1712" w:author="Jens-Rainer Ohm" w:date="2021-01-06T07:22:00Z">
              <w:r w:rsidRPr="0035445C">
                <w:rPr>
                  <w:rFonts w:ascii="Arial" w:eastAsia="Times New Roman" w:hAnsi="Arial" w:cs="Arial"/>
                  <w:color w:val="000000"/>
                  <w:sz w:val="18"/>
                  <w:szCs w:val="18"/>
                  <w:lang w:val="de-DE" w:eastAsia="ja-JP"/>
                </w:rPr>
                <w:t>-0,07%</w:t>
              </w:r>
            </w:ins>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ins w:id="1713" w:author="Jens-Rainer Ohm" w:date="2021-01-06T07:22:00Z"/>
                <w:rFonts w:ascii="Arial" w:eastAsia="Times New Roman" w:hAnsi="Arial" w:cs="Arial"/>
                <w:color w:val="000000"/>
                <w:sz w:val="18"/>
                <w:szCs w:val="18"/>
                <w:lang w:val="de-DE" w:eastAsia="ja-JP"/>
              </w:rPr>
            </w:pPr>
            <w:ins w:id="1714" w:author="Jens-Rainer Ohm" w:date="2021-01-06T07:22:00Z">
              <w:r w:rsidRPr="0035445C">
                <w:rPr>
                  <w:rFonts w:ascii="Arial" w:eastAsia="Times New Roman" w:hAnsi="Arial" w:cs="Arial"/>
                  <w:color w:val="000000"/>
                  <w:sz w:val="18"/>
                  <w:szCs w:val="18"/>
                  <w:lang w:val="de-DE" w:eastAsia="ja-JP"/>
                </w:rPr>
                <w:t>-0,02%</w:t>
              </w:r>
            </w:ins>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ins w:id="1715" w:author="Jens-Rainer Ohm" w:date="2021-01-06T07:22:00Z"/>
                <w:rFonts w:ascii="Arial" w:eastAsia="Times New Roman" w:hAnsi="Arial" w:cs="Arial"/>
                <w:color w:val="000000"/>
                <w:sz w:val="18"/>
                <w:szCs w:val="18"/>
                <w:lang w:val="de-DE" w:eastAsia="ja-JP"/>
              </w:rPr>
            </w:pPr>
            <w:ins w:id="1716" w:author="Jens-Rainer Ohm" w:date="2021-01-06T07:22:00Z">
              <w:r w:rsidRPr="0035445C">
                <w:rPr>
                  <w:rFonts w:ascii="Arial" w:eastAsia="Times New Roman" w:hAnsi="Arial" w:cs="Arial"/>
                  <w:color w:val="000000"/>
                  <w:sz w:val="18"/>
                  <w:szCs w:val="18"/>
                  <w:lang w:val="de-DE" w:eastAsia="ja-JP"/>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ins w:id="1717" w:author="Jens-Rainer Ohm" w:date="2021-01-06T07:22:00Z"/>
                <w:rFonts w:ascii="Arial" w:eastAsia="Times New Roman" w:hAnsi="Arial" w:cs="Arial"/>
                <w:color w:val="000000"/>
                <w:sz w:val="18"/>
                <w:szCs w:val="18"/>
                <w:lang w:val="de-DE" w:eastAsia="ja-JP"/>
              </w:rPr>
            </w:pPr>
            <w:ins w:id="1718" w:author="Jens-Rainer Ohm" w:date="2021-01-06T07:22:00Z">
              <w:r w:rsidRPr="0035445C">
                <w:rPr>
                  <w:rFonts w:ascii="Arial" w:eastAsia="Times New Roman" w:hAnsi="Arial" w:cs="Arial"/>
                  <w:color w:val="000000"/>
                  <w:sz w:val="18"/>
                  <w:szCs w:val="18"/>
                  <w:lang w:val="de-DE" w:eastAsia="ja-JP"/>
                </w:rPr>
                <w:t>103%</w:t>
              </w:r>
            </w:ins>
          </w:p>
        </w:tc>
      </w:tr>
      <w:tr w:rsidR="0035445C" w:rsidRPr="0035445C" w14:paraId="1B95D033" w14:textId="77777777" w:rsidTr="0035445C">
        <w:trPr>
          <w:trHeight w:val="255"/>
          <w:ins w:id="1719" w:author="Jens-Rainer Ohm" w:date="2021-01-06T07:22:00Z"/>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ins w:id="1720" w:author="Jens-Rainer Ohm" w:date="2021-01-06T07:22:00Z"/>
                <w:rFonts w:ascii="Arial" w:eastAsia="Times New Roman" w:hAnsi="Arial" w:cs="Arial"/>
                <w:color w:val="000000"/>
                <w:sz w:val="18"/>
                <w:szCs w:val="18"/>
                <w:lang w:val="de-DE" w:eastAsia="ja-JP"/>
              </w:rPr>
            </w:pPr>
            <w:ins w:id="1721"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ins w:id="1722" w:author="Jens-Rainer Ohm" w:date="2021-01-06T07:22:00Z"/>
                <w:rFonts w:ascii="Arial" w:eastAsia="Times New Roman" w:hAnsi="Arial" w:cs="Arial"/>
                <w:color w:val="000000"/>
                <w:sz w:val="18"/>
                <w:szCs w:val="18"/>
                <w:lang w:val="de-DE" w:eastAsia="ja-JP"/>
              </w:rPr>
            </w:pPr>
            <w:ins w:id="1723"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ins w:id="1724" w:author="Jens-Rainer Ohm" w:date="2021-01-06T07:22:00Z"/>
                <w:rFonts w:ascii="Arial" w:eastAsia="Times New Roman" w:hAnsi="Arial" w:cs="Arial"/>
                <w:color w:val="000000"/>
                <w:sz w:val="18"/>
                <w:szCs w:val="18"/>
                <w:lang w:val="de-DE" w:eastAsia="ja-JP"/>
              </w:rPr>
            </w:pPr>
            <w:ins w:id="1725" w:author="Jens-Rainer Ohm" w:date="2021-01-06T07:22:00Z">
              <w:r w:rsidRPr="0035445C">
                <w:rPr>
                  <w:rFonts w:ascii="Arial" w:eastAsia="Times New Roman" w:hAnsi="Arial" w:cs="Arial"/>
                  <w:color w:val="000000"/>
                  <w:sz w:val="18"/>
                  <w:szCs w:val="18"/>
                  <w:lang w:val="de-DE" w:eastAsia="ja-JP"/>
                </w:rPr>
                <w:t>0,03%</w:t>
              </w:r>
            </w:ins>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ins w:id="1726" w:author="Jens-Rainer Ohm" w:date="2021-01-06T07:22:00Z"/>
                <w:rFonts w:ascii="Arial" w:eastAsia="Times New Roman" w:hAnsi="Arial" w:cs="Arial"/>
                <w:color w:val="000000"/>
                <w:sz w:val="18"/>
                <w:szCs w:val="18"/>
                <w:lang w:val="de-DE" w:eastAsia="ja-JP"/>
              </w:rPr>
            </w:pPr>
            <w:ins w:id="1727" w:author="Jens-Rainer Ohm" w:date="2021-01-06T07:22:00Z">
              <w:r w:rsidRPr="0035445C">
                <w:rPr>
                  <w:rFonts w:ascii="Arial" w:eastAsia="Times New Roman" w:hAnsi="Arial" w:cs="Arial"/>
                  <w:color w:val="000000"/>
                  <w:sz w:val="18"/>
                  <w:szCs w:val="18"/>
                  <w:lang w:val="de-DE" w:eastAsia="ja-JP"/>
                </w:rPr>
                <w:t>-0,03%</w:t>
              </w:r>
            </w:ins>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ins w:id="1728" w:author="Jens-Rainer Ohm" w:date="2021-01-06T07:22:00Z"/>
                <w:rFonts w:ascii="Arial" w:eastAsia="Times New Roman" w:hAnsi="Arial" w:cs="Arial"/>
                <w:color w:val="000000"/>
                <w:sz w:val="18"/>
                <w:szCs w:val="18"/>
                <w:lang w:val="de-DE" w:eastAsia="ja-JP"/>
              </w:rPr>
            </w:pPr>
            <w:ins w:id="1729" w:author="Jens-Rainer Ohm" w:date="2021-01-06T07:22:00Z">
              <w:r w:rsidRPr="0035445C">
                <w:rPr>
                  <w:rFonts w:ascii="Arial" w:eastAsia="Times New Roman" w:hAnsi="Arial" w:cs="Arial"/>
                  <w:color w:val="000000"/>
                  <w:sz w:val="18"/>
                  <w:szCs w:val="18"/>
                  <w:lang w:val="de-DE" w:eastAsia="ja-JP"/>
                </w:rPr>
                <w:t>102%</w:t>
              </w:r>
            </w:ins>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ins w:id="1730" w:author="Jens-Rainer Ohm" w:date="2021-01-06T07:22:00Z"/>
                <w:rFonts w:ascii="Arial" w:eastAsia="Times New Roman" w:hAnsi="Arial" w:cs="Arial"/>
                <w:color w:val="000000"/>
                <w:sz w:val="18"/>
                <w:szCs w:val="18"/>
                <w:lang w:val="de-DE" w:eastAsia="ja-JP"/>
              </w:rPr>
            </w:pPr>
            <w:ins w:id="1731" w:author="Jens-Rainer Ohm" w:date="2021-01-06T07:22:00Z">
              <w:r w:rsidRPr="0035445C">
                <w:rPr>
                  <w:rFonts w:ascii="Arial" w:eastAsia="Times New Roman" w:hAnsi="Arial" w:cs="Arial"/>
                  <w:color w:val="000000"/>
                  <w:sz w:val="18"/>
                  <w:szCs w:val="18"/>
                  <w:lang w:val="de-DE" w:eastAsia="ja-JP"/>
                </w:rPr>
                <w:t>104%</w:t>
              </w:r>
            </w:ins>
          </w:p>
        </w:tc>
      </w:tr>
      <w:tr w:rsidR="0035445C" w:rsidRPr="0035445C" w14:paraId="429989B2" w14:textId="77777777" w:rsidTr="0035445C">
        <w:trPr>
          <w:trHeight w:val="255"/>
          <w:ins w:id="1732" w:author="Jens-Rainer Ohm" w:date="2021-01-06T07:22:00Z"/>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ins w:id="1733" w:author="Jens-Rainer Ohm" w:date="2021-01-06T07:22:00Z"/>
                <w:rFonts w:ascii="Arial" w:eastAsia="Times New Roman" w:hAnsi="Arial" w:cs="Arial"/>
                <w:color w:val="000000"/>
                <w:sz w:val="18"/>
                <w:szCs w:val="18"/>
                <w:lang w:val="de-DE" w:eastAsia="ja-JP"/>
              </w:rPr>
            </w:pPr>
            <w:ins w:id="1734"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ins w:id="1735" w:author="Jens-Rainer Ohm" w:date="2021-01-06T07:22:00Z"/>
                <w:rFonts w:ascii="Arial" w:eastAsia="Times New Roman" w:hAnsi="Arial" w:cs="Arial"/>
                <w:color w:val="000000"/>
                <w:sz w:val="18"/>
                <w:szCs w:val="18"/>
                <w:lang w:val="de-DE" w:eastAsia="ja-JP"/>
              </w:rPr>
            </w:pPr>
            <w:ins w:id="1736" w:author="Jens-Rainer Ohm" w:date="2021-01-06T07:22:00Z">
              <w:r w:rsidRPr="0035445C">
                <w:rPr>
                  <w:rFonts w:ascii="Arial" w:eastAsia="Times New Roman" w:hAnsi="Arial" w:cs="Arial"/>
                  <w:color w:val="000000"/>
                  <w:sz w:val="18"/>
                  <w:szCs w:val="18"/>
                  <w:lang w:val="de-DE" w:eastAsia="ja-JP"/>
                </w:rPr>
                <w:t>0,01%</w:t>
              </w:r>
            </w:ins>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ins w:id="1737" w:author="Jens-Rainer Ohm" w:date="2021-01-06T07:22:00Z"/>
                <w:rFonts w:ascii="Arial" w:eastAsia="Times New Roman" w:hAnsi="Arial" w:cs="Arial"/>
                <w:color w:val="000000"/>
                <w:sz w:val="18"/>
                <w:szCs w:val="18"/>
                <w:lang w:val="de-DE" w:eastAsia="ja-JP"/>
              </w:rPr>
            </w:pPr>
            <w:ins w:id="1738" w:author="Jens-Rainer Ohm" w:date="2021-01-06T07:22:00Z">
              <w:r w:rsidRPr="0035445C">
                <w:rPr>
                  <w:rFonts w:ascii="Arial" w:eastAsia="Times New Roman" w:hAnsi="Arial" w:cs="Arial"/>
                  <w:color w:val="000000"/>
                  <w:sz w:val="18"/>
                  <w:szCs w:val="18"/>
                  <w:lang w:val="de-DE" w:eastAsia="ja-JP"/>
                </w:rPr>
                <w:t>-0,23%</w:t>
              </w:r>
            </w:ins>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ins w:id="1739" w:author="Jens-Rainer Ohm" w:date="2021-01-06T07:22:00Z"/>
                <w:rFonts w:ascii="Arial" w:eastAsia="Times New Roman" w:hAnsi="Arial" w:cs="Arial"/>
                <w:color w:val="000000"/>
                <w:sz w:val="18"/>
                <w:szCs w:val="18"/>
                <w:lang w:val="de-DE" w:eastAsia="ja-JP"/>
              </w:rPr>
            </w:pPr>
            <w:ins w:id="1740" w:author="Jens-Rainer Ohm" w:date="2021-01-06T07:22:00Z">
              <w:r w:rsidRPr="0035445C">
                <w:rPr>
                  <w:rFonts w:ascii="Arial" w:eastAsia="Times New Roman" w:hAnsi="Arial" w:cs="Arial"/>
                  <w:color w:val="000000"/>
                  <w:sz w:val="18"/>
                  <w:szCs w:val="18"/>
                  <w:lang w:val="de-DE" w:eastAsia="ja-JP"/>
                </w:rPr>
                <w:t>0,07%</w:t>
              </w:r>
            </w:ins>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ins w:id="1741" w:author="Jens-Rainer Ohm" w:date="2021-01-06T07:22:00Z"/>
                <w:rFonts w:ascii="Arial" w:eastAsia="Times New Roman" w:hAnsi="Arial" w:cs="Arial"/>
                <w:color w:val="000000"/>
                <w:sz w:val="18"/>
                <w:szCs w:val="18"/>
                <w:lang w:val="de-DE" w:eastAsia="ja-JP"/>
              </w:rPr>
            </w:pPr>
            <w:ins w:id="1742" w:author="Jens-Rainer Ohm" w:date="2021-01-06T07:22:00Z">
              <w:r w:rsidRPr="0035445C">
                <w:rPr>
                  <w:rFonts w:ascii="Arial" w:eastAsia="Times New Roman" w:hAnsi="Arial" w:cs="Arial"/>
                  <w:color w:val="000000"/>
                  <w:sz w:val="18"/>
                  <w:szCs w:val="18"/>
                  <w:lang w:val="de-DE" w:eastAsia="ja-JP"/>
                </w:rPr>
                <w:t>97%</w:t>
              </w:r>
            </w:ins>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ins w:id="1743" w:author="Jens-Rainer Ohm" w:date="2021-01-06T07:22:00Z"/>
                <w:rFonts w:ascii="Arial" w:eastAsia="Times New Roman" w:hAnsi="Arial" w:cs="Arial"/>
                <w:color w:val="000000"/>
                <w:sz w:val="18"/>
                <w:szCs w:val="18"/>
                <w:lang w:val="de-DE" w:eastAsia="ja-JP"/>
              </w:rPr>
            </w:pPr>
            <w:ins w:id="1744" w:author="Jens-Rainer Ohm" w:date="2021-01-06T07:22:00Z">
              <w:r w:rsidRPr="0035445C">
                <w:rPr>
                  <w:rFonts w:ascii="Arial" w:eastAsia="Times New Roman" w:hAnsi="Arial" w:cs="Arial"/>
                  <w:color w:val="000000"/>
                  <w:sz w:val="18"/>
                  <w:szCs w:val="18"/>
                  <w:lang w:val="de-DE" w:eastAsia="ja-JP"/>
                </w:rPr>
                <w:t>101%</w:t>
              </w:r>
            </w:ins>
          </w:p>
        </w:tc>
      </w:tr>
      <w:tr w:rsidR="0035445C" w:rsidRPr="0035445C" w14:paraId="7E973384" w14:textId="77777777" w:rsidTr="0035445C">
        <w:trPr>
          <w:trHeight w:val="255"/>
          <w:ins w:id="1745" w:author="Jens-Rainer Ohm" w:date="2021-01-06T07:22:00Z"/>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ins w:id="1746" w:author="Jens-Rainer Ohm" w:date="2021-01-06T07:22:00Z"/>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ins w:id="1747"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ins w:id="1748" w:author="Jens-Rainer Ohm" w:date="2021-01-06T07:22:00Z"/>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ins w:id="1749"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ins w:id="1750" w:author="Jens-Rainer Ohm" w:date="2021-01-06T07:22:00Z"/>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ins w:id="1751" w:author="Jens-Rainer Ohm" w:date="2021-01-06T07:22:00Z"/>
                <w:rFonts w:eastAsia="Times New Roman"/>
                <w:sz w:val="20"/>
                <w:szCs w:val="20"/>
                <w:lang w:val="de-DE" w:eastAsia="ja-JP"/>
              </w:rPr>
            </w:pPr>
          </w:p>
        </w:tc>
      </w:tr>
      <w:tr w:rsidR="0035445C" w:rsidRPr="0035445C" w14:paraId="2FA8EC73" w14:textId="77777777" w:rsidTr="0035445C">
        <w:trPr>
          <w:trHeight w:val="255"/>
          <w:ins w:id="1752" w:author="Jens-Rainer Ohm" w:date="2021-01-06T07:22:00Z"/>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ins w:id="1753" w:author="Jens-Rainer Ohm" w:date="2021-01-06T07:22:00Z"/>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ins w:id="1754" w:author="Jens-Rainer Ohm" w:date="2021-01-06T07:22:00Z"/>
                <w:rFonts w:ascii="Arial" w:eastAsia="Times New Roman" w:hAnsi="Arial" w:cs="Arial"/>
                <w:b/>
                <w:bCs/>
                <w:color w:val="000000"/>
                <w:sz w:val="18"/>
                <w:szCs w:val="18"/>
                <w:lang w:val="de-DE" w:eastAsia="ja-JP"/>
              </w:rPr>
            </w:pPr>
            <w:ins w:id="1755"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ins w:id="1756" w:author="Jens-Rainer Ohm" w:date="2021-01-06T07:22:00Z"/>
                <w:rFonts w:ascii="Calibri" w:eastAsia="Times New Roman" w:hAnsi="Calibri" w:cs="Calibri"/>
                <w:color w:val="000000"/>
                <w:sz w:val="24"/>
                <w:szCs w:val="24"/>
                <w:lang w:val="de-DE" w:eastAsia="ja-JP"/>
              </w:rPr>
            </w:pPr>
            <w:ins w:id="1757" w:author="Jens-Rainer Ohm" w:date="2021-01-06T07:22:00Z">
              <w:r w:rsidRPr="0035445C">
                <w:rPr>
                  <w:rFonts w:ascii="Calibri" w:eastAsia="Times New Roman" w:hAnsi="Calibri" w:cs="Calibri"/>
                  <w:color w:val="000000"/>
                  <w:sz w:val="24"/>
                  <w:szCs w:val="24"/>
                  <w:lang w:val="de-DE"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ins w:id="1758" w:author="Jens-Rainer Ohm" w:date="2021-01-06T07:22:00Z"/>
                <w:rFonts w:ascii="Arial" w:eastAsia="Times New Roman" w:hAnsi="Arial" w:cs="Arial"/>
                <w:b/>
                <w:bCs/>
                <w:color w:val="000000"/>
                <w:sz w:val="18"/>
                <w:szCs w:val="18"/>
                <w:lang w:val="de-DE" w:eastAsia="ja-JP"/>
              </w:rPr>
            </w:pPr>
            <w:ins w:id="1759" w:author="Jens-Rainer Ohm" w:date="2021-01-06T07:22:00Z">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ins w:id="1760" w:author="Jens-Rainer Ohm" w:date="2021-01-06T07:22:00Z"/>
                <w:rFonts w:ascii="Calibri" w:eastAsia="Times New Roman" w:hAnsi="Calibri" w:cs="Calibri"/>
                <w:color w:val="000000"/>
                <w:sz w:val="24"/>
                <w:szCs w:val="24"/>
                <w:lang w:val="de-DE" w:eastAsia="ja-JP"/>
              </w:rPr>
            </w:pPr>
            <w:ins w:id="1761" w:author="Jens-Rainer Ohm" w:date="2021-01-06T07:22:00Z">
              <w:r w:rsidRPr="0035445C">
                <w:rPr>
                  <w:rFonts w:ascii="Calibri" w:eastAsia="Times New Roman" w:hAnsi="Calibri" w:cs="Calibri"/>
                  <w:color w:val="000000"/>
                  <w:sz w:val="24"/>
                  <w:szCs w:val="24"/>
                  <w:lang w:val="de-DE"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ins w:id="1762" w:author="Jens-Rainer Ohm" w:date="2021-01-06T07:22:00Z"/>
                <w:rFonts w:ascii="Calibri" w:eastAsia="Times New Roman" w:hAnsi="Calibri" w:cs="Calibri"/>
                <w:color w:val="000000"/>
                <w:sz w:val="24"/>
                <w:szCs w:val="24"/>
                <w:lang w:val="de-DE" w:eastAsia="ja-JP"/>
              </w:rPr>
            </w:pPr>
            <w:ins w:id="1763" w:author="Jens-Rainer Ohm" w:date="2021-01-06T07:22:00Z">
              <w:r w:rsidRPr="0035445C">
                <w:rPr>
                  <w:rFonts w:ascii="Calibri" w:eastAsia="Times New Roman" w:hAnsi="Calibri" w:cs="Calibri"/>
                  <w:color w:val="000000"/>
                  <w:sz w:val="24"/>
                  <w:szCs w:val="24"/>
                  <w:lang w:val="de-DE" w:eastAsia="ja-JP"/>
                </w:rPr>
                <w:t> </w:t>
              </w:r>
            </w:ins>
          </w:p>
        </w:tc>
      </w:tr>
      <w:tr w:rsidR="0035445C" w:rsidRPr="0035445C" w14:paraId="02602BDB" w14:textId="77777777" w:rsidTr="0035445C">
        <w:trPr>
          <w:trHeight w:val="255"/>
          <w:ins w:id="1764" w:author="Jens-Rainer Ohm" w:date="2021-01-06T07:22:00Z"/>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ins w:id="1765" w:author="Jens-Rainer Ohm" w:date="2021-01-06T07:22:00Z"/>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ins w:id="1766" w:author="Jens-Rainer Ohm" w:date="2021-01-06T07:22:00Z"/>
                <w:rFonts w:ascii="Arial" w:eastAsia="Times New Roman" w:hAnsi="Arial" w:cs="Arial"/>
                <w:b/>
                <w:bCs/>
                <w:color w:val="000000"/>
                <w:sz w:val="18"/>
                <w:szCs w:val="18"/>
                <w:lang w:val="de-DE" w:eastAsia="ja-JP"/>
              </w:rPr>
            </w:pPr>
            <w:ins w:id="1767"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ins w:id="1768" w:author="Jens-Rainer Ohm" w:date="2021-01-06T07:22:00Z"/>
                <w:rFonts w:ascii="Arial" w:eastAsia="Times New Roman" w:hAnsi="Arial" w:cs="Arial"/>
                <w:b/>
                <w:bCs/>
                <w:color w:val="000000"/>
                <w:sz w:val="18"/>
                <w:szCs w:val="18"/>
                <w:lang w:val="de-DE" w:eastAsia="ja-JP"/>
              </w:rPr>
            </w:pPr>
            <w:ins w:id="1769" w:author="Jens-Rainer Ohm" w:date="2021-01-06T07:22:00Z">
              <w:r w:rsidRPr="0035445C">
                <w:rPr>
                  <w:rFonts w:ascii="Arial" w:eastAsia="Times New Roman" w:hAnsi="Arial" w:cs="Arial"/>
                  <w:b/>
                  <w:bCs/>
                  <w:color w:val="000000"/>
                  <w:sz w:val="18"/>
                  <w:szCs w:val="18"/>
                  <w:lang w:val="de-DE" w:eastAsia="ja-JP"/>
                </w:rPr>
                <w:t> </w:t>
              </w:r>
            </w:ins>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ins w:id="1770" w:author="Jens-Rainer Ohm" w:date="2021-01-06T07:22:00Z"/>
                <w:rFonts w:ascii="Arial" w:eastAsia="Times New Roman" w:hAnsi="Arial" w:cs="Arial"/>
                <w:b/>
                <w:bCs/>
                <w:color w:val="000000"/>
                <w:sz w:val="18"/>
                <w:szCs w:val="18"/>
                <w:lang w:val="de-DE" w:eastAsia="ja-JP"/>
              </w:rPr>
            </w:pPr>
            <w:ins w:id="1771" w:author="Jens-Rainer Ohm" w:date="2021-01-06T07:22:00Z">
              <w:r w:rsidRPr="0035445C">
                <w:rPr>
                  <w:rFonts w:ascii="Arial" w:eastAsia="Times New Roman" w:hAnsi="Arial" w:cs="Arial"/>
                  <w:b/>
                  <w:bCs/>
                  <w:color w:val="000000"/>
                  <w:sz w:val="18"/>
                  <w:szCs w:val="18"/>
                  <w:lang w:val="de-DE" w:eastAsia="ja-JP"/>
                </w:rPr>
                <w:t>Over VTM-10.2</w:t>
              </w:r>
            </w:ins>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ins w:id="1772" w:author="Jens-Rainer Ohm" w:date="2021-01-06T07:22:00Z"/>
                <w:rFonts w:ascii="Arial" w:eastAsia="Times New Roman" w:hAnsi="Arial" w:cs="Arial"/>
                <w:b/>
                <w:bCs/>
                <w:color w:val="000000"/>
                <w:sz w:val="18"/>
                <w:szCs w:val="18"/>
                <w:lang w:val="de-DE" w:eastAsia="ja-JP"/>
              </w:rPr>
            </w:pPr>
            <w:ins w:id="1773" w:author="Jens-Rainer Ohm" w:date="2021-01-06T07:22:00Z">
              <w:r w:rsidRPr="0035445C">
                <w:rPr>
                  <w:rFonts w:ascii="Arial" w:eastAsia="Times New Roman" w:hAnsi="Arial" w:cs="Arial"/>
                  <w:b/>
                  <w:bCs/>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ins w:id="1774" w:author="Jens-Rainer Ohm" w:date="2021-01-06T07:22:00Z"/>
                <w:rFonts w:ascii="Arial" w:eastAsia="Times New Roman" w:hAnsi="Arial" w:cs="Arial"/>
                <w:b/>
                <w:bCs/>
                <w:color w:val="000000"/>
                <w:sz w:val="18"/>
                <w:szCs w:val="18"/>
                <w:lang w:val="de-DE" w:eastAsia="ja-JP"/>
              </w:rPr>
            </w:pPr>
            <w:ins w:id="1775" w:author="Jens-Rainer Ohm" w:date="2021-01-06T07:22:00Z">
              <w:r w:rsidRPr="0035445C">
                <w:rPr>
                  <w:rFonts w:ascii="Arial" w:eastAsia="Times New Roman" w:hAnsi="Arial" w:cs="Arial"/>
                  <w:b/>
                  <w:bCs/>
                  <w:color w:val="000000"/>
                  <w:sz w:val="18"/>
                  <w:szCs w:val="18"/>
                  <w:lang w:val="de-DE" w:eastAsia="ja-JP"/>
                </w:rPr>
                <w:t> </w:t>
              </w:r>
            </w:ins>
          </w:p>
        </w:tc>
      </w:tr>
      <w:tr w:rsidR="0035445C" w:rsidRPr="0035445C" w14:paraId="0D333627" w14:textId="77777777" w:rsidTr="0035445C">
        <w:trPr>
          <w:trHeight w:val="255"/>
          <w:ins w:id="1776" w:author="Jens-Rainer Ohm" w:date="2021-01-06T07:22:00Z"/>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ins w:id="1777" w:author="Jens-Rainer Ohm" w:date="2021-01-06T07:22:00Z"/>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ins w:id="1778" w:author="Jens-Rainer Ohm" w:date="2021-01-06T07:22:00Z"/>
                <w:rFonts w:ascii="Arial" w:eastAsia="Times New Roman" w:hAnsi="Arial" w:cs="Arial"/>
                <w:color w:val="000000"/>
                <w:sz w:val="18"/>
                <w:szCs w:val="18"/>
                <w:lang w:val="de-DE" w:eastAsia="ja-JP"/>
              </w:rPr>
            </w:pPr>
            <w:ins w:id="1779" w:author="Jens-Rainer Ohm" w:date="2021-01-06T07:22:00Z">
              <w:r w:rsidRPr="0035445C">
                <w:rPr>
                  <w:rFonts w:ascii="Arial" w:eastAsia="Times New Roman" w:hAnsi="Arial" w:cs="Arial"/>
                  <w:color w:val="000000"/>
                  <w:sz w:val="18"/>
                  <w:szCs w:val="18"/>
                  <w:lang w:val="de-DE" w:eastAsia="ja-JP"/>
                </w:rPr>
                <w:t>Y</w:t>
              </w:r>
            </w:ins>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ins w:id="1780" w:author="Jens-Rainer Ohm" w:date="2021-01-06T07:22:00Z"/>
                <w:rFonts w:ascii="Arial" w:eastAsia="Times New Roman" w:hAnsi="Arial" w:cs="Arial"/>
                <w:color w:val="000000"/>
                <w:sz w:val="18"/>
                <w:szCs w:val="18"/>
                <w:lang w:val="de-DE" w:eastAsia="ja-JP"/>
              </w:rPr>
            </w:pPr>
            <w:ins w:id="1781" w:author="Jens-Rainer Ohm" w:date="2021-01-06T07:22:00Z">
              <w:r w:rsidRPr="0035445C">
                <w:rPr>
                  <w:rFonts w:ascii="Arial" w:eastAsia="Times New Roman" w:hAnsi="Arial" w:cs="Arial"/>
                  <w:color w:val="000000"/>
                  <w:sz w:val="18"/>
                  <w:szCs w:val="18"/>
                  <w:lang w:val="de-DE"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ins w:id="1782" w:author="Jens-Rainer Ohm" w:date="2021-01-06T07:22:00Z"/>
                <w:rFonts w:ascii="Arial" w:eastAsia="Times New Roman" w:hAnsi="Arial" w:cs="Arial"/>
                <w:color w:val="000000"/>
                <w:sz w:val="18"/>
                <w:szCs w:val="18"/>
                <w:lang w:val="de-DE" w:eastAsia="ja-JP"/>
              </w:rPr>
            </w:pPr>
            <w:ins w:id="1783" w:author="Jens-Rainer Ohm" w:date="2021-01-06T07:22:00Z">
              <w:r w:rsidRPr="0035445C">
                <w:rPr>
                  <w:rFonts w:ascii="Arial" w:eastAsia="Times New Roman" w:hAnsi="Arial" w:cs="Arial"/>
                  <w:color w:val="000000"/>
                  <w:sz w:val="18"/>
                  <w:szCs w:val="18"/>
                  <w:lang w:val="de-DE" w:eastAsia="ja-JP"/>
                </w:rPr>
                <w:t>V</w:t>
              </w:r>
            </w:ins>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ins w:id="1784" w:author="Jens-Rainer Ohm" w:date="2021-01-06T07:22:00Z"/>
                <w:rFonts w:ascii="Arial" w:eastAsia="Times New Roman" w:hAnsi="Arial" w:cs="Arial"/>
                <w:color w:val="000000"/>
                <w:sz w:val="18"/>
                <w:szCs w:val="18"/>
                <w:lang w:val="de-DE" w:eastAsia="ja-JP"/>
              </w:rPr>
            </w:pPr>
            <w:proofErr w:type="spellStart"/>
            <w:ins w:id="1785" w:author="Jens-Rainer Ohm" w:date="2021-01-06T07:22:00Z">
              <w:r w:rsidRPr="0035445C">
                <w:rPr>
                  <w:rFonts w:ascii="Arial" w:eastAsia="Times New Roman" w:hAnsi="Arial" w:cs="Arial"/>
                  <w:color w:val="000000"/>
                  <w:sz w:val="18"/>
                  <w:szCs w:val="18"/>
                  <w:lang w:val="de-DE"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ins w:id="1786" w:author="Jens-Rainer Ohm" w:date="2021-01-06T07:22:00Z"/>
                <w:rFonts w:ascii="Arial" w:eastAsia="Times New Roman" w:hAnsi="Arial" w:cs="Arial"/>
                <w:color w:val="000000"/>
                <w:sz w:val="18"/>
                <w:szCs w:val="18"/>
                <w:lang w:val="de-DE" w:eastAsia="ja-JP"/>
              </w:rPr>
            </w:pPr>
            <w:proofErr w:type="spellStart"/>
            <w:ins w:id="1787" w:author="Jens-Rainer Ohm" w:date="2021-01-06T07:22:00Z">
              <w:r w:rsidRPr="0035445C">
                <w:rPr>
                  <w:rFonts w:ascii="Arial" w:eastAsia="Times New Roman" w:hAnsi="Arial" w:cs="Arial"/>
                  <w:color w:val="000000"/>
                  <w:sz w:val="18"/>
                  <w:szCs w:val="18"/>
                  <w:lang w:val="de-DE" w:eastAsia="ja-JP"/>
                </w:rPr>
                <w:t>DecT</w:t>
              </w:r>
              <w:proofErr w:type="spellEnd"/>
            </w:ins>
          </w:p>
        </w:tc>
      </w:tr>
      <w:tr w:rsidR="0035445C" w:rsidRPr="0035445C" w14:paraId="0BA3C166" w14:textId="77777777" w:rsidTr="0035445C">
        <w:trPr>
          <w:trHeight w:val="255"/>
          <w:ins w:id="1788"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ins w:id="1789" w:author="Jens-Rainer Ohm" w:date="2021-01-06T07:22:00Z"/>
                <w:rFonts w:ascii="Arial" w:eastAsia="Times New Roman" w:hAnsi="Arial" w:cs="Arial"/>
                <w:color w:val="000000"/>
                <w:sz w:val="18"/>
                <w:szCs w:val="18"/>
                <w:lang w:val="de-DE" w:eastAsia="ja-JP"/>
              </w:rPr>
            </w:pPr>
            <w:ins w:id="1790" w:author="Jens-Rainer Ohm" w:date="2021-01-06T07:22:00Z">
              <w:r w:rsidRPr="0035445C">
                <w:rPr>
                  <w:rFonts w:ascii="Arial" w:eastAsia="Times New Roman" w:hAnsi="Arial" w:cs="Arial"/>
                  <w:color w:val="000000"/>
                  <w:sz w:val="18"/>
                  <w:szCs w:val="18"/>
                  <w:lang w:val="de-DE" w:eastAsia="ja-JP"/>
                </w:rPr>
                <w:t>Class A1</w:t>
              </w:r>
            </w:ins>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ins w:id="1791" w:author="Jens-Rainer Ohm" w:date="2021-01-06T07:22:00Z"/>
                <w:rFonts w:ascii="Arial" w:eastAsia="Times New Roman" w:hAnsi="Arial" w:cs="Arial"/>
                <w:color w:val="000000"/>
                <w:sz w:val="18"/>
                <w:szCs w:val="18"/>
                <w:lang w:val="de-DE" w:eastAsia="ja-JP"/>
              </w:rPr>
            </w:pPr>
            <w:ins w:id="1792"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ins w:id="1793" w:author="Jens-Rainer Ohm" w:date="2021-01-06T07:22:00Z"/>
                <w:rFonts w:ascii="Arial" w:eastAsia="Times New Roman" w:hAnsi="Arial" w:cs="Arial"/>
                <w:color w:val="000000"/>
                <w:sz w:val="18"/>
                <w:szCs w:val="18"/>
                <w:lang w:val="de-DE" w:eastAsia="ja-JP"/>
              </w:rPr>
            </w:pPr>
            <w:ins w:id="1794" w:author="Jens-Rainer Ohm" w:date="2021-01-06T07:22:00Z">
              <w:r w:rsidRPr="0035445C">
                <w:rPr>
                  <w:rFonts w:ascii="Arial" w:eastAsia="Times New Roman" w:hAnsi="Arial" w:cs="Arial"/>
                  <w:color w:val="000000"/>
                  <w:sz w:val="18"/>
                  <w:szCs w:val="18"/>
                  <w:lang w:val="de-DE" w:eastAsia="ja-JP"/>
                </w:rPr>
                <w:t> </w:t>
              </w:r>
            </w:ins>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ins w:id="1795" w:author="Jens-Rainer Ohm" w:date="2021-01-06T07:22:00Z"/>
                <w:rFonts w:ascii="Arial" w:eastAsia="Times New Roman" w:hAnsi="Arial" w:cs="Arial"/>
                <w:color w:val="000000"/>
                <w:sz w:val="18"/>
                <w:szCs w:val="18"/>
                <w:lang w:val="de-DE" w:eastAsia="ja-JP"/>
              </w:rPr>
            </w:pPr>
            <w:ins w:id="1796"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ins w:id="1797" w:author="Jens-Rainer Ohm" w:date="2021-01-06T07:22:00Z"/>
                <w:rFonts w:ascii="Arial" w:eastAsia="Times New Roman" w:hAnsi="Arial" w:cs="Arial"/>
                <w:color w:val="000000"/>
                <w:sz w:val="18"/>
                <w:szCs w:val="18"/>
                <w:lang w:val="de-DE" w:eastAsia="ja-JP"/>
              </w:rPr>
            </w:pPr>
            <w:ins w:id="1798"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ins w:id="1799" w:author="Jens-Rainer Ohm" w:date="2021-01-06T07:22:00Z"/>
                <w:rFonts w:ascii="Arial" w:eastAsia="Times New Roman" w:hAnsi="Arial" w:cs="Arial"/>
                <w:color w:val="000000"/>
                <w:sz w:val="18"/>
                <w:szCs w:val="18"/>
                <w:lang w:val="de-DE" w:eastAsia="ja-JP"/>
              </w:rPr>
            </w:pPr>
            <w:ins w:id="1800"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594E80A8" w14:textId="77777777" w:rsidTr="0035445C">
        <w:trPr>
          <w:trHeight w:val="255"/>
          <w:ins w:id="1801"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ins w:id="1802" w:author="Jens-Rainer Ohm" w:date="2021-01-06T07:22:00Z"/>
                <w:rFonts w:ascii="Arial" w:eastAsia="Times New Roman" w:hAnsi="Arial" w:cs="Arial"/>
                <w:color w:val="000000"/>
                <w:sz w:val="18"/>
                <w:szCs w:val="18"/>
                <w:lang w:val="de-DE" w:eastAsia="ja-JP"/>
              </w:rPr>
            </w:pPr>
            <w:ins w:id="1803" w:author="Jens-Rainer Ohm" w:date="2021-01-06T07:22:00Z">
              <w:r w:rsidRPr="0035445C">
                <w:rPr>
                  <w:rFonts w:ascii="Arial" w:eastAsia="Times New Roman" w:hAnsi="Arial" w:cs="Arial"/>
                  <w:color w:val="000000"/>
                  <w:sz w:val="18"/>
                  <w:szCs w:val="18"/>
                  <w:lang w:val="de-DE" w:eastAsia="ja-JP"/>
                </w:rPr>
                <w:t>Class A2</w:t>
              </w:r>
            </w:ins>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ins w:id="1804" w:author="Jens-Rainer Ohm" w:date="2021-01-06T07:22:00Z"/>
                <w:rFonts w:ascii="Arial" w:eastAsia="Times New Roman" w:hAnsi="Arial" w:cs="Arial"/>
                <w:color w:val="000000"/>
                <w:sz w:val="18"/>
                <w:szCs w:val="18"/>
                <w:lang w:val="de-DE" w:eastAsia="ja-JP"/>
              </w:rPr>
            </w:pPr>
            <w:ins w:id="1805"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ins w:id="1806" w:author="Jens-Rainer Ohm" w:date="2021-01-06T07:22:00Z"/>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ins w:id="1807" w:author="Jens-Rainer Ohm" w:date="2021-01-06T07:22:00Z"/>
                <w:rFonts w:ascii="Arial" w:eastAsia="Times New Roman" w:hAnsi="Arial" w:cs="Arial"/>
                <w:color w:val="000000"/>
                <w:sz w:val="18"/>
                <w:szCs w:val="18"/>
                <w:lang w:val="de-DE" w:eastAsia="ja-JP"/>
              </w:rPr>
            </w:pPr>
            <w:ins w:id="1808"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ins w:id="1809" w:author="Jens-Rainer Ohm" w:date="2021-01-06T07:22:00Z"/>
                <w:rFonts w:ascii="Arial" w:eastAsia="Times New Roman" w:hAnsi="Arial" w:cs="Arial"/>
                <w:color w:val="000000"/>
                <w:sz w:val="18"/>
                <w:szCs w:val="18"/>
                <w:lang w:val="de-DE" w:eastAsia="ja-JP"/>
              </w:rPr>
            </w:pPr>
            <w:ins w:id="1810" w:author="Jens-Rainer Ohm" w:date="2021-01-06T07:22:00Z">
              <w:r w:rsidRPr="0035445C">
                <w:rPr>
                  <w:rFonts w:ascii="Arial" w:eastAsia="Times New Roman" w:hAnsi="Arial" w:cs="Arial"/>
                  <w:color w:val="000000"/>
                  <w:sz w:val="18"/>
                  <w:szCs w:val="18"/>
                  <w:lang w:val="de-DE" w:eastAsia="ja-JP"/>
                </w:rPr>
                <w:t> </w:t>
              </w:r>
            </w:ins>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ins w:id="1811" w:author="Jens-Rainer Ohm" w:date="2021-01-06T07:22:00Z"/>
                <w:rFonts w:ascii="Arial" w:eastAsia="Times New Roman" w:hAnsi="Arial" w:cs="Arial"/>
                <w:color w:val="000000"/>
                <w:sz w:val="18"/>
                <w:szCs w:val="18"/>
                <w:lang w:val="de-DE" w:eastAsia="ja-JP"/>
              </w:rPr>
            </w:pPr>
            <w:ins w:id="1812" w:author="Jens-Rainer Ohm" w:date="2021-01-06T07:22:00Z">
              <w:r w:rsidRPr="0035445C">
                <w:rPr>
                  <w:rFonts w:ascii="Arial" w:eastAsia="Times New Roman" w:hAnsi="Arial" w:cs="Arial"/>
                  <w:color w:val="000000"/>
                  <w:sz w:val="18"/>
                  <w:szCs w:val="18"/>
                  <w:lang w:val="de-DE" w:eastAsia="ja-JP"/>
                </w:rPr>
                <w:t> </w:t>
              </w:r>
            </w:ins>
          </w:p>
        </w:tc>
      </w:tr>
      <w:tr w:rsidR="0035445C" w:rsidRPr="0035445C" w14:paraId="107ABBF8" w14:textId="77777777" w:rsidTr="0035445C">
        <w:trPr>
          <w:trHeight w:val="255"/>
          <w:ins w:id="1813"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ins w:id="1814" w:author="Jens-Rainer Ohm" w:date="2021-01-06T07:22:00Z"/>
                <w:rFonts w:ascii="Arial" w:eastAsia="Times New Roman" w:hAnsi="Arial" w:cs="Arial"/>
                <w:color w:val="000000"/>
                <w:sz w:val="18"/>
                <w:szCs w:val="18"/>
                <w:lang w:val="de-DE" w:eastAsia="ja-JP"/>
              </w:rPr>
            </w:pPr>
            <w:ins w:id="1815" w:author="Jens-Rainer Ohm" w:date="2021-01-06T07:22:00Z">
              <w:r w:rsidRPr="0035445C">
                <w:rPr>
                  <w:rFonts w:ascii="Arial" w:eastAsia="Times New Roman" w:hAnsi="Arial" w:cs="Arial"/>
                  <w:color w:val="000000"/>
                  <w:sz w:val="18"/>
                  <w:szCs w:val="18"/>
                  <w:lang w:val="de-DE" w:eastAsia="ja-JP"/>
                </w:rPr>
                <w:t>Class B</w:t>
              </w:r>
            </w:ins>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ins w:id="1816" w:author="Jens-Rainer Ohm" w:date="2021-01-06T07:22:00Z"/>
                <w:rFonts w:ascii="Arial" w:eastAsia="Times New Roman" w:hAnsi="Arial" w:cs="Arial"/>
                <w:color w:val="000000"/>
                <w:sz w:val="18"/>
                <w:szCs w:val="18"/>
                <w:lang w:val="de-DE" w:eastAsia="ja-JP"/>
              </w:rPr>
            </w:pPr>
            <w:ins w:id="1817"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ins w:id="1818" w:author="Jens-Rainer Ohm" w:date="2021-01-06T07:22:00Z"/>
                <w:rFonts w:ascii="Arial" w:eastAsia="Times New Roman" w:hAnsi="Arial" w:cs="Arial"/>
                <w:color w:val="000000"/>
                <w:sz w:val="18"/>
                <w:szCs w:val="18"/>
                <w:lang w:val="de-DE" w:eastAsia="ja-JP"/>
              </w:rPr>
            </w:pPr>
            <w:ins w:id="1819"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ins w:id="1820" w:author="Jens-Rainer Ohm" w:date="2021-01-06T07:22:00Z"/>
                <w:rFonts w:ascii="Arial" w:eastAsia="Times New Roman" w:hAnsi="Arial" w:cs="Arial"/>
                <w:color w:val="000000"/>
                <w:sz w:val="18"/>
                <w:szCs w:val="18"/>
                <w:lang w:val="de-DE" w:eastAsia="ja-JP"/>
              </w:rPr>
            </w:pPr>
            <w:ins w:id="1821"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ins w:id="1822" w:author="Jens-Rainer Ohm" w:date="2021-01-06T07:22:00Z"/>
                <w:rFonts w:ascii="Arial" w:eastAsia="Times New Roman" w:hAnsi="Arial" w:cs="Arial"/>
                <w:color w:val="000000"/>
                <w:sz w:val="18"/>
                <w:szCs w:val="18"/>
                <w:lang w:val="de-DE" w:eastAsia="ja-JP"/>
              </w:rPr>
            </w:pPr>
            <w:ins w:id="1823" w:author="Jens-Rainer Ohm" w:date="2021-01-06T07:22:00Z">
              <w:r w:rsidRPr="0035445C">
                <w:rPr>
                  <w:rFonts w:ascii="Arial" w:eastAsia="Times New Roman" w:hAnsi="Arial" w:cs="Arial"/>
                  <w:color w:val="000000"/>
                  <w:sz w:val="18"/>
                  <w:szCs w:val="18"/>
                  <w:lang w:val="de-DE" w:eastAsia="ja-JP"/>
                </w:rPr>
                <w:t>96%</w:t>
              </w:r>
            </w:ins>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ins w:id="1824" w:author="Jens-Rainer Ohm" w:date="2021-01-06T07:22:00Z"/>
                <w:rFonts w:ascii="Arial" w:eastAsia="Times New Roman" w:hAnsi="Arial" w:cs="Arial"/>
                <w:color w:val="000000"/>
                <w:sz w:val="18"/>
                <w:szCs w:val="18"/>
                <w:lang w:val="de-DE" w:eastAsia="ja-JP"/>
              </w:rPr>
            </w:pPr>
            <w:ins w:id="1825" w:author="Jens-Rainer Ohm" w:date="2021-01-06T07:22:00Z">
              <w:r w:rsidRPr="0035445C">
                <w:rPr>
                  <w:rFonts w:ascii="Arial" w:eastAsia="Times New Roman" w:hAnsi="Arial" w:cs="Arial"/>
                  <w:color w:val="000000"/>
                  <w:sz w:val="18"/>
                  <w:szCs w:val="18"/>
                  <w:lang w:val="de-DE" w:eastAsia="ja-JP"/>
                </w:rPr>
                <w:t>101%</w:t>
              </w:r>
            </w:ins>
          </w:p>
        </w:tc>
      </w:tr>
      <w:tr w:rsidR="0035445C" w:rsidRPr="0035445C" w14:paraId="3C3F465B" w14:textId="77777777" w:rsidTr="0035445C">
        <w:trPr>
          <w:trHeight w:val="255"/>
          <w:ins w:id="1826"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ins w:id="1827" w:author="Jens-Rainer Ohm" w:date="2021-01-06T07:22:00Z"/>
                <w:rFonts w:ascii="Arial" w:eastAsia="Times New Roman" w:hAnsi="Arial" w:cs="Arial"/>
                <w:color w:val="000000"/>
                <w:sz w:val="18"/>
                <w:szCs w:val="18"/>
                <w:lang w:val="de-DE" w:eastAsia="ja-JP"/>
              </w:rPr>
            </w:pPr>
            <w:ins w:id="1828" w:author="Jens-Rainer Ohm" w:date="2021-01-06T07:22:00Z">
              <w:r w:rsidRPr="0035445C">
                <w:rPr>
                  <w:rFonts w:ascii="Arial" w:eastAsia="Times New Roman" w:hAnsi="Arial" w:cs="Arial"/>
                  <w:color w:val="000000"/>
                  <w:sz w:val="18"/>
                  <w:szCs w:val="18"/>
                  <w:lang w:val="de-DE" w:eastAsia="ja-JP"/>
                </w:rPr>
                <w:t>Class C</w:t>
              </w:r>
            </w:ins>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ins w:id="1829" w:author="Jens-Rainer Ohm" w:date="2021-01-06T07:22:00Z"/>
                <w:rFonts w:ascii="Arial" w:eastAsia="Times New Roman" w:hAnsi="Arial" w:cs="Arial"/>
                <w:color w:val="000000"/>
                <w:sz w:val="18"/>
                <w:szCs w:val="18"/>
                <w:lang w:val="de-DE" w:eastAsia="ja-JP"/>
              </w:rPr>
            </w:pPr>
            <w:ins w:id="1830"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ins w:id="1831" w:author="Jens-Rainer Ohm" w:date="2021-01-06T07:22:00Z"/>
                <w:rFonts w:ascii="Arial" w:eastAsia="Times New Roman" w:hAnsi="Arial" w:cs="Arial"/>
                <w:color w:val="000000"/>
                <w:sz w:val="18"/>
                <w:szCs w:val="18"/>
                <w:lang w:val="de-DE" w:eastAsia="ja-JP"/>
              </w:rPr>
            </w:pPr>
            <w:ins w:id="1832"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ins w:id="1833" w:author="Jens-Rainer Ohm" w:date="2021-01-06T07:22:00Z"/>
                <w:rFonts w:ascii="Arial" w:eastAsia="Times New Roman" w:hAnsi="Arial" w:cs="Arial"/>
                <w:color w:val="000000"/>
                <w:sz w:val="18"/>
                <w:szCs w:val="18"/>
                <w:lang w:val="de-DE" w:eastAsia="ja-JP"/>
              </w:rPr>
            </w:pPr>
            <w:ins w:id="1834"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ins w:id="1835" w:author="Jens-Rainer Ohm" w:date="2021-01-06T07:22:00Z"/>
                <w:rFonts w:ascii="Arial" w:eastAsia="Times New Roman" w:hAnsi="Arial" w:cs="Arial"/>
                <w:color w:val="000000"/>
                <w:sz w:val="18"/>
                <w:szCs w:val="18"/>
                <w:lang w:val="de-DE" w:eastAsia="ja-JP"/>
              </w:rPr>
            </w:pPr>
            <w:ins w:id="1836" w:author="Jens-Rainer Ohm" w:date="2021-01-06T07:22:00Z">
              <w:r w:rsidRPr="0035445C">
                <w:rPr>
                  <w:rFonts w:ascii="Arial" w:eastAsia="Times New Roman" w:hAnsi="Arial" w:cs="Arial"/>
                  <w:color w:val="000000"/>
                  <w:sz w:val="18"/>
                  <w:szCs w:val="18"/>
                  <w:lang w:val="de-DE" w:eastAsia="ja-JP"/>
                </w:rPr>
                <w:t>100%</w:t>
              </w:r>
            </w:ins>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ins w:id="1837" w:author="Jens-Rainer Ohm" w:date="2021-01-06T07:22:00Z"/>
                <w:rFonts w:ascii="Arial" w:eastAsia="Times New Roman" w:hAnsi="Arial" w:cs="Arial"/>
                <w:color w:val="000000"/>
                <w:sz w:val="18"/>
                <w:szCs w:val="18"/>
                <w:lang w:val="de-DE" w:eastAsia="ja-JP"/>
              </w:rPr>
            </w:pPr>
            <w:ins w:id="1838" w:author="Jens-Rainer Ohm" w:date="2021-01-06T07:22:00Z">
              <w:r w:rsidRPr="0035445C">
                <w:rPr>
                  <w:rFonts w:ascii="Arial" w:eastAsia="Times New Roman" w:hAnsi="Arial" w:cs="Arial"/>
                  <w:color w:val="000000"/>
                  <w:sz w:val="18"/>
                  <w:szCs w:val="18"/>
                  <w:lang w:val="de-DE" w:eastAsia="ja-JP"/>
                </w:rPr>
                <w:t>105%</w:t>
              </w:r>
            </w:ins>
          </w:p>
        </w:tc>
      </w:tr>
      <w:tr w:rsidR="0035445C" w:rsidRPr="0035445C" w14:paraId="39E80EAB" w14:textId="77777777" w:rsidTr="0035445C">
        <w:trPr>
          <w:trHeight w:val="255"/>
          <w:ins w:id="1839" w:author="Jens-Rainer Ohm" w:date="2021-01-06T07:22:00Z"/>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ins w:id="1840" w:author="Jens-Rainer Ohm" w:date="2021-01-06T07:22:00Z"/>
                <w:rFonts w:ascii="Arial" w:eastAsia="Times New Roman" w:hAnsi="Arial" w:cs="Arial"/>
                <w:color w:val="000000"/>
                <w:sz w:val="18"/>
                <w:szCs w:val="18"/>
                <w:lang w:val="de-DE" w:eastAsia="ja-JP"/>
              </w:rPr>
            </w:pPr>
            <w:ins w:id="1841" w:author="Jens-Rainer Ohm" w:date="2021-01-06T07:22:00Z">
              <w:r w:rsidRPr="0035445C">
                <w:rPr>
                  <w:rFonts w:ascii="Arial" w:eastAsia="Times New Roman" w:hAnsi="Arial" w:cs="Arial"/>
                  <w:color w:val="000000"/>
                  <w:sz w:val="18"/>
                  <w:szCs w:val="18"/>
                  <w:lang w:val="de-DE" w:eastAsia="ja-JP"/>
                </w:rPr>
                <w:t>Class E</w:t>
              </w:r>
            </w:ins>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ins w:id="1842" w:author="Jens-Rainer Ohm" w:date="2021-01-06T07:22:00Z"/>
                <w:rFonts w:ascii="Arial" w:eastAsia="Times New Roman" w:hAnsi="Arial" w:cs="Arial"/>
                <w:color w:val="000000"/>
                <w:sz w:val="18"/>
                <w:szCs w:val="18"/>
                <w:lang w:val="de-DE" w:eastAsia="ja-JP"/>
              </w:rPr>
            </w:pPr>
            <w:ins w:id="1843"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ins w:id="1844" w:author="Jens-Rainer Ohm" w:date="2021-01-06T07:22:00Z"/>
                <w:rFonts w:ascii="Arial" w:eastAsia="Times New Roman" w:hAnsi="Arial" w:cs="Arial"/>
                <w:color w:val="000000"/>
                <w:sz w:val="18"/>
                <w:szCs w:val="18"/>
                <w:lang w:val="de-DE" w:eastAsia="ja-JP"/>
              </w:rPr>
            </w:pPr>
            <w:ins w:id="1845"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ins w:id="1846" w:author="Jens-Rainer Ohm" w:date="2021-01-06T07:22:00Z"/>
                <w:rFonts w:ascii="Arial" w:eastAsia="Times New Roman" w:hAnsi="Arial" w:cs="Arial"/>
                <w:color w:val="000000"/>
                <w:sz w:val="18"/>
                <w:szCs w:val="18"/>
                <w:lang w:val="de-DE" w:eastAsia="ja-JP"/>
              </w:rPr>
            </w:pPr>
            <w:ins w:id="1847"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ins w:id="1848" w:author="Jens-Rainer Ohm" w:date="2021-01-06T07:22:00Z"/>
                <w:rFonts w:ascii="Arial" w:eastAsia="Times New Roman" w:hAnsi="Arial" w:cs="Arial"/>
                <w:color w:val="000000"/>
                <w:sz w:val="18"/>
                <w:szCs w:val="18"/>
                <w:lang w:val="de-DE" w:eastAsia="ja-JP"/>
              </w:rPr>
            </w:pPr>
            <w:ins w:id="1849" w:author="Jens-Rainer Ohm" w:date="2021-01-06T07:22:00Z">
              <w:r w:rsidRPr="0035445C">
                <w:rPr>
                  <w:rFonts w:ascii="Arial" w:eastAsia="Times New Roman" w:hAnsi="Arial" w:cs="Arial"/>
                  <w:color w:val="000000"/>
                  <w:sz w:val="18"/>
                  <w:szCs w:val="18"/>
                  <w:lang w:val="de-DE" w:eastAsia="ja-JP"/>
                </w:rPr>
                <w:t>96%</w:t>
              </w:r>
            </w:ins>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ins w:id="1850" w:author="Jens-Rainer Ohm" w:date="2021-01-06T07:22:00Z"/>
                <w:rFonts w:ascii="Arial" w:eastAsia="Times New Roman" w:hAnsi="Arial" w:cs="Arial"/>
                <w:color w:val="000000"/>
                <w:sz w:val="18"/>
                <w:szCs w:val="18"/>
                <w:lang w:val="de-DE" w:eastAsia="ja-JP"/>
              </w:rPr>
            </w:pPr>
            <w:ins w:id="1851" w:author="Jens-Rainer Ohm" w:date="2021-01-06T07:22:00Z">
              <w:r w:rsidRPr="0035445C">
                <w:rPr>
                  <w:rFonts w:ascii="Arial" w:eastAsia="Times New Roman" w:hAnsi="Arial" w:cs="Arial"/>
                  <w:color w:val="000000"/>
                  <w:sz w:val="18"/>
                  <w:szCs w:val="18"/>
                  <w:lang w:val="de-DE" w:eastAsia="ja-JP"/>
                </w:rPr>
                <w:t>108%</w:t>
              </w:r>
            </w:ins>
          </w:p>
        </w:tc>
      </w:tr>
      <w:tr w:rsidR="0035445C" w:rsidRPr="0035445C" w14:paraId="5630DF2C" w14:textId="77777777" w:rsidTr="0035445C">
        <w:trPr>
          <w:trHeight w:val="255"/>
          <w:ins w:id="1852" w:author="Jens-Rainer Ohm" w:date="2021-01-06T07:2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ins w:id="1853" w:author="Jens-Rainer Ohm" w:date="2021-01-06T07:22:00Z"/>
                <w:rFonts w:ascii="Arial" w:eastAsia="Times New Roman" w:hAnsi="Arial" w:cs="Arial"/>
                <w:b/>
                <w:bCs/>
                <w:color w:val="000000"/>
                <w:sz w:val="18"/>
                <w:szCs w:val="18"/>
                <w:lang w:val="de-DE" w:eastAsia="ja-JP"/>
              </w:rPr>
            </w:pPr>
            <w:ins w:id="1854" w:author="Jens-Rainer Ohm" w:date="2021-01-06T07:22:00Z">
              <w:r w:rsidRPr="0035445C">
                <w:rPr>
                  <w:rFonts w:ascii="Arial" w:eastAsia="Times New Roman" w:hAnsi="Arial" w:cs="Arial"/>
                  <w:b/>
                  <w:bCs/>
                  <w:color w:val="000000"/>
                  <w:sz w:val="18"/>
                  <w:szCs w:val="18"/>
                  <w:lang w:val="de-DE" w:eastAsia="ja-JP"/>
                </w:rPr>
                <w:t>Overall</w:t>
              </w:r>
            </w:ins>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ins w:id="1855" w:author="Jens-Rainer Ohm" w:date="2021-01-06T07:22:00Z"/>
                <w:rFonts w:ascii="Arial" w:eastAsia="Times New Roman" w:hAnsi="Arial" w:cs="Arial"/>
                <w:color w:val="000000"/>
                <w:sz w:val="18"/>
                <w:szCs w:val="18"/>
                <w:lang w:val="de-DE" w:eastAsia="ja-JP"/>
              </w:rPr>
            </w:pPr>
            <w:ins w:id="1856"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ins w:id="1857" w:author="Jens-Rainer Ohm" w:date="2021-01-06T07:22:00Z"/>
                <w:rFonts w:ascii="Arial" w:eastAsia="Times New Roman" w:hAnsi="Arial" w:cs="Arial"/>
                <w:color w:val="000000"/>
                <w:sz w:val="18"/>
                <w:szCs w:val="18"/>
                <w:lang w:val="de-DE" w:eastAsia="ja-JP"/>
              </w:rPr>
            </w:pPr>
            <w:ins w:id="1858"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ins w:id="1859" w:author="Jens-Rainer Ohm" w:date="2021-01-06T07:22:00Z"/>
                <w:rFonts w:ascii="Arial" w:eastAsia="Times New Roman" w:hAnsi="Arial" w:cs="Arial"/>
                <w:color w:val="000000"/>
                <w:sz w:val="18"/>
                <w:szCs w:val="18"/>
                <w:lang w:val="de-DE" w:eastAsia="ja-JP"/>
              </w:rPr>
            </w:pPr>
            <w:ins w:id="1860"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ins w:id="1861" w:author="Jens-Rainer Ohm" w:date="2021-01-06T07:22:00Z"/>
                <w:rFonts w:ascii="Arial" w:eastAsia="Times New Roman" w:hAnsi="Arial" w:cs="Arial"/>
                <w:color w:val="000000"/>
                <w:sz w:val="18"/>
                <w:szCs w:val="18"/>
                <w:lang w:val="de-DE" w:eastAsia="ja-JP"/>
              </w:rPr>
            </w:pPr>
            <w:ins w:id="1862" w:author="Jens-Rainer Ohm" w:date="2021-01-06T07:22:00Z">
              <w:r w:rsidRPr="0035445C">
                <w:rPr>
                  <w:rFonts w:ascii="Arial" w:eastAsia="Times New Roman" w:hAnsi="Arial" w:cs="Arial"/>
                  <w:color w:val="000000"/>
                  <w:sz w:val="18"/>
                  <w:szCs w:val="18"/>
                  <w:lang w:val="de-DE" w:eastAsia="ja-JP"/>
                </w:rPr>
                <w:t>98%</w:t>
              </w:r>
            </w:ins>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ins w:id="1863" w:author="Jens-Rainer Ohm" w:date="2021-01-06T07:22:00Z"/>
                <w:rFonts w:ascii="Arial" w:eastAsia="Times New Roman" w:hAnsi="Arial" w:cs="Arial"/>
                <w:color w:val="000000"/>
                <w:sz w:val="18"/>
                <w:szCs w:val="18"/>
                <w:lang w:val="de-DE" w:eastAsia="ja-JP"/>
              </w:rPr>
            </w:pPr>
            <w:ins w:id="1864" w:author="Jens-Rainer Ohm" w:date="2021-01-06T07:22:00Z">
              <w:r w:rsidRPr="0035445C">
                <w:rPr>
                  <w:rFonts w:ascii="Arial" w:eastAsia="Times New Roman" w:hAnsi="Arial" w:cs="Arial"/>
                  <w:color w:val="000000"/>
                  <w:sz w:val="18"/>
                  <w:szCs w:val="18"/>
                  <w:lang w:val="de-DE" w:eastAsia="ja-JP"/>
                </w:rPr>
                <w:t>104%</w:t>
              </w:r>
            </w:ins>
          </w:p>
        </w:tc>
      </w:tr>
      <w:tr w:rsidR="0035445C" w:rsidRPr="0035445C" w14:paraId="7B3DD5D0" w14:textId="77777777" w:rsidTr="0035445C">
        <w:trPr>
          <w:trHeight w:val="255"/>
          <w:ins w:id="1865" w:author="Jens-Rainer Ohm" w:date="2021-01-06T07:22:00Z"/>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ins w:id="1866" w:author="Jens-Rainer Ohm" w:date="2021-01-06T07:22:00Z"/>
                <w:rFonts w:ascii="Arial" w:eastAsia="Times New Roman" w:hAnsi="Arial" w:cs="Arial"/>
                <w:color w:val="000000"/>
                <w:sz w:val="18"/>
                <w:szCs w:val="18"/>
                <w:lang w:val="de-DE" w:eastAsia="ja-JP"/>
              </w:rPr>
            </w:pPr>
            <w:ins w:id="1867" w:author="Jens-Rainer Ohm" w:date="2021-01-06T07:22:00Z">
              <w:r w:rsidRPr="0035445C">
                <w:rPr>
                  <w:rFonts w:ascii="Arial" w:eastAsia="Times New Roman" w:hAnsi="Arial" w:cs="Arial"/>
                  <w:color w:val="000000"/>
                  <w:sz w:val="18"/>
                  <w:szCs w:val="18"/>
                  <w:lang w:val="de-DE"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ins w:id="1868" w:author="Jens-Rainer Ohm" w:date="2021-01-06T07:22:00Z"/>
                <w:rFonts w:ascii="Arial" w:eastAsia="Times New Roman" w:hAnsi="Arial" w:cs="Arial"/>
                <w:color w:val="000000"/>
                <w:sz w:val="18"/>
                <w:szCs w:val="18"/>
                <w:lang w:val="de-DE" w:eastAsia="ja-JP"/>
              </w:rPr>
            </w:pPr>
            <w:ins w:id="1869"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ins w:id="1870" w:author="Jens-Rainer Ohm" w:date="2021-01-06T07:22:00Z"/>
                <w:rFonts w:ascii="Arial" w:eastAsia="Times New Roman" w:hAnsi="Arial" w:cs="Arial"/>
                <w:color w:val="000000"/>
                <w:sz w:val="18"/>
                <w:szCs w:val="18"/>
                <w:lang w:val="de-DE" w:eastAsia="ja-JP"/>
              </w:rPr>
            </w:pPr>
            <w:ins w:id="1871"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ins w:id="1872" w:author="Jens-Rainer Ohm" w:date="2021-01-06T07:22:00Z"/>
                <w:rFonts w:ascii="Arial" w:eastAsia="Times New Roman" w:hAnsi="Arial" w:cs="Arial"/>
                <w:color w:val="000000"/>
                <w:sz w:val="18"/>
                <w:szCs w:val="18"/>
                <w:lang w:val="de-DE" w:eastAsia="ja-JP"/>
              </w:rPr>
            </w:pPr>
            <w:ins w:id="1873"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ins w:id="1874" w:author="Jens-Rainer Ohm" w:date="2021-01-06T07:22:00Z"/>
                <w:rFonts w:ascii="Arial" w:eastAsia="Times New Roman" w:hAnsi="Arial" w:cs="Arial"/>
                <w:color w:val="000000"/>
                <w:sz w:val="18"/>
                <w:szCs w:val="18"/>
                <w:lang w:val="de-DE" w:eastAsia="ja-JP"/>
              </w:rPr>
            </w:pPr>
            <w:ins w:id="1875" w:author="Jens-Rainer Ohm" w:date="2021-01-06T07:22:00Z">
              <w:r w:rsidRPr="0035445C">
                <w:rPr>
                  <w:rFonts w:ascii="Arial" w:eastAsia="Times New Roman" w:hAnsi="Arial" w:cs="Arial"/>
                  <w:color w:val="000000"/>
                  <w:sz w:val="18"/>
                  <w:szCs w:val="18"/>
                  <w:lang w:val="de-DE" w:eastAsia="ja-JP"/>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ins w:id="1876" w:author="Jens-Rainer Ohm" w:date="2021-01-06T07:22:00Z"/>
                <w:rFonts w:ascii="Arial" w:eastAsia="Times New Roman" w:hAnsi="Arial" w:cs="Arial"/>
                <w:color w:val="000000"/>
                <w:sz w:val="18"/>
                <w:szCs w:val="18"/>
                <w:lang w:val="de-DE" w:eastAsia="ja-JP"/>
              </w:rPr>
            </w:pPr>
            <w:ins w:id="1877" w:author="Jens-Rainer Ohm" w:date="2021-01-06T07:22:00Z">
              <w:r w:rsidRPr="0035445C">
                <w:rPr>
                  <w:rFonts w:ascii="Arial" w:eastAsia="Times New Roman" w:hAnsi="Arial" w:cs="Arial"/>
                  <w:color w:val="000000"/>
                  <w:sz w:val="18"/>
                  <w:szCs w:val="18"/>
                  <w:lang w:val="de-DE" w:eastAsia="ja-JP"/>
                </w:rPr>
                <w:t>109%</w:t>
              </w:r>
            </w:ins>
          </w:p>
        </w:tc>
      </w:tr>
      <w:tr w:rsidR="0035445C" w:rsidRPr="0035445C" w14:paraId="39462539" w14:textId="77777777" w:rsidTr="0035445C">
        <w:trPr>
          <w:trHeight w:val="255"/>
          <w:ins w:id="1878" w:author="Jens-Rainer Ohm" w:date="2021-01-06T07:22:00Z"/>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ins w:id="1879" w:author="Jens-Rainer Ohm" w:date="2021-01-06T07:22:00Z"/>
                <w:rFonts w:ascii="Arial" w:eastAsia="Times New Roman" w:hAnsi="Arial" w:cs="Arial"/>
                <w:color w:val="000000"/>
                <w:sz w:val="18"/>
                <w:szCs w:val="18"/>
                <w:lang w:val="de-DE" w:eastAsia="ja-JP"/>
              </w:rPr>
            </w:pPr>
            <w:ins w:id="1880" w:author="Jens-Rainer Ohm" w:date="2021-01-06T07:22:00Z">
              <w:r w:rsidRPr="0035445C">
                <w:rPr>
                  <w:rFonts w:ascii="Arial" w:eastAsia="Times New Roman" w:hAnsi="Arial" w:cs="Arial"/>
                  <w:color w:val="000000"/>
                  <w:sz w:val="18"/>
                  <w:szCs w:val="18"/>
                  <w:lang w:val="de-DE"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ins w:id="1881" w:author="Jens-Rainer Ohm" w:date="2021-01-06T07:22:00Z"/>
                <w:rFonts w:ascii="Arial" w:eastAsia="Times New Roman" w:hAnsi="Arial" w:cs="Arial"/>
                <w:color w:val="000000"/>
                <w:sz w:val="18"/>
                <w:szCs w:val="18"/>
                <w:lang w:val="de-DE" w:eastAsia="ja-JP"/>
              </w:rPr>
            </w:pPr>
            <w:ins w:id="1882"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ins w:id="1883" w:author="Jens-Rainer Ohm" w:date="2021-01-06T07:22:00Z"/>
                <w:rFonts w:ascii="Arial" w:eastAsia="Times New Roman" w:hAnsi="Arial" w:cs="Arial"/>
                <w:color w:val="000000"/>
                <w:sz w:val="18"/>
                <w:szCs w:val="18"/>
                <w:lang w:val="de-DE" w:eastAsia="ja-JP"/>
              </w:rPr>
            </w:pPr>
            <w:ins w:id="1884" w:author="Jens-Rainer Ohm" w:date="2021-01-06T07:22:00Z">
              <w:r w:rsidRPr="0035445C">
                <w:rPr>
                  <w:rFonts w:ascii="Arial" w:eastAsia="Times New Roman" w:hAnsi="Arial" w:cs="Arial"/>
                  <w:color w:val="000000"/>
                  <w:sz w:val="18"/>
                  <w:szCs w:val="18"/>
                  <w:lang w:val="de-DE" w:eastAsia="ja-JP"/>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ins w:id="1885" w:author="Jens-Rainer Ohm" w:date="2021-01-06T07:22:00Z"/>
                <w:rFonts w:ascii="Arial" w:eastAsia="Times New Roman" w:hAnsi="Arial" w:cs="Arial"/>
                <w:color w:val="000000"/>
                <w:sz w:val="18"/>
                <w:szCs w:val="18"/>
                <w:lang w:val="de-DE" w:eastAsia="ja-JP"/>
              </w:rPr>
            </w:pPr>
            <w:ins w:id="1886" w:author="Jens-Rainer Ohm" w:date="2021-01-06T07:22:00Z">
              <w:r w:rsidRPr="0035445C">
                <w:rPr>
                  <w:rFonts w:ascii="Arial" w:eastAsia="Times New Roman" w:hAnsi="Arial" w:cs="Arial"/>
                  <w:color w:val="000000"/>
                  <w:sz w:val="18"/>
                  <w:szCs w:val="18"/>
                  <w:lang w:val="de-DE" w:eastAsia="ja-JP"/>
                </w:rPr>
                <w:t>0,00%</w:t>
              </w:r>
            </w:ins>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ins w:id="1887" w:author="Jens-Rainer Ohm" w:date="2021-01-06T07:22:00Z"/>
                <w:rFonts w:ascii="Arial" w:eastAsia="Times New Roman" w:hAnsi="Arial" w:cs="Arial"/>
                <w:color w:val="000000"/>
                <w:sz w:val="18"/>
                <w:szCs w:val="18"/>
                <w:lang w:val="de-DE" w:eastAsia="ja-JP"/>
              </w:rPr>
            </w:pPr>
            <w:ins w:id="1888" w:author="Jens-Rainer Ohm" w:date="2021-01-06T07:22:00Z">
              <w:r w:rsidRPr="0035445C">
                <w:rPr>
                  <w:rFonts w:ascii="Arial" w:eastAsia="Times New Roman" w:hAnsi="Arial" w:cs="Arial"/>
                  <w:color w:val="000000"/>
                  <w:sz w:val="18"/>
                  <w:szCs w:val="18"/>
                  <w:lang w:val="de-DE" w:eastAsia="ja-JP"/>
                </w:rPr>
                <w:t>97%</w:t>
              </w:r>
            </w:ins>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ins w:id="1889" w:author="Jens-Rainer Ohm" w:date="2021-01-06T07:22:00Z"/>
                <w:rFonts w:ascii="Arial" w:eastAsia="Times New Roman" w:hAnsi="Arial" w:cs="Arial"/>
                <w:color w:val="000000"/>
                <w:sz w:val="18"/>
                <w:szCs w:val="18"/>
                <w:lang w:val="de-DE" w:eastAsia="ja-JP"/>
              </w:rPr>
            </w:pPr>
            <w:ins w:id="1890" w:author="Jens-Rainer Ohm" w:date="2021-01-06T07:22:00Z">
              <w:r w:rsidRPr="0035445C">
                <w:rPr>
                  <w:rFonts w:ascii="Arial" w:eastAsia="Times New Roman" w:hAnsi="Arial" w:cs="Arial"/>
                  <w:color w:val="000000"/>
                  <w:sz w:val="18"/>
                  <w:szCs w:val="18"/>
                  <w:lang w:val="de-DE" w:eastAsia="ja-JP"/>
                </w:rPr>
                <w:t>102%</w:t>
              </w:r>
            </w:ins>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ins w:id="1891" w:author="Jens-Rainer Ohm" w:date="2021-01-06T07:30:00Z"/>
          <w:rFonts w:eastAsia="SimSun"/>
          <w:szCs w:val="20"/>
          <w:lang w:val="en-US"/>
        </w:rPr>
      </w:pPr>
      <w:ins w:id="1892" w:author="Jens-Rainer Ohm" w:date="2021-01-06T07:29:00Z">
        <w:r>
          <w:rPr>
            <w:rFonts w:eastAsia="SimSun"/>
            <w:szCs w:val="20"/>
            <w:lang w:val="en-US"/>
          </w:rPr>
          <w:t xml:space="preserve">It is noted that VTM10 used the same intra period as HM16.22, therefore the intra period in RA is not the </w:t>
        </w:r>
      </w:ins>
      <w:ins w:id="1893" w:author="Jens-Rainer Ohm" w:date="2021-01-06T07:30:00Z">
        <w:r>
          <w:rPr>
            <w:rFonts w:eastAsia="SimSun"/>
            <w:szCs w:val="20"/>
            <w:lang w:val="en-US"/>
          </w:rPr>
          <w:t>same as for VTM11.</w:t>
        </w:r>
      </w:ins>
    </w:p>
    <w:p w14:paraId="2A6BA60B" w14:textId="77777777" w:rsidR="002C0389" w:rsidRDefault="002C0389" w:rsidP="0035445C">
      <w:pPr>
        <w:tabs>
          <w:tab w:val="left" w:pos="360"/>
          <w:tab w:val="left" w:pos="720"/>
          <w:tab w:val="left" w:pos="1080"/>
          <w:tab w:val="left" w:pos="1440"/>
        </w:tabs>
        <w:adjustRightInd w:val="0"/>
        <w:jc w:val="left"/>
        <w:textAlignment w:val="baseline"/>
        <w:rPr>
          <w:ins w:id="1894" w:author="Jens-Rainer Ohm" w:date="2021-01-06T07:29:00Z"/>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ins w:id="1895" w:author="Jens-Rainer Ohm" w:date="2021-01-06T07:30:00Z"/>
          <w:rFonts w:eastAsia="SimSun"/>
          <w:szCs w:val="20"/>
          <w:lang w:val="en-US"/>
        </w:rPr>
      </w:pPr>
      <w:ins w:id="1896" w:author="Jens-Rainer Ohm" w:date="2021-01-06T07:22:00Z">
        <w:r w:rsidRPr="0035445C">
          <w:rPr>
            <w:rFonts w:eastAsia="SimSun"/>
            <w:szCs w:val="20"/>
            <w:lang w:val="en-US"/>
          </w:rPr>
          <w:t>Full results are attached to this AHG report as Excel files.</w:t>
        </w:r>
      </w:ins>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ins w:id="1897" w:author="Jens-Rainer Ohm" w:date="2021-01-06T07:22:00Z"/>
          <w:rFonts w:eastAsia="SimSun"/>
          <w:szCs w:val="20"/>
          <w:lang w:val="en-US"/>
        </w:rPr>
      </w:pPr>
    </w:p>
    <w:p w14:paraId="2955FC18" w14:textId="169BCD87" w:rsidR="0035445C" w:rsidRDefault="0035445C" w:rsidP="0035445C">
      <w:pPr>
        <w:rPr>
          <w:ins w:id="1898" w:author="Jens-Rainer Ohm" w:date="2021-01-06T07:23:00Z"/>
        </w:rPr>
      </w:pPr>
      <w:ins w:id="1899" w:author="Jens-Rainer Ohm" w:date="2021-01-06T07:23:00Z">
        <w:r>
          <w:t>Issues in VTM 11.0 affecting conformance</w:t>
        </w:r>
      </w:ins>
    </w:p>
    <w:p w14:paraId="62B4DB57" w14:textId="77777777" w:rsidR="0035445C" w:rsidRDefault="0035445C" w:rsidP="0035445C">
      <w:pPr>
        <w:rPr>
          <w:ins w:id="1900" w:author="Jens-Rainer Ohm" w:date="2021-01-06T07:23:00Z"/>
        </w:rPr>
      </w:pPr>
      <w:ins w:id="1901" w:author="Jens-Rainer Ohm" w:date="2021-01-06T07:23:00Z">
        <w:r>
          <w:t>The following issues in VTM 11.0 affect conformance:</w:t>
        </w:r>
      </w:ins>
    </w:p>
    <w:p w14:paraId="4F4F8267" w14:textId="77777777" w:rsidR="0035445C" w:rsidRDefault="0035445C" w:rsidP="0035445C">
      <w:pPr>
        <w:rPr>
          <w:ins w:id="1902" w:author="Jens-Rainer Ohm" w:date="2021-01-06T07:23:00Z"/>
        </w:rPr>
      </w:pPr>
      <w:ins w:id="1903" w:author="Jens-Rainer Ohm" w:date="2021-01-06T07:23:00Z">
        <w:r>
          <w:t>•</w:t>
        </w:r>
        <w:r>
          <w:tab/>
          <w:t>Decoding of multi-layer bitstreams broken (issues #1438, #1444)</w:t>
        </w:r>
      </w:ins>
    </w:p>
    <w:p w14:paraId="384A958A" w14:textId="77777777" w:rsidR="0035445C" w:rsidRDefault="0035445C" w:rsidP="0035445C">
      <w:pPr>
        <w:rPr>
          <w:ins w:id="1904" w:author="Jens-Rainer Ohm" w:date="2021-01-06T07:23:00Z"/>
        </w:rPr>
      </w:pPr>
      <w:ins w:id="1905" w:author="Jens-Rainer Ohm" w:date="2021-01-06T07:23:00Z">
        <w:r>
          <w:t>•</w:t>
        </w:r>
        <w:r>
          <w:tab/>
          <w:t xml:space="preserve">Handling of </w:t>
        </w:r>
        <w:proofErr w:type="spellStart"/>
        <w:r>
          <w:t>NoOutputOfPriorPicFlag</w:t>
        </w:r>
        <w:proofErr w:type="spellEnd"/>
        <w:r>
          <w:t xml:space="preserve"> is disabled due to crash issues (issue #1415)</w:t>
        </w:r>
      </w:ins>
    </w:p>
    <w:p w14:paraId="2057AD18" w14:textId="77777777" w:rsidR="0035445C" w:rsidRDefault="0035445C" w:rsidP="0035445C">
      <w:pPr>
        <w:rPr>
          <w:ins w:id="1906" w:author="Jens-Rainer Ohm" w:date="2021-01-06T07:23:00Z"/>
        </w:rPr>
      </w:pPr>
      <w:ins w:id="1907" w:author="Jens-Rainer Ohm" w:date="2021-01-06T07:23:00Z">
        <w:r>
          <w:t>•</w:t>
        </w:r>
        <w:r>
          <w:tab/>
          <w:t>Crashes related to CRA and RASL pictures (issues #1413 and #1414)</w:t>
        </w:r>
      </w:ins>
    </w:p>
    <w:p w14:paraId="5E984304" w14:textId="77777777" w:rsidR="0035445C" w:rsidRDefault="0035445C" w:rsidP="0035445C">
      <w:pPr>
        <w:rPr>
          <w:ins w:id="1908" w:author="Jens-Rainer Ohm" w:date="2021-01-06T07:23:00Z"/>
        </w:rPr>
      </w:pPr>
      <w:ins w:id="1909" w:author="Jens-Rainer Ohm" w:date="2021-01-06T07:23:00Z">
        <w:r>
          <w:t>•</w:t>
        </w:r>
        <w:r>
          <w:tab/>
          <w:t>Missing HLS features</w:t>
        </w:r>
      </w:ins>
    </w:p>
    <w:p w14:paraId="124FCD5E" w14:textId="757FDFBD" w:rsidR="0035445C" w:rsidRDefault="0035445C" w:rsidP="0035445C">
      <w:pPr>
        <w:rPr>
          <w:ins w:id="1910" w:author="Jens-Rainer Ohm" w:date="2021-01-06T07:33:00Z"/>
        </w:rPr>
      </w:pPr>
      <w:ins w:id="1911" w:author="Jens-Rainer Ohm" w:date="2021-01-06T07:23:00Z">
        <w:r>
          <w:t>Some HLS features are still missing (see sections below) and there are several tickets related to multilayer coding that are still open.</w:t>
        </w:r>
      </w:ins>
    </w:p>
    <w:p w14:paraId="45B7587C" w14:textId="29E4EB52" w:rsidR="002C0389" w:rsidRDefault="002C0389" w:rsidP="0035445C">
      <w:pPr>
        <w:rPr>
          <w:ins w:id="1912" w:author="Jens-Rainer Ohm" w:date="2021-01-06T07:23:00Z"/>
        </w:rPr>
      </w:pPr>
      <w:ins w:id="1913" w:author="Jens-Rainer Ohm" w:date="2021-01-06T07:33:00Z">
        <w:r>
          <w:t>It is mentioned that there may also be a problem with GDR implementation which needs further investigation (see AHG5 report)</w:t>
        </w:r>
      </w:ins>
      <w:ins w:id="1914" w:author="Jens-Rainer Ohm" w:date="2021-01-06T07:34:00Z">
        <w:r w:rsidR="00E02575">
          <w:t>.</w:t>
        </w:r>
      </w:ins>
    </w:p>
    <w:p w14:paraId="1A864B9E" w14:textId="77777777" w:rsidR="0035445C" w:rsidRDefault="0035445C" w:rsidP="0035445C">
      <w:pPr>
        <w:rPr>
          <w:ins w:id="1915" w:author="Jens-Rainer Ohm" w:date="2021-01-06T07:23:00Z"/>
        </w:rPr>
      </w:pPr>
      <w:ins w:id="1916" w:author="Jens-Rainer Ohm" w:date="2021-01-06T07:23:00Z">
        <w:r>
          <w:t>It should be noted that the syntax of the decoded picture hash SEI message was corrected between VTM versions 10.1 and 11.0 (issue #1405 / JVET-R0481). Thus, VTM 11.0 is incompatible with “draft5” conformance bitstreams provided at</w:t>
        </w:r>
      </w:ins>
    </w:p>
    <w:p w14:paraId="2D0FB647" w14:textId="77777777" w:rsidR="0035445C" w:rsidRDefault="0035445C" w:rsidP="0035445C">
      <w:pPr>
        <w:rPr>
          <w:ins w:id="1917" w:author="Jens-Rainer Ohm" w:date="2021-01-06T07:23:00Z"/>
        </w:rPr>
      </w:pPr>
      <w:ins w:id="1918" w:author="Jens-Rainer Ohm" w:date="2021-01-06T07:23:00Z">
        <w:r>
          <w:t>https://www.itu.int/wftp3/av-arch/jvet-site/bitstream_exchange/VVC/draft_conformance/draft5/.</w:t>
        </w:r>
      </w:ins>
    </w:p>
    <w:p w14:paraId="1779388E" w14:textId="77777777" w:rsidR="00764E20" w:rsidRDefault="00764E20" w:rsidP="0035445C">
      <w:pPr>
        <w:rPr>
          <w:ins w:id="1919" w:author="Jens-Rainer Ohm" w:date="2021-01-06T12:41:00Z"/>
        </w:rPr>
      </w:pPr>
    </w:p>
    <w:p w14:paraId="4ED09F61" w14:textId="25F964A6" w:rsidR="0035445C" w:rsidRDefault="0035445C" w:rsidP="0035445C">
      <w:pPr>
        <w:rPr>
          <w:ins w:id="1920" w:author="Jens-Rainer Ohm" w:date="2021-01-06T07:23:00Z"/>
        </w:rPr>
      </w:pPr>
      <w:ins w:id="1921" w:author="Jens-Rainer Ohm" w:date="2021-01-06T07:23:00Z">
        <w:r>
          <w:t>Status of implementation of proposals of previous JVET meetings</w:t>
        </w:r>
      </w:ins>
    </w:p>
    <w:p w14:paraId="347F210F" w14:textId="77777777" w:rsidR="0035445C" w:rsidRDefault="0035445C" w:rsidP="0035445C">
      <w:pPr>
        <w:rPr>
          <w:ins w:id="1922" w:author="Jens-Rainer Ohm" w:date="2021-01-06T07:23:00Z"/>
        </w:rPr>
      </w:pPr>
      <w:ins w:id="1923" w:author="Jens-Rainer Ohm" w:date="2021-01-06T07:23:00Z">
        <w:r>
          <w:t>The following list contains all adoptions of the Q and R meetings that were not marked as merged (or submitted) or specification only change in the software coordinator tracking sheet:</w:t>
        </w:r>
      </w:ins>
    </w:p>
    <w:p w14:paraId="0C24079B" w14:textId="77777777" w:rsidR="0035445C" w:rsidRDefault="0035445C" w:rsidP="0035445C">
      <w:pPr>
        <w:rPr>
          <w:ins w:id="1924" w:author="Jens-Rainer Ohm" w:date="2021-01-06T07:23:00Z"/>
        </w:rPr>
      </w:pPr>
      <w:ins w:id="1925" w:author="Jens-Rainer Ohm" w:date="2021-01-06T07:23:00Z">
        <w:r>
          <w:t>•</w:t>
        </w:r>
        <w:r>
          <w:tab/>
          <w:t>JVET-Q0112</w:t>
        </w:r>
      </w:ins>
    </w:p>
    <w:p w14:paraId="5D447FE7" w14:textId="77777777" w:rsidR="0035445C" w:rsidRDefault="0035445C" w:rsidP="0035445C">
      <w:pPr>
        <w:rPr>
          <w:ins w:id="1926" w:author="Jens-Rainer Ohm" w:date="2021-01-06T07:23:00Z"/>
        </w:rPr>
      </w:pPr>
      <w:ins w:id="1927" w:author="Jens-Rainer Ohm" w:date="2021-01-06T07:23:00Z">
        <w:r>
          <w:t>•</w:t>
        </w:r>
        <w:r>
          <w:tab/>
          <w:t>JVET-Q0154</w:t>
        </w:r>
      </w:ins>
    </w:p>
    <w:p w14:paraId="27EB9C68" w14:textId="77777777" w:rsidR="0035445C" w:rsidRDefault="0035445C" w:rsidP="0035445C">
      <w:pPr>
        <w:rPr>
          <w:ins w:id="1928" w:author="Jens-Rainer Ohm" w:date="2021-01-06T07:23:00Z"/>
        </w:rPr>
      </w:pPr>
      <w:ins w:id="1929" w:author="Jens-Rainer Ohm" w:date="2021-01-06T07:23:00Z">
        <w:r>
          <w:t>•</w:t>
        </w:r>
        <w:r>
          <w:tab/>
          <w:t>JVET-Q0164</w:t>
        </w:r>
      </w:ins>
    </w:p>
    <w:p w14:paraId="14DC134E" w14:textId="77777777" w:rsidR="0035445C" w:rsidRDefault="0035445C" w:rsidP="0035445C">
      <w:pPr>
        <w:rPr>
          <w:ins w:id="1930" w:author="Jens-Rainer Ohm" w:date="2021-01-06T07:23:00Z"/>
        </w:rPr>
      </w:pPr>
      <w:ins w:id="1931" w:author="Jens-Rainer Ohm" w:date="2021-01-06T07:23:00Z">
        <w:r>
          <w:t>•</w:t>
        </w:r>
        <w:r>
          <w:tab/>
          <w:t>JVET-Q0402</w:t>
        </w:r>
      </w:ins>
    </w:p>
    <w:p w14:paraId="59DD62CA" w14:textId="77777777" w:rsidR="0035445C" w:rsidRDefault="0035445C" w:rsidP="0035445C">
      <w:pPr>
        <w:rPr>
          <w:ins w:id="1932" w:author="Jens-Rainer Ohm" w:date="2021-01-06T07:23:00Z"/>
        </w:rPr>
      </w:pPr>
      <w:ins w:id="1933" w:author="Jens-Rainer Ohm" w:date="2021-01-06T07:23:00Z">
        <w:r>
          <w:t>•</w:t>
        </w:r>
        <w:r>
          <w:tab/>
          <w:t>JVET-Q0443</w:t>
        </w:r>
      </w:ins>
    </w:p>
    <w:p w14:paraId="1D23B5DA" w14:textId="77777777" w:rsidR="0035445C" w:rsidRDefault="0035445C" w:rsidP="0035445C">
      <w:pPr>
        <w:rPr>
          <w:ins w:id="1934" w:author="Jens-Rainer Ohm" w:date="2021-01-06T07:23:00Z"/>
        </w:rPr>
      </w:pPr>
      <w:ins w:id="1935" w:author="Jens-Rainer Ohm" w:date="2021-01-06T07:23:00Z">
        <w:r>
          <w:t>•</w:t>
        </w:r>
        <w:r>
          <w:tab/>
          <w:t>JVET-R0073</w:t>
        </w:r>
      </w:ins>
    </w:p>
    <w:p w14:paraId="7E043732" w14:textId="77777777" w:rsidR="0035445C" w:rsidRDefault="0035445C" w:rsidP="0035445C">
      <w:pPr>
        <w:rPr>
          <w:ins w:id="1936" w:author="Jens-Rainer Ohm" w:date="2021-01-06T07:23:00Z"/>
        </w:rPr>
      </w:pPr>
      <w:ins w:id="1937" w:author="Jens-Rainer Ohm" w:date="2021-01-06T07:23:00Z">
        <w:r>
          <w:t>•</w:t>
        </w:r>
        <w:r>
          <w:tab/>
          <w:t>JVET-R0070</w:t>
        </w:r>
      </w:ins>
    </w:p>
    <w:p w14:paraId="02C6728D" w14:textId="77777777" w:rsidR="0035445C" w:rsidRDefault="0035445C" w:rsidP="0035445C">
      <w:pPr>
        <w:rPr>
          <w:ins w:id="1938" w:author="Jens-Rainer Ohm" w:date="2021-01-06T07:23:00Z"/>
        </w:rPr>
      </w:pPr>
      <w:ins w:id="1939" w:author="Jens-Rainer Ohm" w:date="2021-01-06T07:23:00Z">
        <w:r>
          <w:t>•</w:t>
        </w:r>
        <w:r>
          <w:tab/>
          <w:t>JVET-R0178</w:t>
        </w:r>
      </w:ins>
    </w:p>
    <w:p w14:paraId="12254898" w14:textId="77777777" w:rsidR="0035445C" w:rsidRDefault="0035445C" w:rsidP="0035445C">
      <w:pPr>
        <w:rPr>
          <w:ins w:id="1940" w:author="Jens-Rainer Ohm" w:date="2021-01-06T07:23:00Z"/>
        </w:rPr>
      </w:pPr>
      <w:ins w:id="1941" w:author="Jens-Rainer Ohm" w:date="2021-01-06T07:23:00Z">
        <w:r>
          <w:t>•</w:t>
        </w:r>
        <w:r>
          <w:tab/>
          <w:t>JVET-R0221</w:t>
        </w:r>
      </w:ins>
    </w:p>
    <w:p w14:paraId="3B5E99A2" w14:textId="77777777" w:rsidR="0035445C" w:rsidRDefault="0035445C" w:rsidP="0035445C">
      <w:pPr>
        <w:rPr>
          <w:ins w:id="1942" w:author="Jens-Rainer Ohm" w:date="2021-01-06T07:23:00Z"/>
        </w:rPr>
      </w:pPr>
      <w:ins w:id="1943" w:author="Jens-Rainer Ohm" w:date="2021-01-06T07:23:00Z">
        <w:r>
          <w:t>•</w:t>
        </w:r>
        <w:r>
          <w:tab/>
          <w:t>JVET-R0046</w:t>
        </w:r>
      </w:ins>
    </w:p>
    <w:p w14:paraId="37389EFD" w14:textId="77777777" w:rsidR="0035445C" w:rsidRDefault="0035445C" w:rsidP="0035445C">
      <w:pPr>
        <w:rPr>
          <w:ins w:id="1944" w:author="Jens-Rainer Ohm" w:date="2021-01-06T07:23:00Z"/>
        </w:rPr>
      </w:pPr>
      <w:ins w:id="1945" w:author="Jens-Rainer Ohm" w:date="2021-01-06T07:23:00Z">
        <w:r>
          <w:t>•</w:t>
        </w:r>
        <w:r>
          <w:tab/>
          <w:t>JVET-R0065</w:t>
        </w:r>
      </w:ins>
    </w:p>
    <w:p w14:paraId="12382029" w14:textId="77777777" w:rsidR="0035445C" w:rsidRDefault="0035445C" w:rsidP="0035445C">
      <w:pPr>
        <w:rPr>
          <w:ins w:id="1946" w:author="Jens-Rainer Ohm" w:date="2021-01-06T07:23:00Z"/>
        </w:rPr>
      </w:pPr>
      <w:ins w:id="1947" w:author="Jens-Rainer Ohm" w:date="2021-01-06T07:23:00Z">
        <w:r>
          <w:t>•</w:t>
        </w:r>
        <w:r>
          <w:tab/>
          <w:t>JVET-R0191</w:t>
        </w:r>
      </w:ins>
    </w:p>
    <w:p w14:paraId="0E368CFB" w14:textId="77777777" w:rsidR="0035445C" w:rsidRDefault="0035445C" w:rsidP="0035445C">
      <w:pPr>
        <w:rPr>
          <w:ins w:id="1948" w:author="Jens-Rainer Ohm" w:date="2021-01-06T07:23:00Z"/>
        </w:rPr>
      </w:pPr>
      <w:ins w:id="1949" w:author="Jens-Rainer Ohm" w:date="2021-01-06T07:23:00Z">
        <w:r>
          <w:t>•</w:t>
        </w:r>
        <w:r>
          <w:tab/>
          <w:t>JVET-R0222 aspect 1</w:t>
        </w:r>
      </w:ins>
    </w:p>
    <w:p w14:paraId="5DCB229E" w14:textId="77777777" w:rsidR="0035445C" w:rsidRDefault="0035445C" w:rsidP="0035445C">
      <w:pPr>
        <w:rPr>
          <w:ins w:id="1950" w:author="Jens-Rainer Ohm" w:date="2021-01-06T07:23:00Z"/>
        </w:rPr>
      </w:pPr>
      <w:ins w:id="1951" w:author="Jens-Rainer Ohm" w:date="2021-01-06T07:23:00Z">
        <w:r>
          <w:t>•</w:t>
        </w:r>
        <w:r>
          <w:tab/>
          <w:t>JVET-R0255 item3</w:t>
        </w:r>
      </w:ins>
    </w:p>
    <w:p w14:paraId="54FBF265" w14:textId="77777777" w:rsidR="0035445C" w:rsidRDefault="0035445C" w:rsidP="0035445C">
      <w:pPr>
        <w:rPr>
          <w:ins w:id="1952" w:author="Jens-Rainer Ohm" w:date="2021-01-06T07:23:00Z"/>
        </w:rPr>
      </w:pPr>
      <w:ins w:id="1953" w:author="Jens-Rainer Ohm" w:date="2021-01-06T07:23:00Z">
        <w:r>
          <w:t>•</w:t>
        </w:r>
        <w:r>
          <w:tab/>
          <w:t>JVET-S0196 (JVET-S0144 item 17)</w:t>
        </w:r>
      </w:ins>
    </w:p>
    <w:p w14:paraId="608EF537" w14:textId="77777777" w:rsidR="0035445C" w:rsidRDefault="0035445C" w:rsidP="0035445C">
      <w:pPr>
        <w:rPr>
          <w:ins w:id="1954" w:author="Jens-Rainer Ohm" w:date="2021-01-06T07:23:00Z"/>
        </w:rPr>
      </w:pPr>
      <w:ins w:id="1955" w:author="Jens-Rainer Ohm" w:date="2021-01-06T07:23:00Z">
        <w:r>
          <w:t>•</w:t>
        </w:r>
        <w:r>
          <w:tab/>
          <w:t>JVET-S0227 (JVET-S0144 item 22)</w:t>
        </w:r>
      </w:ins>
    </w:p>
    <w:p w14:paraId="676227BA" w14:textId="77777777" w:rsidR="0035445C" w:rsidRDefault="0035445C" w:rsidP="0035445C">
      <w:pPr>
        <w:rPr>
          <w:ins w:id="1956" w:author="Jens-Rainer Ohm" w:date="2021-01-06T07:23:00Z"/>
        </w:rPr>
      </w:pPr>
      <w:ins w:id="1957" w:author="Jens-Rainer Ohm" w:date="2021-01-06T07:23:00Z">
        <w:r>
          <w:t>•</w:t>
        </w:r>
        <w:r>
          <w:tab/>
          <w:t>JVET-S0077 (JVET-S0139 item 5)</w:t>
        </w:r>
      </w:ins>
    </w:p>
    <w:p w14:paraId="3B9B083A" w14:textId="77777777" w:rsidR="0035445C" w:rsidRDefault="0035445C" w:rsidP="0035445C">
      <w:pPr>
        <w:rPr>
          <w:ins w:id="1958" w:author="Jens-Rainer Ohm" w:date="2021-01-06T07:23:00Z"/>
        </w:rPr>
      </w:pPr>
      <w:ins w:id="1959" w:author="Jens-Rainer Ohm" w:date="2021-01-06T07:23:00Z">
        <w:r>
          <w:t>•</w:t>
        </w:r>
        <w:r>
          <w:tab/>
          <w:t>JVET-S0139 item 18.b</w:t>
        </w:r>
      </w:ins>
    </w:p>
    <w:p w14:paraId="45976400" w14:textId="77777777" w:rsidR="0035445C" w:rsidRDefault="0035445C" w:rsidP="0035445C">
      <w:pPr>
        <w:rPr>
          <w:ins w:id="1960" w:author="Jens-Rainer Ohm" w:date="2021-01-06T07:23:00Z"/>
        </w:rPr>
      </w:pPr>
      <w:ins w:id="1961" w:author="Jens-Rainer Ohm" w:date="2021-01-06T07:23:00Z">
        <w:r>
          <w:t>•</w:t>
        </w:r>
        <w:r>
          <w:tab/>
          <w:t>JVET-S0139 item 21</w:t>
        </w:r>
      </w:ins>
    </w:p>
    <w:p w14:paraId="5BE4200D" w14:textId="77777777" w:rsidR="0035445C" w:rsidRDefault="0035445C" w:rsidP="0035445C">
      <w:pPr>
        <w:rPr>
          <w:ins w:id="1962" w:author="Jens-Rainer Ohm" w:date="2021-01-06T07:23:00Z"/>
        </w:rPr>
      </w:pPr>
      <w:ins w:id="1963" w:author="Jens-Rainer Ohm" w:date="2021-01-06T07:23:00Z">
        <w:r>
          <w:lastRenderedPageBreak/>
          <w:t>•</w:t>
        </w:r>
        <w:r>
          <w:tab/>
          <w:t>JVET-S0139 item 26</w:t>
        </w:r>
      </w:ins>
    </w:p>
    <w:p w14:paraId="59AE7A92" w14:textId="77777777" w:rsidR="0035445C" w:rsidRDefault="0035445C" w:rsidP="0035445C">
      <w:pPr>
        <w:rPr>
          <w:ins w:id="1964" w:author="Jens-Rainer Ohm" w:date="2021-01-06T07:23:00Z"/>
        </w:rPr>
      </w:pPr>
      <w:ins w:id="1965" w:author="Jens-Rainer Ohm" w:date="2021-01-06T07:23:00Z">
        <w:r>
          <w:t>•</w:t>
        </w:r>
        <w:r>
          <w:tab/>
          <w:t>JVET-S0139 item 28</w:t>
        </w:r>
      </w:ins>
    </w:p>
    <w:p w14:paraId="15A129CE" w14:textId="77777777" w:rsidR="0035445C" w:rsidRDefault="0035445C" w:rsidP="0035445C">
      <w:pPr>
        <w:rPr>
          <w:ins w:id="1966" w:author="Jens-Rainer Ohm" w:date="2021-01-06T07:23:00Z"/>
        </w:rPr>
      </w:pPr>
      <w:ins w:id="1967" w:author="Jens-Rainer Ohm" w:date="2021-01-06T07:23:00Z">
        <w:r>
          <w:t>•</w:t>
        </w:r>
        <w:r>
          <w:tab/>
          <w:t>JVET-S0139 item 40</w:t>
        </w:r>
      </w:ins>
    </w:p>
    <w:p w14:paraId="62CD737D" w14:textId="77777777" w:rsidR="0035445C" w:rsidRDefault="0035445C" w:rsidP="0035445C">
      <w:pPr>
        <w:rPr>
          <w:ins w:id="1968" w:author="Jens-Rainer Ohm" w:date="2021-01-06T07:23:00Z"/>
        </w:rPr>
      </w:pPr>
      <w:ins w:id="1969" w:author="Jens-Rainer Ohm" w:date="2021-01-06T07:23:00Z">
        <w:r>
          <w:t>•</w:t>
        </w:r>
        <w:r>
          <w:tab/>
          <w:t>JVET-S0210</w:t>
        </w:r>
      </w:ins>
    </w:p>
    <w:p w14:paraId="7ED47054" w14:textId="77777777" w:rsidR="0035445C" w:rsidRDefault="0035445C" w:rsidP="0035445C">
      <w:pPr>
        <w:rPr>
          <w:ins w:id="1970" w:author="Jens-Rainer Ohm" w:date="2021-01-06T07:23:00Z"/>
        </w:rPr>
      </w:pPr>
      <w:ins w:id="1971" w:author="Jens-Rainer Ohm" w:date="2021-01-06T07:23:00Z">
        <w:r>
          <w:t>•</w:t>
        </w:r>
        <w:r>
          <w:tab/>
          <w:t>JVET-S0050 aspect 4 / S0054 aspect 4 (JVET-S0138 item 31)</w:t>
        </w:r>
      </w:ins>
    </w:p>
    <w:p w14:paraId="36E63243" w14:textId="77777777" w:rsidR="0035445C" w:rsidRDefault="0035445C" w:rsidP="0035445C">
      <w:pPr>
        <w:rPr>
          <w:ins w:id="1972" w:author="Jens-Rainer Ohm" w:date="2021-01-06T07:23:00Z"/>
        </w:rPr>
      </w:pPr>
      <w:ins w:id="1973" w:author="Jens-Rainer Ohm" w:date="2021-01-06T07:23:00Z">
        <w:r>
          <w:t>•</w:t>
        </w:r>
        <w:r>
          <w:tab/>
          <w:t>JVET-S0042 (JVET-S0142 item 1.b)</w:t>
        </w:r>
      </w:ins>
    </w:p>
    <w:p w14:paraId="382315F9" w14:textId="77777777" w:rsidR="0035445C" w:rsidRDefault="0035445C" w:rsidP="0035445C">
      <w:pPr>
        <w:rPr>
          <w:ins w:id="1974" w:author="Jens-Rainer Ohm" w:date="2021-01-06T07:23:00Z"/>
        </w:rPr>
      </w:pPr>
      <w:ins w:id="1975" w:author="Jens-Rainer Ohm" w:date="2021-01-06T07:23:00Z">
        <w:r>
          <w:t>•</w:t>
        </w:r>
        <w:r>
          <w:tab/>
          <w:t>JVET-S0174 aspect 1 (JVET S0143 item 19)</w:t>
        </w:r>
      </w:ins>
    </w:p>
    <w:p w14:paraId="350EBEEF" w14:textId="77777777" w:rsidR="0035445C" w:rsidRDefault="0035445C" w:rsidP="0035445C">
      <w:pPr>
        <w:rPr>
          <w:ins w:id="1976" w:author="Jens-Rainer Ohm" w:date="2021-01-06T07:23:00Z"/>
        </w:rPr>
      </w:pPr>
      <w:ins w:id="1977" w:author="Jens-Rainer Ohm" w:date="2021-01-06T07:23:00Z">
        <w:r>
          <w:t>•</w:t>
        </w:r>
        <w:r>
          <w:tab/>
          <w:t>JVET-S0096 aspect 3 (JVET-S0140 item 10)</w:t>
        </w:r>
      </w:ins>
    </w:p>
    <w:p w14:paraId="11BFA9A0" w14:textId="77777777" w:rsidR="0035445C" w:rsidRDefault="0035445C" w:rsidP="0035445C">
      <w:pPr>
        <w:rPr>
          <w:ins w:id="1978" w:author="Jens-Rainer Ohm" w:date="2021-01-06T07:23:00Z"/>
        </w:rPr>
      </w:pPr>
      <w:ins w:id="1979" w:author="Jens-Rainer Ohm" w:date="2021-01-06T07:23:00Z">
        <w:r>
          <w:t>•</w:t>
        </w:r>
        <w:r>
          <w:tab/>
          <w:t>JVET-S0096 aspect 4 (JVET-S0140 item 13)</w:t>
        </w:r>
      </w:ins>
    </w:p>
    <w:p w14:paraId="00DB0797" w14:textId="77777777" w:rsidR="0035445C" w:rsidRDefault="0035445C" w:rsidP="0035445C">
      <w:pPr>
        <w:rPr>
          <w:ins w:id="1980" w:author="Jens-Rainer Ohm" w:date="2021-01-06T07:23:00Z"/>
        </w:rPr>
      </w:pPr>
      <w:ins w:id="1981" w:author="Jens-Rainer Ohm" w:date="2021-01-06T07:23:00Z">
        <w:r>
          <w:t>•</w:t>
        </w:r>
        <w:r>
          <w:tab/>
          <w:t>JVET-S0159 aspect 3 (JVET-S0140 item 16)</w:t>
        </w:r>
      </w:ins>
    </w:p>
    <w:p w14:paraId="6DBEE2A0" w14:textId="77777777" w:rsidR="0035445C" w:rsidRDefault="0035445C" w:rsidP="0035445C">
      <w:pPr>
        <w:rPr>
          <w:ins w:id="1982" w:author="Jens-Rainer Ohm" w:date="2021-01-06T07:23:00Z"/>
        </w:rPr>
      </w:pPr>
      <w:ins w:id="1983" w:author="Jens-Rainer Ohm" w:date="2021-01-06T07:23:00Z">
        <w:r>
          <w:t>•</w:t>
        </w:r>
        <w:r>
          <w:tab/>
          <w:t>JVET-S0171 (JVET-S0256)</w:t>
        </w:r>
      </w:ins>
    </w:p>
    <w:p w14:paraId="4F090BDC" w14:textId="77777777" w:rsidR="0035445C" w:rsidRDefault="0035445C" w:rsidP="0035445C">
      <w:pPr>
        <w:rPr>
          <w:ins w:id="1984" w:author="Jens-Rainer Ohm" w:date="2021-01-06T07:23:00Z"/>
        </w:rPr>
      </w:pPr>
      <w:ins w:id="1985" w:author="Jens-Rainer Ohm" w:date="2021-01-06T07:23:00Z">
        <w:r>
          <w:t>•</w:t>
        </w:r>
        <w:r>
          <w:tab/>
          <w:t>JVET-S0141 item 7</w:t>
        </w:r>
      </w:ins>
    </w:p>
    <w:p w14:paraId="2918E658" w14:textId="77777777" w:rsidR="0035445C" w:rsidRDefault="0035445C" w:rsidP="0035445C">
      <w:pPr>
        <w:rPr>
          <w:ins w:id="1986" w:author="Jens-Rainer Ohm" w:date="2021-01-06T07:23:00Z"/>
        </w:rPr>
      </w:pPr>
      <w:ins w:id="1987" w:author="Jens-Rainer Ohm" w:date="2021-01-06T07:23:00Z">
        <w:r>
          <w:t>•</w:t>
        </w:r>
        <w:r>
          <w:tab/>
          <w:t>JVET-S0141 item 9.a</w:t>
        </w:r>
      </w:ins>
    </w:p>
    <w:p w14:paraId="3B497544" w14:textId="77777777" w:rsidR="0035445C" w:rsidRDefault="0035445C" w:rsidP="0035445C">
      <w:pPr>
        <w:rPr>
          <w:ins w:id="1988" w:author="Jens-Rainer Ohm" w:date="2021-01-06T07:23:00Z"/>
        </w:rPr>
      </w:pPr>
      <w:ins w:id="1989" w:author="Jens-Rainer Ohm" w:date="2021-01-06T07:23:00Z">
        <w:r>
          <w:t>•</w:t>
        </w:r>
        <w:r>
          <w:tab/>
          <w:t>JVET-S0141 item 11</w:t>
        </w:r>
      </w:ins>
    </w:p>
    <w:p w14:paraId="0C248D7E" w14:textId="77777777" w:rsidR="0035445C" w:rsidRDefault="0035445C" w:rsidP="0035445C">
      <w:pPr>
        <w:rPr>
          <w:ins w:id="1990" w:author="Jens-Rainer Ohm" w:date="2021-01-06T07:23:00Z"/>
        </w:rPr>
      </w:pPr>
      <w:ins w:id="1991" w:author="Jens-Rainer Ohm" w:date="2021-01-06T07:23:00Z">
        <w:r>
          <w:t>•</w:t>
        </w:r>
        <w:r>
          <w:tab/>
          <w:t>JVET-S0141 item 13</w:t>
        </w:r>
      </w:ins>
    </w:p>
    <w:p w14:paraId="7154E1CE" w14:textId="77777777" w:rsidR="0035445C" w:rsidRDefault="0035445C" w:rsidP="0035445C">
      <w:pPr>
        <w:rPr>
          <w:ins w:id="1992" w:author="Jens-Rainer Ohm" w:date="2021-01-06T07:23:00Z"/>
        </w:rPr>
      </w:pPr>
      <w:ins w:id="1993" w:author="Jens-Rainer Ohm" w:date="2021-01-06T07:23:00Z">
        <w:r>
          <w:t>•</w:t>
        </w:r>
        <w:r>
          <w:tab/>
          <w:t>JVET-S0141 item 14</w:t>
        </w:r>
      </w:ins>
    </w:p>
    <w:p w14:paraId="60677D2B" w14:textId="77777777" w:rsidR="0035445C" w:rsidRDefault="0035445C" w:rsidP="0035445C">
      <w:pPr>
        <w:rPr>
          <w:ins w:id="1994" w:author="Jens-Rainer Ohm" w:date="2021-01-06T07:23:00Z"/>
        </w:rPr>
      </w:pPr>
      <w:ins w:id="1995" w:author="Jens-Rainer Ohm" w:date="2021-01-06T07:23:00Z">
        <w:r>
          <w:t>•</w:t>
        </w:r>
        <w:r>
          <w:tab/>
          <w:t>JVET-S0141 item 15</w:t>
        </w:r>
      </w:ins>
    </w:p>
    <w:p w14:paraId="7D39B2A9" w14:textId="77777777" w:rsidR="0035445C" w:rsidRDefault="0035445C" w:rsidP="0035445C">
      <w:pPr>
        <w:rPr>
          <w:ins w:id="1996" w:author="Jens-Rainer Ohm" w:date="2021-01-06T07:23:00Z"/>
        </w:rPr>
      </w:pPr>
      <w:ins w:id="1997" w:author="Jens-Rainer Ohm" w:date="2021-01-06T07:23:00Z">
        <w:r>
          <w:t>•</w:t>
        </w:r>
        <w:r>
          <w:tab/>
          <w:t>JVET-S0141 item 16</w:t>
        </w:r>
      </w:ins>
    </w:p>
    <w:p w14:paraId="2987E7A5" w14:textId="77777777" w:rsidR="0035445C" w:rsidRDefault="0035445C" w:rsidP="0035445C">
      <w:pPr>
        <w:rPr>
          <w:ins w:id="1998" w:author="Jens-Rainer Ohm" w:date="2021-01-06T07:23:00Z"/>
        </w:rPr>
      </w:pPr>
      <w:ins w:id="1999" w:author="Jens-Rainer Ohm" w:date="2021-01-06T07:23:00Z">
        <w:r>
          <w:t>•</w:t>
        </w:r>
        <w:r>
          <w:tab/>
          <w:t>JVET-S0141 item 17</w:t>
        </w:r>
      </w:ins>
    </w:p>
    <w:p w14:paraId="5DCE6E4B" w14:textId="77777777" w:rsidR="0035445C" w:rsidRDefault="0035445C" w:rsidP="0035445C">
      <w:pPr>
        <w:rPr>
          <w:ins w:id="2000" w:author="Jens-Rainer Ohm" w:date="2021-01-06T07:23:00Z"/>
        </w:rPr>
      </w:pPr>
      <w:ins w:id="2001" w:author="Jens-Rainer Ohm" w:date="2021-01-06T07:23:00Z">
        <w:r>
          <w:t>•</w:t>
        </w:r>
        <w:r>
          <w:tab/>
          <w:t>JVET-S0141 item 18 (JVET-S0175 aspects 4 and 5)</w:t>
        </w:r>
      </w:ins>
    </w:p>
    <w:p w14:paraId="536A2CC7" w14:textId="77777777" w:rsidR="0035445C" w:rsidRDefault="0035445C" w:rsidP="0035445C">
      <w:pPr>
        <w:rPr>
          <w:ins w:id="2002" w:author="Jens-Rainer Ohm" w:date="2021-01-06T07:23:00Z"/>
        </w:rPr>
      </w:pPr>
      <w:ins w:id="2003" w:author="Jens-Rainer Ohm" w:date="2021-01-06T07:23:00Z">
        <w:r>
          <w:t>•</w:t>
        </w:r>
        <w:r>
          <w:tab/>
          <w:t>JVET-S0141 item 19</w:t>
        </w:r>
      </w:ins>
    </w:p>
    <w:p w14:paraId="2B44BFF6" w14:textId="77777777" w:rsidR="0035445C" w:rsidRDefault="0035445C" w:rsidP="0035445C">
      <w:pPr>
        <w:rPr>
          <w:ins w:id="2004" w:author="Jens-Rainer Ohm" w:date="2021-01-06T07:23:00Z"/>
        </w:rPr>
      </w:pPr>
      <w:ins w:id="2005" w:author="Jens-Rainer Ohm" w:date="2021-01-06T07:23:00Z">
        <w:r>
          <w:t>•</w:t>
        </w:r>
        <w:r>
          <w:tab/>
          <w:t>JVET-S0141 item 24</w:t>
        </w:r>
      </w:ins>
    </w:p>
    <w:p w14:paraId="078508E7" w14:textId="77777777" w:rsidR="0035445C" w:rsidRDefault="0035445C" w:rsidP="0035445C">
      <w:pPr>
        <w:rPr>
          <w:ins w:id="2006" w:author="Jens-Rainer Ohm" w:date="2021-01-06T07:23:00Z"/>
        </w:rPr>
      </w:pPr>
      <w:ins w:id="2007" w:author="Jens-Rainer Ohm" w:date="2021-01-06T07:23:00Z">
        <w:r>
          <w:t>•</w:t>
        </w:r>
        <w:r>
          <w:tab/>
          <w:t>JVET-S0141 item 40.b (JVET-S0173 aspect 2)</w:t>
        </w:r>
      </w:ins>
    </w:p>
    <w:p w14:paraId="15B332CE" w14:textId="77777777" w:rsidR="0035445C" w:rsidRDefault="0035445C" w:rsidP="0035445C">
      <w:pPr>
        <w:rPr>
          <w:ins w:id="2008" w:author="Jens-Rainer Ohm" w:date="2021-01-06T07:23:00Z"/>
        </w:rPr>
      </w:pPr>
      <w:ins w:id="2009" w:author="Jens-Rainer Ohm" w:date="2021-01-06T07:23:00Z">
        <w:r>
          <w:t>•</w:t>
        </w:r>
        <w:r>
          <w:tab/>
          <w:t>JVET-S0141 item 51 (JVET-S0173 item 1)</w:t>
        </w:r>
      </w:ins>
    </w:p>
    <w:p w14:paraId="16B0B4BF" w14:textId="77777777" w:rsidR="0035445C" w:rsidRDefault="0035445C" w:rsidP="0035445C">
      <w:pPr>
        <w:rPr>
          <w:ins w:id="2010" w:author="Jens-Rainer Ohm" w:date="2021-01-06T07:23:00Z"/>
        </w:rPr>
      </w:pPr>
      <w:ins w:id="2011" w:author="Jens-Rainer Ohm" w:date="2021-01-06T07:23:00Z">
        <w:r>
          <w:t>•</w:t>
        </w:r>
        <w:r>
          <w:tab/>
          <w:t>JVET-S0141 item 52 (JVET-S0173 item 3)</w:t>
        </w:r>
      </w:ins>
    </w:p>
    <w:p w14:paraId="1412C7CD" w14:textId="77777777" w:rsidR="0035445C" w:rsidRDefault="0035445C" w:rsidP="0035445C">
      <w:pPr>
        <w:rPr>
          <w:ins w:id="2012" w:author="Jens-Rainer Ohm" w:date="2021-01-06T07:23:00Z"/>
        </w:rPr>
      </w:pPr>
      <w:ins w:id="2013" w:author="Jens-Rainer Ohm" w:date="2021-01-06T07:23:00Z">
        <w:r>
          <w:t>•</w:t>
        </w:r>
        <w:r>
          <w:tab/>
          <w:t>JVET-S0141 item 53 (JVET-S0173 item 5)</w:t>
        </w:r>
      </w:ins>
    </w:p>
    <w:p w14:paraId="2F87B0BB" w14:textId="77777777" w:rsidR="0035445C" w:rsidRDefault="0035445C" w:rsidP="0035445C">
      <w:pPr>
        <w:rPr>
          <w:ins w:id="2014" w:author="Jens-Rainer Ohm" w:date="2021-01-06T07:23:00Z"/>
        </w:rPr>
      </w:pPr>
      <w:ins w:id="2015" w:author="Jens-Rainer Ohm" w:date="2021-01-06T07:23:00Z">
        <w:r>
          <w:t>•</w:t>
        </w:r>
        <w:r>
          <w:tab/>
          <w:t>JVET-S0141 item 54 (JVET-S0173 item 6)</w:t>
        </w:r>
      </w:ins>
    </w:p>
    <w:p w14:paraId="0393C4B0" w14:textId="77777777" w:rsidR="0035445C" w:rsidRDefault="0035445C" w:rsidP="0035445C">
      <w:pPr>
        <w:rPr>
          <w:ins w:id="2016" w:author="Jens-Rainer Ohm" w:date="2021-01-06T07:23:00Z"/>
        </w:rPr>
      </w:pPr>
      <w:ins w:id="2017" w:author="Jens-Rainer Ohm" w:date="2021-01-06T07:23:00Z">
        <w:r>
          <w:t>•</w:t>
        </w:r>
        <w:r>
          <w:tab/>
          <w:t>JVET-S0141 item 56 (JVET-S0173 item 4)</w:t>
        </w:r>
      </w:ins>
    </w:p>
    <w:p w14:paraId="56ED43BE" w14:textId="77777777" w:rsidR="0035445C" w:rsidRDefault="0035445C" w:rsidP="0035445C">
      <w:pPr>
        <w:rPr>
          <w:ins w:id="2018" w:author="Jens-Rainer Ohm" w:date="2021-01-06T07:23:00Z"/>
        </w:rPr>
      </w:pPr>
      <w:ins w:id="2019" w:author="Jens-Rainer Ohm" w:date="2021-01-06T07:23:00Z">
        <w:r>
          <w:t>•</w:t>
        </w:r>
        <w:r>
          <w:tab/>
          <w:t>JVET-S0141 item 60 (JVET-S0176 item 4)</w:t>
        </w:r>
      </w:ins>
    </w:p>
    <w:p w14:paraId="674CA584" w14:textId="77777777" w:rsidR="0035445C" w:rsidRDefault="0035445C" w:rsidP="0035445C">
      <w:pPr>
        <w:rPr>
          <w:ins w:id="2020" w:author="Jens-Rainer Ohm" w:date="2021-01-06T07:23:00Z"/>
        </w:rPr>
      </w:pPr>
      <w:ins w:id="2021" w:author="Jens-Rainer Ohm" w:date="2021-01-06T07:23:00Z">
        <w:r>
          <w:t>•</w:t>
        </w:r>
        <w:r>
          <w:tab/>
          <w:t>JVET-S0141 item 68 (JVET-S0154 aspect 5)</w:t>
        </w:r>
      </w:ins>
    </w:p>
    <w:p w14:paraId="02769C76" w14:textId="77777777" w:rsidR="0035445C" w:rsidRDefault="0035445C" w:rsidP="0035445C">
      <w:pPr>
        <w:rPr>
          <w:ins w:id="2022" w:author="Jens-Rainer Ohm" w:date="2021-01-06T07:23:00Z"/>
        </w:rPr>
      </w:pPr>
      <w:ins w:id="2023" w:author="Jens-Rainer Ohm" w:date="2021-01-06T07:23:00Z">
        <w:r>
          <w:t>•</w:t>
        </w:r>
        <w:r>
          <w:tab/>
          <w:t>JVET-S0141 item 69 (JVET-S0154 aspect 6)</w:t>
        </w:r>
      </w:ins>
    </w:p>
    <w:p w14:paraId="1B5D16BD" w14:textId="77777777" w:rsidR="0035445C" w:rsidRDefault="0035445C" w:rsidP="0035445C">
      <w:pPr>
        <w:rPr>
          <w:ins w:id="2024" w:author="Jens-Rainer Ohm" w:date="2021-01-06T07:23:00Z"/>
        </w:rPr>
      </w:pPr>
      <w:ins w:id="2025" w:author="Jens-Rainer Ohm" w:date="2021-01-06T07:23:00Z">
        <w:r>
          <w:t>•</w:t>
        </w:r>
        <w:r>
          <w:tab/>
          <w:t>JVET-S0141 item 71 (JVET-S0154 aspect 8)</w:t>
        </w:r>
      </w:ins>
    </w:p>
    <w:p w14:paraId="5D3E0928" w14:textId="77777777" w:rsidR="0035445C" w:rsidRDefault="0035445C" w:rsidP="0035445C">
      <w:pPr>
        <w:rPr>
          <w:ins w:id="2026" w:author="Jens-Rainer Ohm" w:date="2021-01-06T07:23:00Z"/>
        </w:rPr>
      </w:pPr>
      <w:ins w:id="2027" w:author="Jens-Rainer Ohm" w:date="2021-01-06T07:23:00Z">
        <w:r>
          <w:t>•</w:t>
        </w:r>
        <w:r>
          <w:tab/>
          <w:t>JVET-S0145 item 5 (JVET-S0095 aspect 5)</w:t>
        </w:r>
      </w:ins>
    </w:p>
    <w:p w14:paraId="2FF232BA" w14:textId="77777777" w:rsidR="0035445C" w:rsidRDefault="0035445C" w:rsidP="0035445C">
      <w:pPr>
        <w:rPr>
          <w:ins w:id="2028" w:author="Jens-Rainer Ohm" w:date="2021-01-06T07:23:00Z"/>
        </w:rPr>
      </w:pPr>
      <w:ins w:id="2029" w:author="Jens-Rainer Ohm" w:date="2021-01-06T07:23:00Z">
        <w:r>
          <w:t>•</w:t>
        </w:r>
        <w:r>
          <w:tab/>
          <w:t>JVET-S0145 item 6 (JVET-S0095 aspect 6)</w:t>
        </w:r>
      </w:ins>
    </w:p>
    <w:p w14:paraId="7990D253" w14:textId="77777777" w:rsidR="0035445C" w:rsidRDefault="0035445C" w:rsidP="0035445C">
      <w:pPr>
        <w:rPr>
          <w:ins w:id="2030" w:author="Jens-Rainer Ohm" w:date="2021-01-06T07:23:00Z"/>
        </w:rPr>
      </w:pPr>
      <w:ins w:id="2031" w:author="Jens-Rainer Ohm" w:date="2021-01-06T07:23:00Z">
        <w:r>
          <w:t>•</w:t>
        </w:r>
        <w:r>
          <w:tab/>
          <w:t>JVET-S0147 item 2 (JVET-S0100 aspect 1, depends on JVET-R0193)</w:t>
        </w:r>
      </w:ins>
    </w:p>
    <w:p w14:paraId="43E1A24E" w14:textId="77777777" w:rsidR="0035445C" w:rsidRDefault="0035445C" w:rsidP="0035445C">
      <w:pPr>
        <w:rPr>
          <w:ins w:id="2032" w:author="Jens-Rainer Ohm" w:date="2021-01-06T07:23:00Z"/>
        </w:rPr>
      </w:pPr>
      <w:ins w:id="2033" w:author="Jens-Rainer Ohm" w:date="2021-01-06T07:23:00Z">
        <w:r>
          <w:t>•</w:t>
        </w:r>
        <w:r>
          <w:tab/>
          <w:t>FINB ballot comments</w:t>
        </w:r>
        <w:r>
          <w:tab/>
          <w:t>Make high tier support up to 960.</w:t>
        </w:r>
      </w:ins>
    </w:p>
    <w:p w14:paraId="421C5065" w14:textId="77777777" w:rsidR="0035445C" w:rsidRDefault="0035445C" w:rsidP="0035445C">
      <w:pPr>
        <w:rPr>
          <w:ins w:id="2034" w:author="Jens-Rainer Ohm" w:date="2021-01-06T07:23:00Z"/>
        </w:rPr>
      </w:pPr>
    </w:p>
    <w:p w14:paraId="53450629" w14:textId="6B96F078" w:rsidR="0035445C" w:rsidRDefault="0035445C" w:rsidP="0035445C">
      <w:pPr>
        <w:rPr>
          <w:ins w:id="2035" w:author="Jens-Rainer Ohm" w:date="2021-01-06T07:23:00Z"/>
        </w:rPr>
      </w:pPr>
      <w:ins w:id="2036" w:author="Jens-Rainer Ohm" w:date="2021-01-06T07:23:00Z">
        <w:r>
          <w:t>Status of proposals of the 20th JVET meeting (Online)</w:t>
        </w:r>
      </w:ins>
    </w:p>
    <w:p w14:paraId="1A0A3A13" w14:textId="77777777" w:rsidR="0035445C" w:rsidRDefault="0035445C" w:rsidP="0035445C">
      <w:pPr>
        <w:rPr>
          <w:ins w:id="2037" w:author="Jens-Rainer Ohm" w:date="2021-01-06T07:23:00Z"/>
        </w:rPr>
      </w:pPr>
      <w:ins w:id="2038" w:author="Jens-Rainer Ohm" w:date="2021-01-06T07:23:00Z">
        <w:r>
          <w:t>The following list contains all adoptions of the T meeting that were not marked as merged or specification only change in the software coordinator tracking sheet:</w:t>
        </w:r>
      </w:ins>
    </w:p>
    <w:p w14:paraId="1562A2F4" w14:textId="77777777" w:rsidR="0035445C" w:rsidRDefault="0035445C" w:rsidP="0035445C">
      <w:pPr>
        <w:rPr>
          <w:ins w:id="2039" w:author="Jens-Rainer Ohm" w:date="2021-01-06T07:23:00Z"/>
        </w:rPr>
      </w:pPr>
      <w:ins w:id="2040" w:author="Jens-Rainer Ohm" w:date="2021-01-06T07:23:00Z">
        <w:r>
          <w:t>•</w:t>
        </w:r>
        <w:r>
          <w:tab/>
          <w:t>JVET-T0055 aspect 4</w:t>
        </w:r>
      </w:ins>
    </w:p>
    <w:p w14:paraId="04121906" w14:textId="77777777" w:rsidR="0035445C" w:rsidRDefault="0035445C" w:rsidP="0035445C">
      <w:pPr>
        <w:rPr>
          <w:ins w:id="2041" w:author="Jens-Rainer Ohm" w:date="2021-01-06T07:23:00Z"/>
        </w:rPr>
      </w:pPr>
      <w:ins w:id="2042" w:author="Jens-Rainer Ohm" w:date="2021-01-06T07:23:00Z">
        <w:r>
          <w:t>•</w:t>
        </w:r>
        <w:r>
          <w:tab/>
          <w:t>JVET-T0055 item 2</w:t>
        </w:r>
      </w:ins>
    </w:p>
    <w:p w14:paraId="4556BF5D" w14:textId="77777777" w:rsidR="0035445C" w:rsidRDefault="0035445C" w:rsidP="0035445C">
      <w:pPr>
        <w:rPr>
          <w:ins w:id="2043" w:author="Jens-Rainer Ohm" w:date="2021-01-06T07:23:00Z"/>
        </w:rPr>
      </w:pPr>
      <w:ins w:id="2044" w:author="Jens-Rainer Ohm" w:date="2021-01-06T07:23:00Z">
        <w:r>
          <w:t>It should be noted that pending merge requests are available for both items.</w:t>
        </w:r>
      </w:ins>
    </w:p>
    <w:p w14:paraId="068F2C60" w14:textId="77777777" w:rsidR="00764E20" w:rsidRDefault="00764E20" w:rsidP="0035445C">
      <w:pPr>
        <w:rPr>
          <w:ins w:id="2045" w:author="Jens-Rainer Ohm" w:date="2021-01-06T12:42:00Z"/>
        </w:rPr>
      </w:pPr>
    </w:p>
    <w:p w14:paraId="2BF837DD" w14:textId="28376B91" w:rsidR="0035445C" w:rsidRDefault="0035445C" w:rsidP="0035445C">
      <w:pPr>
        <w:rPr>
          <w:ins w:id="2046" w:author="Jens-Rainer Ohm" w:date="2021-01-06T07:23:00Z"/>
        </w:rPr>
      </w:pPr>
      <w:ins w:id="2047" w:author="Jens-Rainer Ohm" w:date="2021-01-06T07:23:00Z">
        <w:r>
          <w:t>HM related activities</w:t>
        </w:r>
      </w:ins>
    </w:p>
    <w:p w14:paraId="6C83F465" w14:textId="77777777" w:rsidR="0035445C" w:rsidRDefault="0035445C" w:rsidP="0035445C">
      <w:pPr>
        <w:rPr>
          <w:ins w:id="2048" w:author="Jens-Rainer Ohm" w:date="2021-01-06T07:23:00Z"/>
        </w:rPr>
      </w:pPr>
      <w:ins w:id="2049" w:author="Jens-Rainer Ohm" w:date="2021-01-06T07:23:00Z">
        <w:r>
          <w:t>There had not been any further developments to the HM software during this meeting cycle.</w:t>
        </w:r>
      </w:ins>
    </w:p>
    <w:p w14:paraId="1D43C21A" w14:textId="77777777" w:rsidR="0035445C" w:rsidRDefault="0035445C" w:rsidP="0035445C">
      <w:pPr>
        <w:rPr>
          <w:ins w:id="2050" w:author="Jens-Rainer Ohm" w:date="2021-01-06T07:23:00Z"/>
        </w:rPr>
      </w:pPr>
      <w:ins w:id="2051" w:author="Jens-Rainer Ohm" w:date="2021-01-06T07:23:00Z">
        <w:r>
          <w:t>The following actions have yet to be included:</w:t>
        </w:r>
      </w:ins>
    </w:p>
    <w:p w14:paraId="4B7A1937" w14:textId="77777777" w:rsidR="0035445C" w:rsidRDefault="0035445C" w:rsidP="0035445C">
      <w:pPr>
        <w:rPr>
          <w:ins w:id="2052" w:author="Jens-Rainer Ohm" w:date="2021-01-06T07:23:00Z"/>
        </w:rPr>
      </w:pPr>
      <w:ins w:id="2053" w:author="Jens-Rainer Ohm" w:date="2021-01-06T07:23:00Z">
        <w:r>
          <w:t>•</w:t>
        </w:r>
        <w:r>
          <w:tab/>
          <w:t xml:space="preserve">JCTVC-AM0023 (Illustration of the film grain characteristics SEI message in HEVC) </w:t>
        </w:r>
      </w:ins>
    </w:p>
    <w:p w14:paraId="26262E8B" w14:textId="77777777" w:rsidR="0035445C" w:rsidRDefault="0035445C" w:rsidP="0035445C">
      <w:pPr>
        <w:rPr>
          <w:ins w:id="2054" w:author="Jens-Rainer Ohm" w:date="2021-01-06T07:23:00Z"/>
        </w:rPr>
      </w:pPr>
      <w:ins w:id="2055" w:author="Jens-Rainer Ohm" w:date="2021-01-06T07:23:00Z">
        <w:r>
          <w:t>•</w:t>
        </w:r>
        <w:r>
          <w:tab/>
          <w:t>JCTVC-AJ0028 (Encoder-only Supplemental Motion Vector Estimation for Point cloud Coding content)</w:t>
        </w:r>
      </w:ins>
    </w:p>
    <w:p w14:paraId="21D462FD" w14:textId="77777777" w:rsidR="0035445C" w:rsidRDefault="0035445C" w:rsidP="0035445C">
      <w:pPr>
        <w:rPr>
          <w:ins w:id="2056" w:author="Jens-Rainer Ohm" w:date="2021-01-06T07:23:00Z"/>
        </w:rPr>
      </w:pPr>
      <w:ins w:id="2057" w:author="Jens-Rainer Ohm" w:date="2021-01-06T07:23:00Z">
        <w:r>
          <w:t>•</w:t>
        </w:r>
        <w:r>
          <w:tab/>
          <w:t>JVET-T0050: Add ability to detect static objects to encoder</w:t>
        </w:r>
      </w:ins>
    </w:p>
    <w:p w14:paraId="6BE64B3D" w14:textId="77777777" w:rsidR="0035445C" w:rsidRDefault="0035445C" w:rsidP="0035445C">
      <w:pPr>
        <w:rPr>
          <w:ins w:id="2058" w:author="Jens-Rainer Ohm" w:date="2021-01-06T07:23:00Z"/>
        </w:rPr>
      </w:pPr>
      <w:ins w:id="2059" w:author="Jens-Rainer Ohm" w:date="2021-01-06T07:23:00Z">
        <w:r>
          <w:t>Merge requests are available but merging is pending final review.</w:t>
        </w:r>
      </w:ins>
    </w:p>
    <w:p w14:paraId="7CE1605D" w14:textId="77777777" w:rsidR="0035445C" w:rsidRDefault="0035445C" w:rsidP="0035445C">
      <w:pPr>
        <w:rPr>
          <w:ins w:id="2060" w:author="Jens-Rainer Ohm" w:date="2021-01-06T07:23:00Z"/>
        </w:rPr>
      </w:pPr>
      <w:ins w:id="2061" w:author="Jens-Rainer Ohm" w:date="2021-01-06T07:23:00Z">
        <w:r>
          <w:t>As reported in the previous report, further information on lambda optimisation in HM would be appreciated, including comparison of allocation of bits within the GOP structures between HM and VTM.</w:t>
        </w:r>
      </w:ins>
    </w:p>
    <w:p w14:paraId="6D3ABDB4" w14:textId="77777777" w:rsidR="0035445C" w:rsidRDefault="0035445C" w:rsidP="0035445C">
      <w:pPr>
        <w:rPr>
          <w:ins w:id="2062" w:author="Jens-Rainer Ohm" w:date="2021-01-06T07:23:00Z"/>
        </w:rPr>
      </w:pPr>
      <w:ins w:id="2063" w:author="Jens-Rainer Ohm" w:date="2021-01-06T07:23:00Z">
        <w:r>
          <w:t>The HEVC bug tracker lists:</w:t>
        </w:r>
      </w:ins>
    </w:p>
    <w:p w14:paraId="018C8E37" w14:textId="77777777" w:rsidR="0035445C" w:rsidRDefault="0035445C" w:rsidP="0035445C">
      <w:pPr>
        <w:rPr>
          <w:ins w:id="2064" w:author="Jens-Rainer Ohm" w:date="2021-01-06T07:23:00Z"/>
        </w:rPr>
      </w:pPr>
      <w:ins w:id="2065" w:author="Jens-Rainer Ohm" w:date="2021-01-06T07:23:00Z">
        <w:r>
          <w:t>•</w:t>
        </w:r>
        <w:r>
          <w:tab/>
          <w:t>38 tickets for “HM”, most of which are more than 5 years,</w:t>
        </w:r>
      </w:ins>
    </w:p>
    <w:p w14:paraId="08389625" w14:textId="77777777" w:rsidR="0035445C" w:rsidRDefault="0035445C" w:rsidP="0035445C">
      <w:pPr>
        <w:rPr>
          <w:ins w:id="2066" w:author="Jens-Rainer Ohm" w:date="2021-01-06T07:23:00Z"/>
        </w:rPr>
      </w:pPr>
      <w:ins w:id="2067" w:author="Jens-Rainer Ohm" w:date="2021-01-06T07:23:00Z">
        <w:r>
          <w:t>•</w:t>
        </w:r>
        <w:r>
          <w:tab/>
          <w:t xml:space="preserve">1 ticket for “HM </w:t>
        </w:r>
        <w:proofErr w:type="spellStart"/>
        <w:r>
          <w:t>RExt</w:t>
        </w:r>
        <w:proofErr w:type="spellEnd"/>
        <w:r>
          <w:t>”, which was created during this reporting period,</w:t>
        </w:r>
      </w:ins>
    </w:p>
    <w:p w14:paraId="7DE4CBD3" w14:textId="77777777" w:rsidR="0035445C" w:rsidRDefault="0035445C" w:rsidP="0035445C">
      <w:pPr>
        <w:rPr>
          <w:ins w:id="2068" w:author="Jens-Rainer Ohm" w:date="2021-01-06T07:23:00Z"/>
        </w:rPr>
      </w:pPr>
      <w:ins w:id="2069" w:author="Jens-Rainer Ohm" w:date="2021-01-06T07:23:00Z">
        <w:r>
          <w:t>•</w:t>
        </w:r>
        <w:r>
          <w:tab/>
          <w:t>7 tickets for “HM SCC”, all of which are at least 3 years old,</w:t>
        </w:r>
      </w:ins>
    </w:p>
    <w:p w14:paraId="4D6C66CF" w14:textId="77777777" w:rsidR="0035445C" w:rsidRDefault="0035445C" w:rsidP="0035445C">
      <w:pPr>
        <w:rPr>
          <w:ins w:id="2070" w:author="Jens-Rainer Ohm" w:date="2021-01-06T07:23:00Z"/>
        </w:rPr>
      </w:pPr>
      <w:ins w:id="2071" w:author="Jens-Rainer Ohm" w:date="2021-01-06T07:23:00Z">
        <w:r>
          <w:t>Help to address these tickets would be appreciated.</w:t>
        </w:r>
      </w:ins>
    </w:p>
    <w:p w14:paraId="6772EB6E" w14:textId="77777777" w:rsidR="00764E20" w:rsidRDefault="00764E20" w:rsidP="0035445C">
      <w:pPr>
        <w:rPr>
          <w:ins w:id="2072" w:author="Jens-Rainer Ohm" w:date="2021-01-06T12:42:00Z"/>
        </w:rPr>
      </w:pPr>
    </w:p>
    <w:p w14:paraId="52B0ECE3" w14:textId="384FC9EF" w:rsidR="0035445C" w:rsidRDefault="0035445C" w:rsidP="0035445C">
      <w:pPr>
        <w:rPr>
          <w:ins w:id="2073" w:author="Jens-Rainer Ohm" w:date="2021-01-06T07:23:00Z"/>
        </w:rPr>
      </w:pPr>
      <w:ins w:id="2074" w:author="Jens-Rainer Ohm" w:date="2021-01-06T07:23:00Z">
        <w:r>
          <w:t>SCM related activities</w:t>
        </w:r>
      </w:ins>
    </w:p>
    <w:p w14:paraId="687CAA90" w14:textId="77777777" w:rsidR="0035445C" w:rsidRDefault="0035445C" w:rsidP="0035445C">
      <w:pPr>
        <w:rPr>
          <w:ins w:id="2075" w:author="Jens-Rainer Ohm" w:date="2021-01-06T07:23:00Z"/>
        </w:rPr>
      </w:pPr>
      <w:ins w:id="2076" w:author="Jens-Rainer Ohm" w:date="2021-01-06T07:23:00Z">
        <w:r>
          <w:t>There had not been any further developments to SCC’s SCM during this meeting cycle.</w:t>
        </w:r>
      </w:ins>
    </w:p>
    <w:p w14:paraId="4995A461" w14:textId="77777777" w:rsidR="00764E20" w:rsidRDefault="00764E20" w:rsidP="0035445C">
      <w:pPr>
        <w:rPr>
          <w:ins w:id="2077" w:author="Jens-Rainer Ohm" w:date="2021-01-06T12:42:00Z"/>
        </w:rPr>
      </w:pPr>
    </w:p>
    <w:p w14:paraId="11A837F2" w14:textId="20DF1098" w:rsidR="0035445C" w:rsidRDefault="0035445C" w:rsidP="0035445C">
      <w:pPr>
        <w:rPr>
          <w:ins w:id="2078" w:author="Jens-Rainer Ohm" w:date="2021-01-06T07:23:00Z"/>
        </w:rPr>
      </w:pPr>
      <w:ins w:id="2079" w:author="Jens-Rainer Ohm" w:date="2021-01-06T07:23:00Z">
        <w:r>
          <w:t>SHM related activities</w:t>
        </w:r>
      </w:ins>
    </w:p>
    <w:p w14:paraId="7D770C63" w14:textId="77777777" w:rsidR="0035445C" w:rsidRDefault="0035445C" w:rsidP="0035445C">
      <w:pPr>
        <w:rPr>
          <w:ins w:id="2080" w:author="Jens-Rainer Ohm" w:date="2021-01-06T07:23:00Z"/>
        </w:rPr>
      </w:pPr>
      <w:ins w:id="2081" w:author="Jens-Rainer Ohm" w:date="2021-01-06T07:23:00Z">
        <w:r>
          <w:t xml:space="preserve">There had not been any further developments to SHVC’s SHM during this meeting cycle. </w:t>
        </w:r>
      </w:ins>
    </w:p>
    <w:p w14:paraId="2E0567B1" w14:textId="77777777" w:rsidR="00764E20" w:rsidRDefault="00764E20" w:rsidP="0035445C">
      <w:pPr>
        <w:rPr>
          <w:ins w:id="2082" w:author="Jens-Rainer Ohm" w:date="2021-01-06T12:42:00Z"/>
        </w:rPr>
      </w:pPr>
    </w:p>
    <w:p w14:paraId="5B232B1F" w14:textId="488CF9E3" w:rsidR="0035445C" w:rsidRDefault="0035445C" w:rsidP="0035445C">
      <w:pPr>
        <w:rPr>
          <w:ins w:id="2083" w:author="Jens-Rainer Ohm" w:date="2021-01-06T07:23:00Z"/>
        </w:rPr>
      </w:pPr>
      <w:ins w:id="2084" w:author="Jens-Rainer Ohm" w:date="2021-01-06T07:23:00Z">
        <w:r>
          <w:t>HTM related activities</w:t>
        </w:r>
      </w:ins>
    </w:p>
    <w:p w14:paraId="6F3A3986" w14:textId="77777777" w:rsidR="0035445C" w:rsidRDefault="0035445C" w:rsidP="0035445C">
      <w:pPr>
        <w:rPr>
          <w:ins w:id="2085" w:author="Jens-Rainer Ohm" w:date="2021-01-06T07:23:00Z"/>
        </w:rPr>
      </w:pPr>
      <w:ins w:id="2086" w:author="Jens-Rainer Ohm" w:date="2021-01-06T07:23:00Z">
        <w:r>
          <w:t xml:space="preserve">There had not been any updates to the HTM of MV-HEVC and 3D-HEVC. </w:t>
        </w:r>
      </w:ins>
    </w:p>
    <w:p w14:paraId="440A4CD1" w14:textId="77777777" w:rsidR="00764E20" w:rsidRDefault="00764E20" w:rsidP="0035445C">
      <w:pPr>
        <w:rPr>
          <w:ins w:id="2087" w:author="Jens-Rainer Ohm" w:date="2021-01-06T12:42:00Z"/>
        </w:rPr>
      </w:pPr>
    </w:p>
    <w:p w14:paraId="27BDADC9" w14:textId="40511854" w:rsidR="0035445C" w:rsidRDefault="0035445C" w:rsidP="0035445C">
      <w:pPr>
        <w:rPr>
          <w:ins w:id="2088" w:author="Jens-Rainer Ohm" w:date="2021-01-06T07:23:00Z"/>
        </w:rPr>
      </w:pPr>
      <w:proofErr w:type="spellStart"/>
      <w:ins w:id="2089" w:author="Jens-Rainer Ohm" w:date="2021-01-06T07:23:00Z">
        <w:r>
          <w:t>HDRTools</w:t>
        </w:r>
        <w:proofErr w:type="spellEnd"/>
        <w:r>
          <w:t xml:space="preserve"> related activities</w:t>
        </w:r>
      </w:ins>
    </w:p>
    <w:p w14:paraId="32C0C546" w14:textId="77777777" w:rsidR="0035445C" w:rsidRDefault="0035445C" w:rsidP="0035445C">
      <w:pPr>
        <w:rPr>
          <w:ins w:id="2090" w:author="Jens-Rainer Ohm" w:date="2021-01-06T07:23:00Z"/>
        </w:rPr>
      </w:pPr>
      <w:ins w:id="2091" w:author="Jens-Rainer Ohm" w:date="2021-01-06T07:23:00Z">
        <w:r>
          <w:t xml:space="preserve">There had not been any updates of the </w:t>
        </w:r>
        <w:proofErr w:type="spellStart"/>
        <w:r>
          <w:t>HDRTools</w:t>
        </w:r>
        <w:proofErr w:type="spellEnd"/>
        <w:r>
          <w:t>.</w:t>
        </w:r>
      </w:ins>
    </w:p>
    <w:p w14:paraId="7E2E55D1" w14:textId="77777777" w:rsidR="00764E20" w:rsidRDefault="00764E20" w:rsidP="0035445C">
      <w:pPr>
        <w:rPr>
          <w:ins w:id="2092" w:author="Jens-Rainer Ohm" w:date="2021-01-06T12:42:00Z"/>
        </w:rPr>
      </w:pPr>
    </w:p>
    <w:p w14:paraId="285CCC52" w14:textId="3F7C6D0B" w:rsidR="0035445C" w:rsidRDefault="0035445C" w:rsidP="0035445C">
      <w:pPr>
        <w:rPr>
          <w:ins w:id="2093" w:author="Jens-Rainer Ohm" w:date="2021-01-06T07:23:00Z"/>
        </w:rPr>
      </w:pPr>
      <w:ins w:id="2094" w:author="Jens-Rainer Ohm" w:date="2021-01-06T07:23:00Z">
        <w:r>
          <w:t>JM, JSVM, JMVM related activities</w:t>
        </w:r>
      </w:ins>
    </w:p>
    <w:p w14:paraId="0B1740FB" w14:textId="77777777" w:rsidR="0035445C" w:rsidRDefault="0035445C" w:rsidP="0035445C">
      <w:pPr>
        <w:rPr>
          <w:ins w:id="2095" w:author="Jens-Rainer Ohm" w:date="2021-01-06T07:23:00Z"/>
        </w:rPr>
      </w:pPr>
      <w:ins w:id="2096" w:author="Jens-Rainer Ohm" w:date="2021-01-06T07:23:00Z">
        <w:r>
          <w:lastRenderedPageBreak/>
          <w:t>There had not been any updates to the JM, JSVM and JMVM software.</w:t>
        </w:r>
      </w:ins>
    </w:p>
    <w:p w14:paraId="1FA36DD6" w14:textId="77777777" w:rsidR="00764E20" w:rsidRDefault="00764E20" w:rsidP="0035445C">
      <w:pPr>
        <w:rPr>
          <w:ins w:id="2097" w:author="Jens-Rainer Ohm" w:date="2021-01-06T12:42:00Z"/>
        </w:rPr>
      </w:pPr>
    </w:p>
    <w:p w14:paraId="162492D6" w14:textId="768F0526" w:rsidR="0035445C" w:rsidRDefault="0035445C" w:rsidP="0035445C">
      <w:pPr>
        <w:rPr>
          <w:ins w:id="2098" w:author="Jens-Rainer Ohm" w:date="2021-01-06T07:23:00Z"/>
        </w:rPr>
      </w:pPr>
      <w:ins w:id="2099" w:author="Jens-Rainer Ohm" w:date="2021-01-06T07:23:00Z">
        <w:r>
          <w:t>Bug tracking</w:t>
        </w:r>
      </w:ins>
    </w:p>
    <w:p w14:paraId="1421D152" w14:textId="77777777" w:rsidR="0035445C" w:rsidRDefault="0035445C" w:rsidP="0035445C">
      <w:pPr>
        <w:rPr>
          <w:ins w:id="2100" w:author="Jens-Rainer Ohm" w:date="2021-01-06T07:23:00Z"/>
        </w:rPr>
      </w:pPr>
      <w:ins w:id="2101" w:author="Jens-Rainer Ohm" w:date="2021-01-06T07:23:00Z">
        <w:r>
          <w:t>The bug tracker for VTM and specification text is located at:</w:t>
        </w:r>
      </w:ins>
    </w:p>
    <w:p w14:paraId="7067E564" w14:textId="77777777" w:rsidR="0035445C" w:rsidRDefault="0035445C" w:rsidP="0035445C">
      <w:pPr>
        <w:rPr>
          <w:ins w:id="2102" w:author="Jens-Rainer Ohm" w:date="2021-01-06T07:23:00Z"/>
        </w:rPr>
      </w:pPr>
      <w:ins w:id="2103" w:author="Jens-Rainer Ohm" w:date="2021-01-06T07:23:00Z">
        <w:r>
          <w:t>https://jvet.hhi.fraunhofer.de/trac/vvc</w:t>
        </w:r>
      </w:ins>
    </w:p>
    <w:p w14:paraId="5CD82CC8" w14:textId="77777777" w:rsidR="0035445C" w:rsidRDefault="0035445C" w:rsidP="0035445C">
      <w:pPr>
        <w:rPr>
          <w:ins w:id="2104" w:author="Jens-Rainer Ohm" w:date="2021-01-06T07:23:00Z"/>
        </w:rPr>
      </w:pPr>
      <w:ins w:id="2105" w:author="Jens-Rainer Ohm" w:date="2021-01-06T07:23:00Z">
        <w:r>
          <w:t xml:space="preserve">The bug tracker uses the same accounts as the HM software bug tracker. Users may need to log in again due to the different sub-domain. For spam fighting reasons account registration is only possible at the HM software bug tracker at </w:t>
        </w:r>
      </w:ins>
    </w:p>
    <w:p w14:paraId="6C3ACD72" w14:textId="77777777" w:rsidR="0035445C" w:rsidRDefault="0035445C" w:rsidP="0035445C">
      <w:pPr>
        <w:rPr>
          <w:ins w:id="2106" w:author="Jens-Rainer Ohm" w:date="2021-01-06T07:23:00Z"/>
        </w:rPr>
      </w:pPr>
      <w:ins w:id="2107" w:author="Jens-Rainer Ohm" w:date="2021-01-06T07:23:00Z">
        <w:r>
          <w:t>https://hevc.hhi.fraunhofer.de/trac/hevc</w:t>
        </w:r>
      </w:ins>
    </w:p>
    <w:p w14:paraId="26E8719F" w14:textId="77777777" w:rsidR="0035445C" w:rsidRDefault="0035445C" w:rsidP="0035445C">
      <w:pPr>
        <w:rPr>
          <w:ins w:id="2108" w:author="Jens-Rainer Ohm" w:date="2021-01-06T07:23:00Z"/>
        </w:rPr>
      </w:pPr>
      <w:ins w:id="2109" w:author="Jens-Rainer Ohm" w:date="2021-01-06T07:23:00Z">
        <w:r>
          <w:t>Please file all issues related to the VVC reference software into the bug tracker. Try to provide all the details, which are necessary to reproduce the issue. Patches for solving issues and improving the software are always appreciated.</w:t>
        </w:r>
      </w:ins>
    </w:p>
    <w:p w14:paraId="20A42570" w14:textId="77777777" w:rsidR="00764E20" w:rsidRDefault="00764E20" w:rsidP="0035445C">
      <w:pPr>
        <w:rPr>
          <w:ins w:id="2110" w:author="Jens-Rainer Ohm" w:date="2021-01-06T12:42:00Z"/>
        </w:rPr>
      </w:pPr>
    </w:p>
    <w:p w14:paraId="3E5BA71F" w14:textId="1ABEB34B" w:rsidR="0035445C" w:rsidRDefault="0035445C" w:rsidP="0035445C">
      <w:pPr>
        <w:rPr>
          <w:ins w:id="2111" w:author="Jens-Rainer Ohm" w:date="2021-01-06T07:23:00Z"/>
        </w:rPr>
      </w:pPr>
      <w:ins w:id="2112" w:author="Jens-Rainer Ohm" w:date="2021-01-06T07:23:00Z">
        <w:r>
          <w:t>Software repositories</w:t>
        </w:r>
      </w:ins>
    </w:p>
    <w:p w14:paraId="5D27193E" w14:textId="77777777" w:rsidR="0035445C" w:rsidRDefault="0035445C" w:rsidP="0035445C">
      <w:pPr>
        <w:rPr>
          <w:ins w:id="2113" w:author="Jens-Rainer Ohm" w:date="2021-01-06T07:23:00Z"/>
        </w:rPr>
      </w:pPr>
      <w:ins w:id="2114" w:author="Jens-Rainer Ohm" w:date="2021-01-06T07:23:00Z">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ins>
    </w:p>
    <w:p w14:paraId="40003637" w14:textId="77777777" w:rsidR="0035445C" w:rsidRDefault="0035445C" w:rsidP="0035445C">
      <w:pPr>
        <w:rPr>
          <w:ins w:id="2115" w:author="Jens-Rainer Ohm" w:date="2021-01-06T07:23:00Z"/>
        </w:rPr>
      </w:pPr>
      <w:ins w:id="2116" w:author="Jens-Rainer Ohm" w:date="2021-01-06T07:23:00Z">
        <w:r>
          <w:t>The remaining subversion repositories should be converted to git and stored on the GitLab server to unify access and development process.</w:t>
        </w:r>
      </w:ins>
    </w:p>
    <w:p w14:paraId="570BC980" w14:textId="77777777" w:rsidR="00764E20" w:rsidRDefault="00764E20" w:rsidP="0035445C">
      <w:pPr>
        <w:rPr>
          <w:ins w:id="2117" w:author="Jens-Rainer Ohm" w:date="2021-01-06T12:42:00Z"/>
        </w:rPr>
      </w:pPr>
    </w:p>
    <w:p w14:paraId="632CBBE3" w14:textId="6AC26D66" w:rsidR="0035445C" w:rsidRDefault="0035445C" w:rsidP="0035445C">
      <w:pPr>
        <w:rPr>
          <w:ins w:id="2118" w:author="Jens-Rainer Ohm" w:date="2021-01-06T07:23:00Z"/>
        </w:rPr>
      </w:pPr>
      <w:ins w:id="2119" w:author="Jens-Rainer Ohm" w:date="2021-01-06T07:23:00Z">
        <w:r>
          <w:t>CTC alignment</w:t>
        </w:r>
      </w:ins>
    </w:p>
    <w:p w14:paraId="4630E07C" w14:textId="77777777" w:rsidR="0035445C" w:rsidRDefault="0035445C" w:rsidP="0035445C">
      <w:pPr>
        <w:rPr>
          <w:ins w:id="2120" w:author="Jens-Rainer Ohm" w:date="2021-01-06T07:23:00Z"/>
        </w:rPr>
      </w:pPr>
      <w:ins w:id="2121" w:author="Jens-Rainer Ohm" w:date="2021-01-06T07:23:00Z">
        <w:r>
          <w:t>The following differences were found in CTC alignment between HEVC and VVC:</w:t>
        </w:r>
      </w:ins>
    </w:p>
    <w:p w14:paraId="5C20D9E6" w14:textId="7AD9EBF2" w:rsidR="0035445C" w:rsidRDefault="0035445C" w:rsidP="0035445C">
      <w:pPr>
        <w:rPr>
          <w:ins w:id="2122" w:author="Jens-Rainer Ohm" w:date="2021-01-06T07:42:00Z"/>
        </w:rPr>
      </w:pPr>
      <w:ins w:id="2123" w:author="Jens-Rainer Ohm" w:date="2021-01-06T07:23:00Z">
        <w:r>
          <w:t>- In random access configuration VTM uses a different intra period due to the change to GOP 32</w:t>
        </w:r>
      </w:ins>
    </w:p>
    <w:p w14:paraId="153D963B" w14:textId="44189824" w:rsidR="00043A0D" w:rsidRDefault="00043A0D" w:rsidP="0035445C">
      <w:pPr>
        <w:rPr>
          <w:ins w:id="2124" w:author="Jens-Rainer Ohm" w:date="2021-01-06T07:23:00Z"/>
        </w:rPr>
      </w:pPr>
      <w:ins w:id="2125" w:author="Jens-Rainer Ohm" w:date="2021-01-06T07:42:00Z">
        <w:r>
          <w:t xml:space="preserve">It is suggested that the HM intra period should be aligned </w:t>
        </w:r>
      </w:ins>
      <w:ins w:id="2126" w:author="Jens-Rainer Ohm" w:date="2021-01-06T07:43:00Z">
        <w:r>
          <w:t>with the one that VVC uses in GOP 32 (this particularly a</w:t>
        </w:r>
      </w:ins>
      <w:ins w:id="2127" w:author="Jens-Rainer Ohm" w:date="2021-01-06T07:44:00Z">
        <w:r>
          <w:t>pplies to low frame rate sequences)</w:t>
        </w:r>
      </w:ins>
      <w:ins w:id="2128" w:author="Jens-Rainer Ohm" w:date="2021-01-06T07:45:00Z">
        <w:r>
          <w:t>.</w:t>
        </w:r>
      </w:ins>
      <w:ins w:id="2129" w:author="Jens-Rainer Ohm" w:date="2021-01-06T07:47:00Z">
        <w:r w:rsidR="001538FB">
          <w:t xml:space="preserve"> </w:t>
        </w:r>
      </w:ins>
      <w:ins w:id="2130" w:author="Jens-Rainer Ohm" w:date="2021-01-06T07:48:00Z">
        <w:r w:rsidR="001538FB">
          <w:t>Also check for verification test setup.</w:t>
        </w:r>
      </w:ins>
    </w:p>
    <w:p w14:paraId="7354391F" w14:textId="3734D934" w:rsidR="0035445C" w:rsidRDefault="0035445C" w:rsidP="0035445C">
      <w:pPr>
        <w:rPr>
          <w:ins w:id="2131" w:author="Jens-Rainer Ohm" w:date="2021-01-06T07:41:00Z"/>
        </w:rPr>
      </w:pPr>
      <w:ins w:id="2132" w:author="Jens-Rainer Ohm" w:date="2021-01-06T07:23:00Z">
        <w:r>
          <w:t>- For HM two test configurations are described: one for 8-bit coding bit depth for Main profile and a second one for 10-bit coding bit depth for Main 10. VTM only specifies a 10-bit test case. These should be aligned, so that the same templates can be used.</w:t>
        </w:r>
      </w:ins>
    </w:p>
    <w:p w14:paraId="017D80ED" w14:textId="77A9B0FD" w:rsidR="00043A0D" w:rsidRDefault="00043A0D" w:rsidP="0035445C">
      <w:pPr>
        <w:rPr>
          <w:ins w:id="2133" w:author="Jens-Rainer Ohm" w:date="2021-01-06T07:23:00Z"/>
        </w:rPr>
      </w:pPr>
      <w:ins w:id="2134" w:author="Jens-Rainer Ohm" w:date="2021-01-06T07:41:00Z">
        <w:r>
          <w:t xml:space="preserve">To be </w:t>
        </w:r>
      </w:ins>
      <w:ins w:id="2135" w:author="Jens-Rainer Ohm" w:date="2021-01-06T07:42:00Z">
        <w:r>
          <w:t>further</w:t>
        </w:r>
      </w:ins>
      <w:ins w:id="2136" w:author="Jens-Rainer Ohm" w:date="2021-01-06T07:44:00Z">
        <w:r>
          <w:t xml:space="preserve"> considered when the new proposal on an 8-bit profile for VV</w:t>
        </w:r>
      </w:ins>
      <w:ins w:id="2137" w:author="Jens-Rainer Ohm" w:date="2021-01-06T07:45:00Z">
        <w:r>
          <w:t>C is discussed.</w:t>
        </w:r>
      </w:ins>
    </w:p>
    <w:p w14:paraId="557984FC" w14:textId="77777777" w:rsidR="00764E20" w:rsidRDefault="00764E20" w:rsidP="0035445C">
      <w:pPr>
        <w:rPr>
          <w:ins w:id="2138" w:author="Jens-Rainer Ohm" w:date="2021-01-06T12:42:00Z"/>
        </w:rPr>
      </w:pPr>
    </w:p>
    <w:p w14:paraId="01206209" w14:textId="0B85C4B3" w:rsidR="0035445C" w:rsidRDefault="0035445C" w:rsidP="0035445C">
      <w:pPr>
        <w:rPr>
          <w:ins w:id="2139" w:author="Jens-Rainer Ohm" w:date="2021-01-06T07:23:00Z"/>
        </w:rPr>
      </w:pPr>
      <w:ins w:id="2140" w:author="Jens-Rainer Ohm" w:date="2021-01-06T07:23:00Z">
        <w:r>
          <w:t>Recommendations</w:t>
        </w:r>
      </w:ins>
    </w:p>
    <w:p w14:paraId="525DABD7" w14:textId="77777777" w:rsidR="0035445C" w:rsidRDefault="0035445C" w:rsidP="0035445C">
      <w:pPr>
        <w:rPr>
          <w:ins w:id="2141" w:author="Jens-Rainer Ohm" w:date="2021-01-06T07:23:00Z"/>
        </w:rPr>
      </w:pPr>
      <w:ins w:id="2142" w:author="Jens-Rainer Ohm" w:date="2021-01-06T07:23:00Z">
        <w:r>
          <w:t>The AHG recommends to:</w:t>
        </w:r>
      </w:ins>
    </w:p>
    <w:p w14:paraId="6E963643" w14:textId="77777777" w:rsidR="0035445C" w:rsidRDefault="0035445C" w:rsidP="0035445C">
      <w:pPr>
        <w:rPr>
          <w:ins w:id="2143" w:author="Jens-Rainer Ohm" w:date="2021-01-06T07:23:00Z"/>
        </w:rPr>
      </w:pPr>
      <w:ins w:id="2144" w:author="Jens-Rainer Ohm" w:date="2021-01-06T07:23:00Z">
        <w:r>
          <w:t>-</w:t>
        </w:r>
        <w:r>
          <w:tab/>
          <w:t>Continue to develop reference software</w:t>
        </w:r>
      </w:ins>
    </w:p>
    <w:p w14:paraId="13ACA7DF" w14:textId="77777777" w:rsidR="0035445C" w:rsidRDefault="0035445C" w:rsidP="0035445C">
      <w:pPr>
        <w:rPr>
          <w:ins w:id="2145" w:author="Jens-Rainer Ohm" w:date="2021-01-06T07:23:00Z"/>
        </w:rPr>
      </w:pPr>
      <w:ins w:id="2146" w:author="Jens-Rainer Ohm" w:date="2021-01-06T07:23:00Z">
        <w:r>
          <w:t>-</w:t>
        </w:r>
        <w:r>
          <w:tab/>
          <w:t>Improve documentation, especially the software manual</w:t>
        </w:r>
      </w:ins>
    </w:p>
    <w:p w14:paraId="61B0CF7B" w14:textId="77777777" w:rsidR="0035445C" w:rsidRDefault="0035445C" w:rsidP="0035445C">
      <w:pPr>
        <w:rPr>
          <w:ins w:id="2147" w:author="Jens-Rainer Ohm" w:date="2021-01-06T07:23:00Z"/>
        </w:rPr>
      </w:pPr>
      <w:ins w:id="2148" w:author="Jens-Rainer Ohm" w:date="2021-01-06T07:23:00Z">
        <w:r>
          <w:t>-</w:t>
        </w:r>
        <w:r>
          <w:tab/>
          <w:t>Resolve any normative issues resulting from the large number of integrations in the most recent development cycle</w:t>
        </w:r>
      </w:ins>
    </w:p>
    <w:p w14:paraId="571487BC" w14:textId="77777777" w:rsidR="0035445C" w:rsidRDefault="0035445C" w:rsidP="0035445C">
      <w:pPr>
        <w:rPr>
          <w:ins w:id="2149" w:author="Jens-Rainer Ohm" w:date="2021-01-06T07:23:00Z"/>
        </w:rPr>
      </w:pPr>
      <w:ins w:id="2150" w:author="Jens-Rainer Ohm" w:date="2021-01-06T07:23:00Z">
        <w:r>
          <w:t>-</w:t>
        </w:r>
        <w:r>
          <w:tab/>
          <w:t>Encourage people to test VTM and other reference software more extensively outside of common test conditions.</w:t>
        </w:r>
      </w:ins>
    </w:p>
    <w:p w14:paraId="49A82045" w14:textId="77777777" w:rsidR="0035445C" w:rsidRDefault="0035445C" w:rsidP="0035445C">
      <w:pPr>
        <w:rPr>
          <w:ins w:id="2151" w:author="Jens-Rainer Ohm" w:date="2021-01-06T07:23:00Z"/>
        </w:rPr>
      </w:pPr>
      <w:ins w:id="2152" w:author="Jens-Rainer Ohm" w:date="2021-01-06T07:23:00Z">
        <w:r>
          <w:t>-</w:t>
        </w:r>
        <w:r>
          <w:tab/>
          <w:t>Encourage people to report all (potential) bugs that they are finding.</w:t>
        </w:r>
      </w:ins>
    </w:p>
    <w:p w14:paraId="51EAE343" w14:textId="77777777" w:rsidR="0035445C" w:rsidRDefault="0035445C" w:rsidP="0035445C">
      <w:pPr>
        <w:rPr>
          <w:ins w:id="2153" w:author="Jens-Rainer Ohm" w:date="2021-01-06T07:23:00Z"/>
        </w:rPr>
      </w:pPr>
      <w:ins w:id="2154" w:author="Jens-Rainer Ohm" w:date="2021-01-06T07:23:00Z">
        <w:r>
          <w:lastRenderedPageBreak/>
          <w:t>-</w:t>
        </w:r>
        <w:r>
          <w:tab/>
          <w:t>Encourage people to submit bit-streams/test cases that trigger bugs in VTM and other reference software.</w:t>
        </w:r>
      </w:ins>
    </w:p>
    <w:p w14:paraId="3B1D6645" w14:textId="77777777" w:rsidR="0035445C" w:rsidRDefault="0035445C" w:rsidP="0035445C">
      <w:pPr>
        <w:rPr>
          <w:ins w:id="2155" w:author="Jens-Rainer Ohm" w:date="2021-01-06T07:23:00Z"/>
        </w:rPr>
      </w:pPr>
      <w:ins w:id="2156" w:author="Jens-Rainer Ohm" w:date="2021-01-06T07:23:00Z">
        <w:r>
          <w:t>-</w:t>
        </w:r>
        <w:r>
          <w:tab/>
          <w:t>Encourage people to submit non-normative changes that reduce encoder run time without significantly sacrificing compression performance</w:t>
        </w:r>
      </w:ins>
    </w:p>
    <w:p w14:paraId="71E9323D" w14:textId="77777777" w:rsidR="0035445C" w:rsidRDefault="0035445C" w:rsidP="0035445C">
      <w:pPr>
        <w:rPr>
          <w:ins w:id="2157" w:author="Jens-Rainer Ohm" w:date="2021-01-06T07:23:00Z"/>
        </w:rPr>
      </w:pPr>
      <w:ins w:id="2158" w:author="Jens-Rainer Ohm" w:date="2021-01-06T07:23:00Z">
        <w:r>
          <w:t>-</w:t>
        </w:r>
        <w:r>
          <w:tab/>
          <w:t>Design and add configuration files to the VTM software for testing of HLS features</w:t>
        </w:r>
      </w:ins>
    </w:p>
    <w:p w14:paraId="1A3951D0" w14:textId="77777777" w:rsidR="0035445C" w:rsidRDefault="0035445C" w:rsidP="0035445C">
      <w:pPr>
        <w:rPr>
          <w:ins w:id="2159" w:author="Jens-Rainer Ohm" w:date="2021-01-06T07:23:00Z"/>
        </w:rPr>
      </w:pPr>
      <w:ins w:id="2160" w:author="Jens-Rainer Ohm" w:date="2021-01-06T07:23:00Z">
        <w:r>
          <w:t>-</w:t>
        </w:r>
        <w:r>
          <w:tab/>
          <w:t>Review VTM-related contributions and determine whether features should be added (or removed) from the software</w:t>
        </w:r>
      </w:ins>
    </w:p>
    <w:p w14:paraId="24045196" w14:textId="77777777" w:rsidR="0035445C" w:rsidRDefault="0035445C" w:rsidP="0035445C">
      <w:pPr>
        <w:rPr>
          <w:ins w:id="2161" w:author="Jens-Rainer Ohm" w:date="2021-01-06T07:23:00Z"/>
        </w:rPr>
      </w:pPr>
      <w:ins w:id="2162" w:author="Jens-Rainer Ohm" w:date="2021-01-06T07:23:00Z">
        <w:r>
          <w:t>-</w:t>
        </w:r>
        <w:r>
          <w:tab/>
          <w:t>Continue to investigate the merging of branches.</w:t>
        </w:r>
      </w:ins>
    </w:p>
    <w:p w14:paraId="54BAA3BC" w14:textId="77777777" w:rsidR="0035445C" w:rsidRDefault="0035445C" w:rsidP="0035445C">
      <w:pPr>
        <w:rPr>
          <w:ins w:id="2163" w:author="Jens-Rainer Ohm" w:date="2021-01-06T07:23:00Z"/>
        </w:rPr>
      </w:pPr>
      <w:ins w:id="2164" w:author="Jens-Rainer Ohm" w:date="2021-01-06T07:23:00Z">
        <w:r>
          <w:t>-</w:t>
        </w:r>
        <w:r>
          <w:tab/>
          <w:t>Keep common test conditions aligned for the different standards.</w:t>
        </w:r>
      </w:ins>
    </w:p>
    <w:p w14:paraId="762B79A2" w14:textId="7E91793D" w:rsidR="00E55329" w:rsidRDefault="00E55329" w:rsidP="00E55329">
      <w:pPr>
        <w:rPr>
          <w:ins w:id="2165" w:author="Jens-Rainer Ohm" w:date="2021-01-06T07:52:00Z"/>
        </w:rPr>
      </w:pPr>
    </w:p>
    <w:p w14:paraId="2DE50309" w14:textId="7B0347AE" w:rsidR="001538FB" w:rsidRDefault="001538FB" w:rsidP="00E55329">
      <w:pPr>
        <w:rPr>
          <w:ins w:id="2166" w:author="Jens-Rainer Ohm" w:date="2021-01-06T07:54:00Z"/>
        </w:rPr>
      </w:pPr>
      <w:ins w:id="2167" w:author="Jens-Rainer Ohm" w:date="2021-01-06T07:52:00Z">
        <w:r>
          <w:t xml:space="preserve">Many of the not-yet-implemented </w:t>
        </w:r>
      </w:ins>
      <w:ins w:id="2168" w:author="Jens-Rainer Ohm" w:date="2021-01-06T07:53:00Z">
        <w:r>
          <w:t>issues relate to decoder-side checks for illegal bitstreams.</w:t>
        </w:r>
      </w:ins>
    </w:p>
    <w:p w14:paraId="47E1E60E" w14:textId="0B00E7B2" w:rsidR="001538FB" w:rsidRDefault="001538FB" w:rsidP="00E55329">
      <w:pPr>
        <w:rPr>
          <w:ins w:id="2169" w:author="Jens-Rainer Ohm" w:date="2021-01-06T07:52:00Z"/>
        </w:rPr>
      </w:pPr>
      <w:ins w:id="2170" w:author="Jens-Rainer Ohm" w:date="2021-01-06T07:54:00Z">
        <w:r>
          <w:t xml:space="preserve">It is noted that scalable bitstreams can be generated (including spatial </w:t>
        </w:r>
        <w:proofErr w:type="spellStart"/>
        <w:r>
          <w:t>scalablity</w:t>
        </w:r>
      </w:ins>
      <w:proofErr w:type="spellEnd"/>
      <w:ins w:id="2171" w:author="Jens-Rainer Ohm" w:date="2021-01-06T07:55:00Z">
        <w:r>
          <w:t xml:space="preserve"> and </w:t>
        </w:r>
        <w:proofErr w:type="spellStart"/>
        <w:r>
          <w:t>multiview</w:t>
        </w:r>
      </w:ins>
      <w:proofErr w:type="spellEnd"/>
      <w:ins w:id="2172" w:author="Jens-Rainer Ohm" w:date="2021-01-06T07:54:00Z">
        <w:r>
          <w:t xml:space="preserve">), but </w:t>
        </w:r>
      </w:ins>
      <w:ins w:id="2173" w:author="Jens-Rainer Ohm" w:date="2021-01-06T07:55:00Z">
        <w:r>
          <w:t>it is not known how efficient those are.</w:t>
        </w:r>
      </w:ins>
    </w:p>
    <w:p w14:paraId="4A1FB54A" w14:textId="77777777" w:rsidR="001538FB" w:rsidRPr="00B222D4" w:rsidRDefault="001538FB" w:rsidP="00E55329"/>
    <w:p w14:paraId="466F9BCA" w14:textId="7CE6257F" w:rsidR="00E55329" w:rsidRPr="00B222D4" w:rsidRDefault="00F07415" w:rsidP="00E55329">
      <w:pPr>
        <w:pStyle w:val="berschrift9"/>
        <w:rPr>
          <w:rFonts w:eastAsia="Times New Roman"/>
          <w:szCs w:val="24"/>
          <w:lang w:val="en-CA"/>
        </w:rPr>
      </w:pPr>
      <w:hyperlink r:id="rId38" w:history="1">
        <w:r w:rsidR="00E55329" w:rsidRPr="00B222D4">
          <w:rPr>
            <w:rFonts w:eastAsia="Times New Roman"/>
            <w:color w:val="0000FF"/>
            <w:szCs w:val="24"/>
            <w:u w:val="single"/>
            <w:lang w:val="en-CA"/>
          </w:rPr>
          <w:t>JVE</w:t>
        </w:r>
        <w:r w:rsidR="00E55329" w:rsidRPr="00B222D4">
          <w:rPr>
            <w:rFonts w:eastAsia="Times New Roman"/>
            <w:color w:val="0000FF"/>
            <w:szCs w:val="24"/>
            <w:u w:val="single"/>
            <w:lang w:val="en-CA"/>
          </w:rPr>
          <w:t>T</w:t>
        </w:r>
        <w:r w:rsidR="00E55329" w:rsidRPr="00B222D4">
          <w:rPr>
            <w:rFonts w:eastAsia="Times New Roman"/>
            <w:color w:val="0000FF"/>
            <w:szCs w:val="24"/>
            <w:u w:val="single"/>
            <w:lang w:val="en-CA"/>
          </w:rPr>
          <w: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pPr>
        <w:rPr>
          <w:ins w:id="2174" w:author="Jens-Rainer Ohm" w:date="2021-01-06T07:57:00Z"/>
        </w:rPr>
      </w:pPr>
      <w:ins w:id="2175" w:author="Jens-Rainer Ohm" w:date="2021-01-06T07:57:00Z">
        <w:r>
          <w:t>The mandates of this AHG were:</w:t>
        </w:r>
      </w:ins>
    </w:p>
    <w:p w14:paraId="0FEBCB94" w14:textId="77777777" w:rsidR="001538FB" w:rsidRDefault="001538FB" w:rsidP="001538FB">
      <w:pPr>
        <w:rPr>
          <w:ins w:id="2176" w:author="Jens-Rainer Ohm" w:date="2021-01-06T07:57:00Z"/>
        </w:rPr>
      </w:pPr>
      <w:ins w:id="2177" w:author="Jens-Rainer Ohm" w:date="2021-01-06T07:57:00Z">
        <w:r>
          <w:t>•</w:t>
        </w:r>
        <w:r>
          <w:tab/>
          <w:t>Produce the draft verification test plan JVET-T2009 and develop proposed improvements for verification testing of VVC capability.</w:t>
        </w:r>
      </w:ins>
    </w:p>
    <w:p w14:paraId="63EDA8EE" w14:textId="77777777" w:rsidR="001538FB" w:rsidRDefault="001538FB" w:rsidP="001538FB">
      <w:pPr>
        <w:rPr>
          <w:ins w:id="2178" w:author="Jens-Rainer Ohm" w:date="2021-01-06T07:57:00Z"/>
        </w:rPr>
      </w:pPr>
      <w:ins w:id="2179" w:author="Jens-Rainer Ohm" w:date="2021-01-06T07:57:00Z">
        <w:r>
          <w:t>•</w:t>
        </w:r>
        <w:r>
          <w:tab/>
          <w:t>Maintain the video sequence test material database for testing the VVC and HEVC standards and potential future extensions.</w:t>
        </w:r>
      </w:ins>
    </w:p>
    <w:p w14:paraId="2F76AD32" w14:textId="77777777" w:rsidR="001538FB" w:rsidRDefault="001538FB" w:rsidP="001538FB">
      <w:pPr>
        <w:rPr>
          <w:ins w:id="2180" w:author="Jens-Rainer Ohm" w:date="2021-01-06T07:57:00Z"/>
        </w:rPr>
      </w:pPr>
      <w:ins w:id="2181" w:author="Jens-Rainer Ohm" w:date="2021-01-06T07:57:00Z">
        <w:r>
          <w:t>•</w:t>
        </w:r>
        <w:r>
          <w:tab/>
          <w:t>Study coding performance and characteristics in relation to video test materials, including new test materials.</w:t>
        </w:r>
      </w:ins>
    </w:p>
    <w:p w14:paraId="76DF1EDE" w14:textId="77777777" w:rsidR="001538FB" w:rsidRDefault="001538FB" w:rsidP="001538FB">
      <w:pPr>
        <w:rPr>
          <w:ins w:id="2182" w:author="Jens-Rainer Ohm" w:date="2021-01-06T07:57:00Z"/>
        </w:rPr>
      </w:pPr>
      <w:ins w:id="2183" w:author="Jens-Rainer Ohm" w:date="2021-01-06T07:57:00Z">
        <w:r>
          <w:t>•</w:t>
        </w:r>
        <w:r>
          <w:tab/>
          <w:t>Identify and recommend appropriate test materials for testing the VVC standard and potential future extensions.</w:t>
        </w:r>
      </w:ins>
    </w:p>
    <w:p w14:paraId="68B02454" w14:textId="77777777" w:rsidR="001538FB" w:rsidRDefault="001538FB" w:rsidP="001538FB">
      <w:pPr>
        <w:rPr>
          <w:ins w:id="2184" w:author="Jens-Rainer Ohm" w:date="2021-01-06T07:57:00Z"/>
        </w:rPr>
      </w:pPr>
      <w:ins w:id="2185" w:author="Jens-Rainer Ohm" w:date="2021-01-06T07:57:00Z">
        <w:r>
          <w:t>•</w:t>
        </w:r>
        <w:r>
          <w:tab/>
          <w:t>Identify missing types of video material, solicit contributions, collect, and make available a variety of video sequence test material.</w:t>
        </w:r>
      </w:ins>
    </w:p>
    <w:p w14:paraId="486EAA1E" w14:textId="77777777" w:rsidR="001538FB" w:rsidRDefault="001538FB" w:rsidP="001538FB">
      <w:pPr>
        <w:rPr>
          <w:ins w:id="2186" w:author="Jens-Rainer Ohm" w:date="2021-01-06T07:57:00Z"/>
        </w:rPr>
      </w:pPr>
      <w:ins w:id="2187" w:author="Jens-Rainer Ohm" w:date="2021-01-06T07:57:00Z">
        <w:r>
          <w:t>•</w:t>
        </w:r>
        <w:r>
          <w:tab/>
          <w:t>Maintain and update the directory structure for the test sequence repository as necessary.</w:t>
        </w:r>
      </w:ins>
    </w:p>
    <w:p w14:paraId="5881278D" w14:textId="77777777" w:rsidR="001538FB" w:rsidRDefault="001538FB" w:rsidP="001538FB">
      <w:pPr>
        <w:rPr>
          <w:ins w:id="2188" w:author="Jens-Rainer Ohm" w:date="2021-01-06T07:57:00Z"/>
        </w:rPr>
      </w:pPr>
      <w:ins w:id="2189" w:author="Jens-Rainer Ohm" w:date="2021-01-06T07:57:00Z">
        <w:r>
          <w:t>•</w:t>
        </w:r>
        <w:r>
          <w:tab/>
          <w:t>Collect information about test sequences that have been made available by other organizations, particularly including Rep. ITU-R BT.2245.</w:t>
        </w:r>
      </w:ins>
    </w:p>
    <w:p w14:paraId="6DD72037" w14:textId="77777777" w:rsidR="001538FB" w:rsidRDefault="001538FB" w:rsidP="001538FB">
      <w:pPr>
        <w:rPr>
          <w:ins w:id="2190" w:author="Jens-Rainer Ohm" w:date="2021-01-06T07:57:00Z"/>
        </w:rPr>
      </w:pPr>
      <w:ins w:id="2191" w:author="Jens-Rainer Ohm" w:date="2021-01-06T07:57:00Z">
        <w:r>
          <w:t>•</w:t>
        </w:r>
        <w:r>
          <w:tab/>
          <w:t>Prepare availability of viewing equipment and facilities arrangements for future meetings.</w:t>
        </w:r>
      </w:ins>
    </w:p>
    <w:p w14:paraId="619BE734" w14:textId="77777777" w:rsidR="00764E20" w:rsidRDefault="00764E20" w:rsidP="001538FB">
      <w:pPr>
        <w:rPr>
          <w:ins w:id="2192" w:author="Jens-Rainer Ohm" w:date="2021-01-06T12:42:00Z"/>
        </w:rPr>
      </w:pPr>
    </w:p>
    <w:p w14:paraId="0756FBF8" w14:textId="3AE4CCAF" w:rsidR="001538FB" w:rsidRDefault="001538FB" w:rsidP="001538FB">
      <w:pPr>
        <w:rPr>
          <w:ins w:id="2193" w:author="Jens-Rainer Ohm" w:date="2021-01-06T07:57:00Z"/>
        </w:rPr>
      </w:pPr>
      <w:ins w:id="2194" w:author="Jens-Rainer Ohm" w:date="2021-01-06T07:57:00Z">
        <w:r>
          <w:t>Verification test</w:t>
        </w:r>
      </w:ins>
    </w:p>
    <w:p w14:paraId="2F0D0A2C" w14:textId="77777777" w:rsidR="001538FB" w:rsidRDefault="001538FB" w:rsidP="001538FB">
      <w:pPr>
        <w:rPr>
          <w:ins w:id="2195" w:author="Jens-Rainer Ohm" w:date="2021-01-06T07:57:00Z"/>
        </w:rPr>
      </w:pPr>
      <w:ins w:id="2196" w:author="Jens-Rainer Ohm" w:date="2021-01-06T07:57:00Z">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ins>
    </w:p>
    <w:p w14:paraId="224C12DA" w14:textId="77777777" w:rsidR="001538FB" w:rsidRDefault="001538FB" w:rsidP="001538FB">
      <w:pPr>
        <w:rPr>
          <w:ins w:id="2197" w:author="Jens-Rainer Ohm" w:date="2021-01-06T07:57:00Z"/>
        </w:rPr>
      </w:pPr>
      <w:ins w:id="2198" w:author="Jens-Rainer Ohm" w:date="2021-01-06T07:57:00Z">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w:t>
        </w:r>
        <w:r>
          <w:lastRenderedPageBreak/>
          <w:t xml:space="preserve">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ins>
    </w:p>
    <w:p w14:paraId="5B7BF901" w14:textId="77777777" w:rsidR="001538FB" w:rsidRDefault="001538FB" w:rsidP="001538FB">
      <w:pPr>
        <w:rPr>
          <w:ins w:id="2199" w:author="Jens-Rainer Ohm" w:date="2021-01-06T07:57:00Z"/>
        </w:rPr>
      </w:pPr>
      <w:ins w:id="2200" w:author="Jens-Rainer Ohm" w:date="2021-01-06T07:57:00Z">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ins>
    </w:p>
    <w:p w14:paraId="3E0C83F7" w14:textId="77777777" w:rsidR="001538FB" w:rsidRDefault="001538FB" w:rsidP="001538FB">
      <w:pPr>
        <w:rPr>
          <w:ins w:id="2201" w:author="Jens-Rainer Ohm" w:date="2021-01-06T07:57:00Z"/>
        </w:rPr>
      </w:pPr>
      <w:ins w:id="2202" w:author="Jens-Rainer Ohm" w:date="2021-01-06T07:57:00Z">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ins>
    </w:p>
    <w:p w14:paraId="2189055F" w14:textId="77777777" w:rsidR="00764E20" w:rsidRDefault="00764E20" w:rsidP="001538FB">
      <w:pPr>
        <w:rPr>
          <w:ins w:id="2203" w:author="Jens-Rainer Ohm" w:date="2021-01-06T12:43:00Z"/>
        </w:rPr>
      </w:pPr>
    </w:p>
    <w:p w14:paraId="012F6417" w14:textId="66865AD3" w:rsidR="001538FB" w:rsidRDefault="001538FB" w:rsidP="001538FB">
      <w:pPr>
        <w:rPr>
          <w:ins w:id="2204" w:author="Jens-Rainer Ohm" w:date="2021-01-06T07:57:00Z"/>
        </w:rPr>
      </w:pPr>
      <w:ins w:id="2205" w:author="Jens-Rainer Ohm" w:date="2021-01-06T07:57:00Z">
        <w:r>
          <w:t>Test sequences</w:t>
        </w:r>
      </w:ins>
    </w:p>
    <w:p w14:paraId="121F732A" w14:textId="77777777" w:rsidR="001538FB" w:rsidRDefault="001538FB" w:rsidP="001538FB">
      <w:pPr>
        <w:rPr>
          <w:ins w:id="2206" w:author="Jens-Rainer Ohm" w:date="2021-01-06T07:57:00Z"/>
        </w:rPr>
      </w:pPr>
      <w:ins w:id="2207" w:author="Jens-Rainer Ohm" w:date="2021-01-06T07:57:00Z">
        <w:r>
          <w:t xml:space="preserve">The test sequences used for </w:t>
        </w:r>
        <w:proofErr w:type="spellStart"/>
        <w:r>
          <w:t>CfP</w:t>
        </w:r>
        <w:proofErr w:type="spellEnd"/>
        <w:r>
          <w:t>/CTC are available on ftp://jvet@ftp.ient.rwth-aachen.de in directory “/</w:t>
        </w:r>
        <w:proofErr w:type="spellStart"/>
        <w:r>
          <w:t>jvet-cfp</w:t>
        </w:r>
        <w:proofErr w:type="spellEnd"/>
        <w:r>
          <w:t xml:space="preserve">” (accredited members of JVET may contact the JVET chairs for login information). </w:t>
        </w:r>
      </w:ins>
    </w:p>
    <w:p w14:paraId="5B91DD90" w14:textId="77777777" w:rsidR="001538FB" w:rsidRDefault="001538FB" w:rsidP="001538FB">
      <w:pPr>
        <w:rPr>
          <w:ins w:id="2208" w:author="Jens-Rainer Ohm" w:date="2021-01-06T07:57:00Z"/>
        </w:rPr>
      </w:pPr>
      <w:ins w:id="2209" w:author="Jens-Rainer Ohm" w:date="2021-01-06T07:57:00Z">
        <w:r>
          <w:t>Due to copyright restrictions, the JVET database of test sequences is only available to accredited members of JVET (i.e. members of ISO/IEC MPEG and ITU-T VCEG).</w:t>
        </w:r>
      </w:ins>
    </w:p>
    <w:p w14:paraId="05EDB159" w14:textId="77777777" w:rsidR="001538FB" w:rsidRDefault="001538FB" w:rsidP="001538FB">
      <w:pPr>
        <w:rPr>
          <w:ins w:id="2210" w:author="Jens-Rainer Ohm" w:date="2021-01-06T07:57:00Z"/>
        </w:rPr>
      </w:pPr>
      <w:ins w:id="2211" w:author="Jens-Rainer Ohm" w:date="2021-01-06T07:57:00Z">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ins>
    </w:p>
    <w:p w14:paraId="0AB95ED4" w14:textId="77777777" w:rsidR="001538FB" w:rsidRDefault="001538FB" w:rsidP="001538FB">
      <w:pPr>
        <w:rPr>
          <w:ins w:id="2212" w:author="Jens-Rainer Ohm" w:date="2021-01-06T07:57:00Z"/>
        </w:rPr>
      </w:pPr>
      <w:ins w:id="2213" w:author="Jens-Rainer Ohm" w:date="2021-01-06T07:57:00Z">
        <w:r>
          <w:t>•</w:t>
        </w:r>
        <w:r>
          <w:tab/>
          <w:t>Market3_1920x1080p_50_10b_pq_709_ct2020_420_rev1.zip</w:t>
        </w:r>
      </w:ins>
    </w:p>
    <w:p w14:paraId="0477A70A" w14:textId="77777777" w:rsidR="001538FB" w:rsidRDefault="001538FB" w:rsidP="001538FB">
      <w:pPr>
        <w:rPr>
          <w:ins w:id="2214" w:author="Jens-Rainer Ohm" w:date="2021-01-06T07:57:00Z"/>
        </w:rPr>
      </w:pPr>
      <w:ins w:id="2215" w:author="Jens-Rainer Ohm" w:date="2021-01-06T07:57:00Z">
        <w:r>
          <w:t>•</w:t>
        </w:r>
        <w:r>
          <w:tab/>
          <w:t>SunRise_1920x1080p_25_10b_pq_709_ct2020_420_rev1.7z</w:t>
        </w:r>
      </w:ins>
    </w:p>
    <w:p w14:paraId="6F023C06" w14:textId="77777777" w:rsidR="00764E20" w:rsidRDefault="00764E20" w:rsidP="001538FB">
      <w:pPr>
        <w:rPr>
          <w:ins w:id="2216" w:author="Jens-Rainer Ohm" w:date="2021-01-06T12:43:00Z"/>
        </w:rPr>
      </w:pPr>
    </w:p>
    <w:p w14:paraId="7D4FCAB3" w14:textId="7F894800" w:rsidR="001538FB" w:rsidRDefault="00764E20" w:rsidP="001538FB">
      <w:pPr>
        <w:rPr>
          <w:ins w:id="2217" w:author="Jens-Rainer Ohm" w:date="2021-01-06T07:57:00Z"/>
        </w:rPr>
      </w:pPr>
      <w:ins w:id="2218" w:author="Jens-Rainer Ohm" w:date="2021-01-06T12:43:00Z">
        <w:r>
          <w:t>R</w:t>
        </w:r>
      </w:ins>
      <w:ins w:id="2219" w:author="Jens-Rainer Ohm" w:date="2021-01-06T07:57:00Z">
        <w:r w:rsidR="001538FB">
          <w:t>elated contributions</w:t>
        </w:r>
      </w:ins>
    </w:p>
    <w:p w14:paraId="79202B56" w14:textId="77777777" w:rsidR="001538FB" w:rsidRDefault="001538FB" w:rsidP="001538FB">
      <w:pPr>
        <w:rPr>
          <w:ins w:id="2220" w:author="Jens-Rainer Ohm" w:date="2021-01-06T07:57:00Z"/>
        </w:rPr>
      </w:pPr>
      <w:ins w:id="2221" w:author="Jens-Rainer Ohm" w:date="2021-01-06T07:57:00Z">
        <w:r>
          <w:t>The following related contribution is submitted.</w:t>
        </w:r>
      </w:ins>
    </w:p>
    <w:p w14:paraId="622B7B40" w14:textId="401FF746" w:rsidR="001538FB" w:rsidRDefault="001538FB" w:rsidP="001538FB">
      <w:pPr>
        <w:rPr>
          <w:ins w:id="2222" w:author="Jens-Rainer Ohm" w:date="2021-01-06T07:57:00Z"/>
        </w:rPr>
      </w:pPr>
      <w:ins w:id="2223" w:author="Jens-Rainer Ohm" w:date="2021-01-06T07:57:00Z">
        <w:r>
          <w:t xml:space="preserve">JVET-U0041 “Status Report on SDR HD and 360 Video Verification Test Preparation” [M. Wien, V. Baroncini, </w:t>
        </w:r>
      </w:ins>
      <w:ins w:id="2224" w:author="Jens-Rainer Ohm" w:date="2021-01-06T08:03:00Z">
        <w:r w:rsidR="00434C93">
          <w:t>Y. Y</w:t>
        </w:r>
      </w:ins>
      <w:ins w:id="2225" w:author="Jens-Rainer Ohm" w:date="2021-01-06T08:04:00Z">
        <w:r w:rsidR="00434C93">
          <w:t>e</w:t>
        </w:r>
      </w:ins>
      <w:ins w:id="2226" w:author="Jens-Rainer Ohm" w:date="2021-01-06T07:57:00Z">
        <w:r>
          <w:t xml:space="preserve"> (AHG coordinators)]</w:t>
        </w:r>
      </w:ins>
    </w:p>
    <w:p w14:paraId="39242D94" w14:textId="77777777" w:rsidR="001538FB" w:rsidRDefault="001538FB" w:rsidP="001538FB">
      <w:pPr>
        <w:rPr>
          <w:ins w:id="2227" w:author="Jens-Rainer Ohm" w:date="2021-01-06T07:57:00Z"/>
        </w:rPr>
      </w:pPr>
      <w:ins w:id="2228" w:author="Jens-Rainer Ohm" w:date="2021-01-06T07:57:00Z">
        <w:r>
          <w:t>JVET-U0042 “Status Report on HDR Verification Test Preparation” [M. Wien, V. Baroncini, A. Segall (AHG coordinators)]</w:t>
        </w:r>
      </w:ins>
    </w:p>
    <w:p w14:paraId="3BF54CC0" w14:textId="77777777" w:rsidR="001538FB" w:rsidRDefault="001538FB" w:rsidP="001538FB">
      <w:pPr>
        <w:rPr>
          <w:ins w:id="2229" w:author="Jens-Rainer Ohm" w:date="2021-01-06T07:57:00Z"/>
        </w:rPr>
      </w:pPr>
      <w:ins w:id="2230" w:author="Jens-Rainer Ohm" w:date="2021-01-06T07:57:00Z">
        <w:r>
          <w:t xml:space="preserve">JVET-U0043 “Game video sequences proposal for the SDR HD low delay VVC verification test” [F. Le </w:t>
        </w:r>
        <w:proofErr w:type="spellStart"/>
        <w:r>
          <w:t>Léannec</w:t>
        </w:r>
        <w:proofErr w:type="spellEnd"/>
        <w:r>
          <w:t>, G. Martin-</w:t>
        </w:r>
        <w:proofErr w:type="spellStart"/>
        <w:r>
          <w:t>Cocher</w:t>
        </w:r>
        <w:proofErr w:type="spellEnd"/>
        <w:r>
          <w:t xml:space="preserve"> (</w:t>
        </w:r>
        <w:proofErr w:type="spellStart"/>
        <w:r>
          <w:t>InterDigital</w:t>
        </w:r>
        <w:proofErr w:type="spellEnd"/>
        <w:r>
          <w:t>)]</w:t>
        </w:r>
      </w:ins>
    </w:p>
    <w:p w14:paraId="4C8E2E40" w14:textId="77777777" w:rsidR="001538FB" w:rsidRDefault="001538FB" w:rsidP="001538FB">
      <w:pPr>
        <w:rPr>
          <w:ins w:id="2231" w:author="Jens-Rainer Ohm" w:date="2021-01-06T07:57:00Z"/>
        </w:rPr>
      </w:pPr>
      <w:ins w:id="2232" w:author="Jens-Rainer Ohm" w:date="2021-01-06T07:57:00Z">
        <w:r>
          <w:t>JVET-U0044 “AHG4: Agenda and report of the AHG meeting on the SDR HD and 360 video verification test preparation on 2020-12-09” [M. Wien, V. Baroncini, Y. Ye (AHG Coordinators)]</w:t>
        </w:r>
      </w:ins>
    </w:p>
    <w:p w14:paraId="0591388D" w14:textId="77777777" w:rsidR="001538FB" w:rsidRDefault="001538FB" w:rsidP="001538FB">
      <w:pPr>
        <w:rPr>
          <w:ins w:id="2233" w:author="Jens-Rainer Ohm" w:date="2021-01-06T07:57:00Z"/>
        </w:rPr>
      </w:pPr>
      <w:ins w:id="2234" w:author="Jens-Rainer Ohm" w:date="2021-01-06T07:57:00Z">
        <w:r>
          <w:t>JVET-U0046 “AHG4: Agenda and report of the AHG meeting on the HDR verification test preparation on 2020-12-10” [A. Segall, M. Wien, V. Baroncini (AHG Coordinators)]</w:t>
        </w:r>
      </w:ins>
    </w:p>
    <w:p w14:paraId="2F3330E5" w14:textId="77777777" w:rsidR="001538FB" w:rsidRDefault="001538FB" w:rsidP="001538FB">
      <w:pPr>
        <w:rPr>
          <w:ins w:id="2235" w:author="Jens-Rainer Ohm" w:date="2021-01-06T07:57:00Z"/>
        </w:rPr>
      </w:pPr>
      <w:ins w:id="2236" w:author="Jens-Rainer Ohm" w:date="2021-01-06T07:57:00Z">
        <w:r>
          <w:t>JVET-U0119 “Dry run subjective assessment of SDR HD and 360 video verification tests” [V. Baroncini, M. Wien] (late)</w:t>
        </w:r>
      </w:ins>
    </w:p>
    <w:p w14:paraId="59E79975" w14:textId="77777777" w:rsidR="001538FB" w:rsidRDefault="001538FB" w:rsidP="001538FB">
      <w:pPr>
        <w:rPr>
          <w:ins w:id="2237" w:author="Jens-Rainer Ohm" w:date="2021-01-06T07:57:00Z"/>
        </w:rPr>
      </w:pPr>
      <w:ins w:id="2238" w:author="Jens-Rainer Ohm" w:date="2021-01-06T07:57:00Z">
        <w:r>
          <w:t>The AHG reports JVET-U0044 and JVET-U0046 include a summary of the discussion of JVET-U0041, JVET-U0042, and JVET-U0043. The contributions related to the verification tests should be further discussed during the meeting.</w:t>
        </w:r>
      </w:ins>
    </w:p>
    <w:p w14:paraId="11044D1F" w14:textId="77777777" w:rsidR="00764E20" w:rsidRDefault="00764E20" w:rsidP="001538FB">
      <w:pPr>
        <w:rPr>
          <w:ins w:id="2239" w:author="Jens-Rainer Ohm" w:date="2021-01-06T12:43:00Z"/>
        </w:rPr>
      </w:pPr>
    </w:p>
    <w:p w14:paraId="24F6F64C" w14:textId="01AB1B39" w:rsidR="001538FB" w:rsidRDefault="001538FB" w:rsidP="001538FB">
      <w:pPr>
        <w:rPr>
          <w:ins w:id="2240" w:author="Jens-Rainer Ohm" w:date="2021-01-06T07:57:00Z"/>
        </w:rPr>
      </w:pPr>
      <w:ins w:id="2241" w:author="Jens-Rainer Ohm" w:date="2021-01-06T07:57:00Z">
        <w:r>
          <w:t>Recommendations</w:t>
        </w:r>
      </w:ins>
    </w:p>
    <w:p w14:paraId="31537E74" w14:textId="77777777" w:rsidR="001538FB" w:rsidRDefault="001538FB" w:rsidP="001538FB">
      <w:pPr>
        <w:rPr>
          <w:ins w:id="2242" w:author="Jens-Rainer Ohm" w:date="2021-01-06T07:57:00Z"/>
        </w:rPr>
      </w:pPr>
      <w:ins w:id="2243" w:author="Jens-Rainer Ohm" w:date="2021-01-06T07:57:00Z">
        <w:r>
          <w:lastRenderedPageBreak/>
          <w:t>The AHG recommends:</w:t>
        </w:r>
      </w:ins>
    </w:p>
    <w:p w14:paraId="6B26EE7F" w14:textId="77777777" w:rsidR="001538FB" w:rsidRDefault="001538FB" w:rsidP="001538FB">
      <w:pPr>
        <w:rPr>
          <w:ins w:id="2244" w:author="Jens-Rainer Ohm" w:date="2021-01-06T07:57:00Z"/>
        </w:rPr>
      </w:pPr>
      <w:ins w:id="2245" w:author="Jens-Rainer Ohm" w:date="2021-01-06T07:57:00Z">
        <w:r>
          <w:t>•</w:t>
        </w:r>
        <w:r>
          <w:tab/>
          <w:t>To review the input contributions related to the verification test preparation.</w:t>
        </w:r>
      </w:ins>
    </w:p>
    <w:p w14:paraId="4F986D7B" w14:textId="77777777" w:rsidR="001538FB" w:rsidRDefault="001538FB" w:rsidP="001538FB">
      <w:pPr>
        <w:rPr>
          <w:ins w:id="2246" w:author="Jens-Rainer Ohm" w:date="2021-01-06T07:57:00Z"/>
        </w:rPr>
      </w:pPr>
      <w:ins w:id="2247" w:author="Jens-Rainer Ohm" w:date="2021-01-06T07:57:00Z">
        <w:r>
          <w:t>•</w:t>
        </w:r>
        <w:r>
          <w:tab/>
          <w:t>To continue to discuss and to update the non-finalized categories of the verification test plan.</w:t>
        </w:r>
      </w:ins>
    </w:p>
    <w:p w14:paraId="25ACDE87" w14:textId="77777777" w:rsidR="001538FB" w:rsidRDefault="001538FB" w:rsidP="001538FB">
      <w:pPr>
        <w:rPr>
          <w:ins w:id="2248" w:author="Jens-Rainer Ohm" w:date="2021-01-06T07:57:00Z"/>
        </w:rPr>
      </w:pPr>
      <w:ins w:id="2249" w:author="Jens-Rainer Ohm" w:date="2021-01-06T07:57:00Z">
        <w:r>
          <w:t>•</w:t>
        </w:r>
        <w:r>
          <w:tab/>
          <w:t xml:space="preserve">To create a </w:t>
        </w:r>
        <w:proofErr w:type="spellStart"/>
        <w:r>
          <w:t>BoG</w:t>
        </w:r>
        <w:proofErr w:type="spellEnd"/>
        <w:r>
          <w:t xml:space="preserve"> to progress the update of the verification test plan.</w:t>
        </w:r>
      </w:ins>
    </w:p>
    <w:p w14:paraId="73E1A886" w14:textId="77777777" w:rsidR="001538FB" w:rsidRDefault="001538FB" w:rsidP="001538FB">
      <w:pPr>
        <w:rPr>
          <w:ins w:id="2250" w:author="Jens-Rainer Ohm" w:date="2021-01-06T07:57:00Z"/>
        </w:rPr>
      </w:pPr>
      <w:ins w:id="2251" w:author="Jens-Rainer Ohm" w:date="2021-01-06T07:57:00Z">
        <w:r>
          <w:t>•</w:t>
        </w:r>
        <w:r>
          <w:tab/>
          <w:t>To collect volunteers to conduct the verification test, including volunteers to encode.</w:t>
        </w:r>
      </w:ins>
    </w:p>
    <w:p w14:paraId="330B0176" w14:textId="77777777" w:rsidR="001538FB" w:rsidRDefault="001538FB" w:rsidP="001538FB">
      <w:pPr>
        <w:rPr>
          <w:ins w:id="2252" w:author="Jens-Rainer Ohm" w:date="2021-01-06T07:57:00Z"/>
        </w:rPr>
      </w:pPr>
      <w:ins w:id="2253" w:author="Jens-Rainer Ohm" w:date="2021-01-06T07:57:00Z">
        <w:r>
          <w:t>•</w:t>
        </w:r>
        <w:r>
          <w:tab/>
          <w:t>To review the set of available test sequences for the verification tests and potentially collect more test sequences with a variety of content.</w:t>
        </w:r>
      </w:ins>
    </w:p>
    <w:p w14:paraId="24397DD6" w14:textId="6BD69034" w:rsidR="00E55329" w:rsidRDefault="001538FB" w:rsidP="001538FB">
      <w:pPr>
        <w:rPr>
          <w:ins w:id="2254" w:author="Jens-Rainer Ohm" w:date="2021-01-06T07:57:00Z"/>
        </w:rPr>
      </w:pPr>
      <w:ins w:id="2255" w:author="Jens-Rainer Ohm" w:date="2021-01-06T07:57:00Z">
        <w:r>
          <w:t>•</w:t>
        </w:r>
        <w:r>
          <w:tab/>
          <w:t>To continue to collect new test sequences available for JVET with licensing statement.</w:t>
        </w:r>
      </w:ins>
    </w:p>
    <w:p w14:paraId="21671BB2" w14:textId="558F257B" w:rsidR="001538FB" w:rsidRDefault="001538FB" w:rsidP="001538FB">
      <w:pPr>
        <w:rPr>
          <w:ins w:id="2256" w:author="Jens-Rainer Ohm" w:date="2021-01-06T08:11:00Z"/>
        </w:rPr>
      </w:pPr>
    </w:p>
    <w:p w14:paraId="5847CCF8" w14:textId="1C3FFEA6" w:rsidR="00FB630C" w:rsidRPr="00B222D4" w:rsidDel="00764E20" w:rsidRDefault="00FB630C" w:rsidP="001538FB">
      <w:pPr>
        <w:rPr>
          <w:del w:id="2257" w:author="Jens-Rainer Ohm" w:date="2021-01-06T12:43:00Z"/>
        </w:rPr>
      </w:pPr>
    </w:p>
    <w:p w14:paraId="42B860A9" w14:textId="4C9D4898" w:rsidR="00E55329" w:rsidRPr="00B222D4" w:rsidRDefault="00F07415" w:rsidP="00E55329">
      <w:pPr>
        <w:pStyle w:val="berschrift9"/>
        <w:rPr>
          <w:rFonts w:eastAsia="Times New Roman"/>
          <w:szCs w:val="24"/>
          <w:lang w:val="en-CA"/>
        </w:rPr>
      </w:pPr>
      <w:hyperlink r:id="rId39" w:history="1">
        <w:r w:rsidR="00E55329" w:rsidRPr="00B222D4">
          <w:rPr>
            <w:rFonts w:eastAsia="Times New Roman"/>
            <w:color w:val="0000FF"/>
            <w:szCs w:val="24"/>
            <w:u w:val="single"/>
            <w:lang w:val="en-CA"/>
          </w:rPr>
          <w:t>JVET-</w:t>
        </w:r>
        <w:r w:rsidR="00E55329" w:rsidRPr="00B222D4">
          <w:rPr>
            <w:rFonts w:eastAsia="Times New Roman"/>
            <w:color w:val="0000FF"/>
            <w:szCs w:val="24"/>
            <w:u w:val="single"/>
            <w:lang w:val="en-CA"/>
          </w:rPr>
          <w:t>U</w:t>
        </w:r>
        <w:r w:rsidR="00E55329" w:rsidRPr="00B222D4">
          <w:rPr>
            <w:rFonts w:eastAsia="Times New Roman"/>
            <w:color w:val="0000FF"/>
            <w:szCs w:val="24"/>
            <w:u w:val="single"/>
            <w:lang w:val="en-CA"/>
          </w:rPr>
          <w:t>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pPr>
        <w:rPr>
          <w:ins w:id="2258" w:author="Jens-Rainer Ohm" w:date="2021-01-06T08:32:00Z"/>
        </w:rPr>
      </w:pPr>
      <w:ins w:id="2259" w:author="Jens-Rainer Ohm" w:date="2021-01-06T08:32:00Z">
        <w:r>
          <w:t xml:space="preserve">At the 20th JVET meeting, the AHG on Conformance testing was established with the following mandates: </w:t>
        </w:r>
      </w:ins>
    </w:p>
    <w:p w14:paraId="725BF683" w14:textId="77777777" w:rsidR="00FE267C" w:rsidRDefault="00FE267C" w:rsidP="00FE267C">
      <w:pPr>
        <w:rPr>
          <w:ins w:id="2260" w:author="Jens-Rainer Ohm" w:date="2021-01-06T08:32:00Z"/>
        </w:rPr>
      </w:pPr>
      <w:ins w:id="2261" w:author="Jens-Rainer Ohm" w:date="2021-01-06T08:32:00Z">
        <w:r>
          <w:t>•</w:t>
        </w:r>
        <w:r>
          <w:tab/>
          <w:t>Produce the JVET-T2008 draft conformance testing specification and develop proposed improvements.</w:t>
        </w:r>
      </w:ins>
    </w:p>
    <w:p w14:paraId="4D0CF47A" w14:textId="77777777" w:rsidR="00FE267C" w:rsidRDefault="00FE267C" w:rsidP="00FE267C">
      <w:pPr>
        <w:rPr>
          <w:ins w:id="2262" w:author="Jens-Rainer Ohm" w:date="2021-01-06T08:32:00Z"/>
        </w:rPr>
      </w:pPr>
      <w:ins w:id="2263" w:author="Jens-Rainer Ohm" w:date="2021-01-06T08:32:00Z">
        <w:r>
          <w:t>•</w:t>
        </w:r>
        <w:r>
          <w:tab/>
          <w:t>Study the requirements of VVC, HEVC, and AVC conformance testing to ensure interoperability.</w:t>
        </w:r>
      </w:ins>
    </w:p>
    <w:p w14:paraId="050BD3F3" w14:textId="77777777" w:rsidR="00FE267C" w:rsidRDefault="00FE267C" w:rsidP="00FE267C">
      <w:pPr>
        <w:rPr>
          <w:ins w:id="2264" w:author="Jens-Rainer Ohm" w:date="2021-01-06T08:32:00Z"/>
        </w:rPr>
      </w:pPr>
      <w:ins w:id="2265" w:author="Jens-Rainer Ohm" w:date="2021-01-06T08:32:00Z">
        <w:r>
          <w:t>•</w:t>
        </w:r>
        <w:r>
          <w:tab/>
          <w:t>Maintain and update the conformance bitstream database.</w:t>
        </w:r>
      </w:ins>
    </w:p>
    <w:p w14:paraId="31CECCC6" w14:textId="77777777" w:rsidR="00FE267C" w:rsidRDefault="00FE267C" w:rsidP="00FE267C">
      <w:pPr>
        <w:rPr>
          <w:ins w:id="2266" w:author="Jens-Rainer Ohm" w:date="2021-01-06T08:32:00Z"/>
        </w:rPr>
      </w:pPr>
      <w:ins w:id="2267" w:author="Jens-Rainer Ohm" w:date="2021-01-06T08:32:00Z">
        <w:r>
          <w:t>•</w:t>
        </w:r>
        <w:r>
          <w:tab/>
          <w:t>Study additional testing methodologies to fulfil the needs for VVC conformance testing.</w:t>
        </w:r>
      </w:ins>
    </w:p>
    <w:p w14:paraId="7D8F71FD" w14:textId="77777777" w:rsidR="00764E20" w:rsidRDefault="00764E20" w:rsidP="00FE267C">
      <w:pPr>
        <w:rPr>
          <w:ins w:id="2268" w:author="Jens-Rainer Ohm" w:date="2021-01-06T12:43:00Z"/>
        </w:rPr>
      </w:pPr>
    </w:p>
    <w:p w14:paraId="659283F2" w14:textId="53DAC1FE" w:rsidR="00FE267C" w:rsidRDefault="00FE267C" w:rsidP="00FE267C">
      <w:pPr>
        <w:rPr>
          <w:ins w:id="2269" w:author="Jens-Rainer Ohm" w:date="2021-01-06T08:32:00Z"/>
        </w:rPr>
      </w:pPr>
      <w:ins w:id="2270" w:author="Jens-Rainer Ohm" w:date="2021-01-06T08:32:00Z">
        <w:r>
          <w:t>Timeline</w:t>
        </w:r>
      </w:ins>
    </w:p>
    <w:p w14:paraId="40DCC7B6" w14:textId="77777777" w:rsidR="00FE267C" w:rsidRDefault="00FE267C" w:rsidP="00FE267C">
      <w:pPr>
        <w:rPr>
          <w:ins w:id="2271" w:author="Jens-Rainer Ohm" w:date="2021-01-06T08:32:00Z"/>
        </w:rPr>
      </w:pPr>
      <w:ins w:id="2272" w:author="Jens-Rainer Ohm" w:date="2021-01-06T08:32:00Z">
        <w:r>
          <w:t>The progress on the Conformance testing specification is consistent with the preliminary timeline agreed at the 16th JVET meeting, as follows:</w:t>
        </w:r>
      </w:ins>
    </w:p>
    <w:p w14:paraId="70E66110" w14:textId="77777777" w:rsidR="00FE267C" w:rsidRDefault="00FE267C" w:rsidP="00FE267C">
      <w:pPr>
        <w:rPr>
          <w:ins w:id="2273" w:author="Jens-Rainer Ohm" w:date="2021-01-06T08:32:00Z"/>
        </w:rPr>
      </w:pPr>
      <w:ins w:id="2274" w:author="Jens-Rainer Ohm" w:date="2021-01-06T08:32:00Z">
        <w:r>
          <w:t>•</w:t>
        </w:r>
        <w:r>
          <w:tab/>
          <w:t>17th meeting Jan. 2020: Preliminary guidelines for bitstream preparation (e.g., naming conventions),</w:t>
        </w:r>
      </w:ins>
    </w:p>
    <w:p w14:paraId="51269BBF" w14:textId="77777777" w:rsidR="00FE267C" w:rsidRDefault="00FE267C" w:rsidP="00FE267C">
      <w:pPr>
        <w:rPr>
          <w:ins w:id="2275" w:author="Jens-Rainer Ohm" w:date="2021-01-06T08:32:00Z"/>
        </w:rPr>
      </w:pPr>
      <w:ins w:id="2276" w:author="Jens-Rainer Ohm" w:date="2021-01-06T08:32:00Z">
        <w:r>
          <w:t xml:space="preserve">improved list of </w:t>
        </w:r>
        <w:proofErr w:type="gramStart"/>
        <w:r>
          <w:t>conformance</w:t>
        </w:r>
        <w:proofErr w:type="gramEnd"/>
        <w:r>
          <w:t xml:space="preserve"> bitstreams</w:t>
        </w:r>
      </w:ins>
    </w:p>
    <w:p w14:paraId="5131CED2" w14:textId="77777777" w:rsidR="00FE267C" w:rsidRDefault="00FE267C" w:rsidP="00FE267C">
      <w:pPr>
        <w:rPr>
          <w:ins w:id="2277" w:author="Jens-Rainer Ohm" w:date="2021-01-06T08:32:00Z"/>
        </w:rPr>
      </w:pPr>
      <w:ins w:id="2278" w:author="Jens-Rainer Ohm" w:date="2021-01-06T08:32:00Z">
        <w:r>
          <w:t>•</w:t>
        </w:r>
        <w:r>
          <w:tab/>
          <w:t xml:space="preserve">18th meeting Apr. 2020: Final guidelines for bitstream preparation and improved list of </w:t>
        </w:r>
        <w:proofErr w:type="gramStart"/>
        <w:r>
          <w:t>conformance</w:t>
        </w:r>
        <w:proofErr w:type="gramEnd"/>
      </w:ins>
    </w:p>
    <w:p w14:paraId="7ED81F5C" w14:textId="77777777" w:rsidR="00FE267C" w:rsidRDefault="00FE267C" w:rsidP="00FE267C">
      <w:pPr>
        <w:rPr>
          <w:ins w:id="2279" w:author="Jens-Rainer Ohm" w:date="2021-01-06T08:32:00Z"/>
        </w:rPr>
      </w:pPr>
      <w:ins w:id="2280" w:author="Jens-Rainer Ohm" w:date="2021-01-06T08:32:00Z">
        <w:r>
          <w:t>bitstreams with identified responsible experts, initial bitstreams provided</w:t>
        </w:r>
      </w:ins>
    </w:p>
    <w:p w14:paraId="4437FACB" w14:textId="77777777" w:rsidR="00FE267C" w:rsidRDefault="00FE267C" w:rsidP="00FE267C">
      <w:pPr>
        <w:rPr>
          <w:ins w:id="2281" w:author="Jens-Rainer Ohm" w:date="2021-01-06T08:32:00Z"/>
        </w:rPr>
      </w:pPr>
      <w:ins w:id="2282" w:author="Jens-Rainer Ohm" w:date="2021-01-06T08:32:00Z">
        <w:r>
          <w:t>•</w:t>
        </w:r>
        <w:r>
          <w:tab/>
          <w:t>19th meeting July 2020: Confirmed list of bitstreams to be included in v1, collection of bitstream</w:t>
        </w:r>
      </w:ins>
    </w:p>
    <w:p w14:paraId="329D06A7" w14:textId="77777777" w:rsidR="00FE267C" w:rsidRDefault="00FE267C" w:rsidP="00FE267C">
      <w:pPr>
        <w:rPr>
          <w:ins w:id="2283" w:author="Jens-Rainer Ohm" w:date="2021-01-06T08:32:00Z"/>
        </w:rPr>
      </w:pPr>
      <w:ins w:id="2284" w:author="Jens-Rainer Ohm" w:date="2021-01-06T08:32:00Z">
        <w:r>
          <w:t>candidates for CD ballot at next meeting</w:t>
        </w:r>
      </w:ins>
    </w:p>
    <w:p w14:paraId="4D150464" w14:textId="77777777" w:rsidR="00FE267C" w:rsidRDefault="00FE267C" w:rsidP="00FE267C">
      <w:pPr>
        <w:rPr>
          <w:ins w:id="2285" w:author="Jens-Rainer Ohm" w:date="2021-01-06T08:32:00Z"/>
        </w:rPr>
      </w:pPr>
      <w:ins w:id="2286" w:author="Jens-Rainer Ohm" w:date="2021-01-06T08:32:00Z">
        <w:r>
          <w:t>•</w:t>
        </w:r>
        <w:r>
          <w:tab/>
          <w:t>20th meeting Oct. 2020: CD of conformance specification</w:t>
        </w:r>
      </w:ins>
    </w:p>
    <w:p w14:paraId="3A56545C" w14:textId="77777777" w:rsidR="00FE267C" w:rsidRDefault="00FE267C" w:rsidP="00FE267C">
      <w:pPr>
        <w:rPr>
          <w:ins w:id="2287" w:author="Jens-Rainer Ohm" w:date="2021-01-06T08:32:00Z"/>
        </w:rPr>
      </w:pPr>
      <w:ins w:id="2288" w:author="Jens-Rainer Ohm" w:date="2021-01-06T08:32:00Z">
        <w:r>
          <w:t>•</w:t>
        </w:r>
        <w:r>
          <w:tab/>
          <w:t>21st meeting Jan. 2021: Final bitstreams provided, DIS ballot in ISO/IEC</w:t>
        </w:r>
      </w:ins>
    </w:p>
    <w:p w14:paraId="1CEF13B5" w14:textId="77777777" w:rsidR="00FE267C" w:rsidRDefault="00FE267C" w:rsidP="00FE267C">
      <w:pPr>
        <w:rPr>
          <w:ins w:id="2289" w:author="Jens-Rainer Ohm" w:date="2021-01-06T08:32:00Z"/>
        </w:rPr>
      </w:pPr>
      <w:ins w:id="2290" w:author="Jens-Rainer Ohm" w:date="2021-01-06T08:32:00Z">
        <w:r>
          <w:t>•</w:t>
        </w:r>
        <w:r>
          <w:tab/>
          <w:t>22nd meeting April 2021: No action pending DIS ballot</w:t>
        </w:r>
      </w:ins>
    </w:p>
    <w:p w14:paraId="1AD3C8C5" w14:textId="77777777" w:rsidR="00FE267C" w:rsidRDefault="00FE267C" w:rsidP="00FE267C">
      <w:pPr>
        <w:rPr>
          <w:ins w:id="2291" w:author="Jens-Rainer Ohm" w:date="2021-01-06T08:32:00Z"/>
        </w:rPr>
      </w:pPr>
      <w:ins w:id="2292" w:author="Jens-Rainer Ohm" w:date="2021-01-06T08:32:00Z">
        <w:r>
          <w:t>•</w:t>
        </w:r>
        <w:r>
          <w:tab/>
          <w:t>23rd meeting July 2021: Final conformance specification</w:t>
        </w:r>
      </w:ins>
    </w:p>
    <w:p w14:paraId="61A4AB0B" w14:textId="77777777" w:rsidR="00764E20" w:rsidRDefault="00764E20" w:rsidP="00FE267C">
      <w:pPr>
        <w:rPr>
          <w:ins w:id="2293" w:author="Jens-Rainer Ohm" w:date="2021-01-06T12:43:00Z"/>
        </w:rPr>
      </w:pPr>
    </w:p>
    <w:p w14:paraId="49C9E204" w14:textId="6C57D56C" w:rsidR="00FE267C" w:rsidRDefault="00FE267C" w:rsidP="00FE267C">
      <w:pPr>
        <w:rPr>
          <w:ins w:id="2294" w:author="Jens-Rainer Ohm" w:date="2021-01-06T08:32:00Z"/>
        </w:rPr>
      </w:pPr>
      <w:ins w:id="2295" w:author="Jens-Rainer Ohm" w:date="2021-01-06T08:32:00Z">
        <w:r>
          <w:t>Status on bitstream submission</w:t>
        </w:r>
      </w:ins>
    </w:p>
    <w:p w14:paraId="60F092FC" w14:textId="77777777" w:rsidR="00FE267C" w:rsidRDefault="00FE267C" w:rsidP="00FE267C">
      <w:pPr>
        <w:rPr>
          <w:ins w:id="2296" w:author="Jens-Rainer Ohm" w:date="2021-01-06T08:32:00Z"/>
        </w:rPr>
      </w:pPr>
      <w:ins w:id="2297" w:author="Jens-Rainer Ohm" w:date="2021-01-06T08:32:00Z">
        <w:r>
          <w:t>The status at the time of preparation of this report is as follows:</w:t>
        </w:r>
      </w:ins>
    </w:p>
    <w:p w14:paraId="0843BE18" w14:textId="77777777" w:rsidR="00FE267C" w:rsidRDefault="00FE267C" w:rsidP="00FE267C">
      <w:pPr>
        <w:rPr>
          <w:ins w:id="2298" w:author="Jens-Rainer Ohm" w:date="2021-01-06T08:32:00Z"/>
        </w:rPr>
      </w:pPr>
      <w:ins w:id="2299" w:author="Jens-Rainer Ohm" w:date="2021-01-06T08:32:00Z">
        <w:r>
          <w:t>•</w:t>
        </w:r>
        <w:r>
          <w:tab/>
          <w:t xml:space="preserve">101 bitstream categories have been identified </w:t>
        </w:r>
      </w:ins>
    </w:p>
    <w:p w14:paraId="29E04B74" w14:textId="77777777" w:rsidR="00FE267C" w:rsidRDefault="00FE267C" w:rsidP="00FE267C">
      <w:pPr>
        <w:rPr>
          <w:ins w:id="2300" w:author="Jens-Rainer Ohm" w:date="2021-01-06T08:32:00Z"/>
        </w:rPr>
      </w:pPr>
      <w:ins w:id="2301" w:author="Jens-Rainer Ohm" w:date="2021-01-06T08:32:00Z">
        <w:r>
          <w:t>•</w:t>
        </w:r>
        <w:r>
          <w:tab/>
          <w:t>Volunteers have been identified for all categories</w:t>
        </w:r>
      </w:ins>
    </w:p>
    <w:p w14:paraId="1CBB657A" w14:textId="77777777" w:rsidR="00FE267C" w:rsidRDefault="00FE267C" w:rsidP="00FE267C">
      <w:pPr>
        <w:rPr>
          <w:ins w:id="2302" w:author="Jens-Rainer Ohm" w:date="2021-01-06T08:32:00Z"/>
        </w:rPr>
      </w:pPr>
      <w:ins w:id="2303" w:author="Jens-Rainer Ohm" w:date="2021-01-06T08:32:00Z">
        <w:r>
          <w:t>•</w:t>
        </w:r>
        <w:r>
          <w:tab/>
          <w:t>256 bitstreams in 94 bitstream categories have been provided for VTM 11.0</w:t>
        </w:r>
      </w:ins>
    </w:p>
    <w:p w14:paraId="5C30C5F8" w14:textId="77777777" w:rsidR="00FE267C" w:rsidRDefault="00FE267C" w:rsidP="00FE267C">
      <w:pPr>
        <w:rPr>
          <w:ins w:id="2304" w:author="Jens-Rainer Ohm" w:date="2021-01-06T08:32:00Z"/>
        </w:rPr>
      </w:pPr>
      <w:ins w:id="2305" w:author="Jens-Rainer Ohm" w:date="2021-01-06T08:32:00Z">
        <w:r>
          <w:lastRenderedPageBreak/>
          <w:t>•</w:t>
        </w:r>
        <w:r>
          <w:tab/>
          <w:t>5 bitstream categories have no VTM 11.0 bitstreams</w:t>
        </w:r>
      </w:ins>
    </w:p>
    <w:p w14:paraId="5627B454" w14:textId="77777777" w:rsidR="00FE267C" w:rsidRDefault="00FE267C" w:rsidP="00FE267C">
      <w:pPr>
        <w:rPr>
          <w:ins w:id="2306" w:author="Jens-Rainer Ohm" w:date="2021-01-06T08:32:00Z"/>
        </w:rPr>
      </w:pPr>
      <w:ins w:id="2307" w:author="Jens-Rainer Ohm" w:date="2021-01-06T08:32:00Z">
        <w:r>
          <w:t>•</w:t>
        </w:r>
        <w:r>
          <w:tab/>
          <w:t>2 additional bitstream categories have no provided bitstreams (for any VTM version)</w:t>
        </w:r>
      </w:ins>
    </w:p>
    <w:p w14:paraId="1CC9775F" w14:textId="77777777" w:rsidR="00764E20" w:rsidRDefault="00764E20" w:rsidP="00FE267C">
      <w:pPr>
        <w:rPr>
          <w:ins w:id="2308" w:author="Jens-Rainer Ohm" w:date="2021-01-06T12:43:00Z"/>
        </w:rPr>
      </w:pPr>
    </w:p>
    <w:p w14:paraId="4C3DD04F" w14:textId="12FDAEE8" w:rsidR="00FE267C" w:rsidRDefault="00FE267C" w:rsidP="00FE267C">
      <w:pPr>
        <w:rPr>
          <w:ins w:id="2309" w:author="Jens-Rainer Ohm" w:date="2021-01-06T08:32:00Z"/>
        </w:rPr>
      </w:pPr>
      <w:ins w:id="2310" w:author="Jens-Rainer Ohm" w:date="2021-01-06T08:32:00Z">
        <w:r>
          <w:t>Activities and Discussion</w:t>
        </w:r>
      </w:ins>
    </w:p>
    <w:p w14:paraId="7A6D3FB6" w14:textId="77777777" w:rsidR="00FE267C" w:rsidRDefault="00FE267C" w:rsidP="00FE267C">
      <w:pPr>
        <w:rPr>
          <w:ins w:id="2311" w:author="Jens-Rainer Ohm" w:date="2021-01-06T08:32:00Z"/>
        </w:rPr>
      </w:pPr>
      <w:ins w:id="2312" w:author="Jens-Rainer Ohm" w:date="2021-01-06T08:32:00Z">
        <w:r>
          <w:t xml:space="preserve">The AHG activities are on schedule with the preliminary timeline shown in section 2. </w:t>
        </w:r>
      </w:ins>
    </w:p>
    <w:p w14:paraId="4C32213A" w14:textId="77777777" w:rsidR="00FE267C" w:rsidRDefault="00FE267C" w:rsidP="00FE267C">
      <w:pPr>
        <w:rPr>
          <w:ins w:id="2313" w:author="Jens-Rainer Ohm" w:date="2021-01-06T08:32:00Z"/>
        </w:rPr>
      </w:pPr>
      <w:ins w:id="2314" w:author="Jens-Rainer Ohm" w:date="2021-01-06T08:32:00Z">
        <w:r>
          <w:t xml:space="preserve">JVET-T2008 “Conformance testing for Versatile Video Coding (draft 5)” was published on 3 Nov 2020. Committee Draft in document WG05 N00009 was issued, based on JVET-T2008. </w:t>
        </w:r>
      </w:ins>
    </w:p>
    <w:p w14:paraId="3A318E81" w14:textId="77777777" w:rsidR="00FE267C" w:rsidRDefault="00FE267C" w:rsidP="00FE267C">
      <w:pPr>
        <w:rPr>
          <w:ins w:id="2315" w:author="Jens-Rainer Ohm" w:date="2021-01-06T08:32:00Z"/>
        </w:rPr>
      </w:pPr>
      <w:ins w:id="2316" w:author="Jens-Rainer Ohm" w:date="2021-01-06T08:32:00Z">
        <w:r>
          <w:t xml:space="preserve">Most VTM 10.0 based bitstream packages were modified via a script to be compliant with VTM 11.0, which corrected the syntax of the decoded picture hash SEI message. </w:t>
        </w:r>
      </w:ins>
    </w:p>
    <w:p w14:paraId="1A34BBF0" w14:textId="77777777" w:rsidR="00FE267C" w:rsidRDefault="00FE267C" w:rsidP="00FE267C">
      <w:pPr>
        <w:rPr>
          <w:ins w:id="2317" w:author="Jens-Rainer Ohm" w:date="2021-01-06T08:32:00Z"/>
        </w:rPr>
      </w:pPr>
      <w:ins w:id="2318" w:author="Jens-Rainer Ohm" w:date="2021-01-06T08:32:00Z">
        <w:r>
          <w:t xml:space="preserve">Several new bitstream packages were provided to improve coverage of the VVC standard. </w:t>
        </w:r>
      </w:ins>
    </w:p>
    <w:p w14:paraId="741AAE31" w14:textId="77777777" w:rsidR="00FE267C" w:rsidRDefault="00FE267C" w:rsidP="00FE267C">
      <w:pPr>
        <w:rPr>
          <w:ins w:id="2319" w:author="Jens-Rainer Ohm" w:date="2021-01-06T08:32:00Z"/>
        </w:rPr>
      </w:pPr>
      <w:ins w:id="2320" w:author="Jens-Rainer Ohm" w:date="2021-01-06T08:32:00Z">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ins>
    </w:p>
    <w:p w14:paraId="3E997CFF" w14:textId="77777777" w:rsidR="00FE267C" w:rsidRDefault="00FE267C" w:rsidP="00FE267C">
      <w:pPr>
        <w:rPr>
          <w:ins w:id="2321" w:author="Jens-Rainer Ohm" w:date="2021-01-06T08:32:00Z"/>
        </w:rPr>
      </w:pPr>
      <w:ins w:id="2322" w:author="Jens-Rainer Ohm" w:date="2021-01-06T08:32:00Z">
        <w:r>
          <w:t>–</w:t>
        </w:r>
        <w:r>
          <w:tab/>
          <w:t>10b444_A_Kwai</w:t>
        </w:r>
      </w:ins>
    </w:p>
    <w:p w14:paraId="215D0B65" w14:textId="77777777" w:rsidR="00FE267C" w:rsidRDefault="00FE267C" w:rsidP="00FE267C">
      <w:pPr>
        <w:rPr>
          <w:ins w:id="2323" w:author="Jens-Rainer Ohm" w:date="2021-01-06T08:32:00Z"/>
        </w:rPr>
      </w:pPr>
      <w:ins w:id="2324" w:author="Jens-Rainer Ohm" w:date="2021-01-06T08:32:00Z">
        <w:r>
          <w:t>–</w:t>
        </w:r>
        <w:r>
          <w:tab/>
        </w:r>
        <w:proofErr w:type="spellStart"/>
        <w:r>
          <w:t>ILRPL_A_Huawei</w:t>
        </w:r>
        <w:proofErr w:type="spellEnd"/>
      </w:ins>
    </w:p>
    <w:p w14:paraId="098AE37B" w14:textId="77777777" w:rsidR="00FE267C" w:rsidRDefault="00FE267C" w:rsidP="00FE267C">
      <w:pPr>
        <w:rPr>
          <w:ins w:id="2325" w:author="Jens-Rainer Ohm" w:date="2021-01-06T08:32:00Z"/>
        </w:rPr>
      </w:pPr>
      <w:ins w:id="2326" w:author="Jens-Rainer Ohm" w:date="2021-01-06T08:32:00Z">
        <w:r>
          <w:t>–</w:t>
        </w:r>
        <w:r>
          <w:tab/>
        </w:r>
        <w:proofErr w:type="spellStart"/>
        <w:r>
          <w:t>OLS_B_Tencent</w:t>
        </w:r>
        <w:proofErr w:type="spellEnd"/>
      </w:ins>
    </w:p>
    <w:p w14:paraId="3045AB98" w14:textId="77777777" w:rsidR="00FE267C" w:rsidRDefault="00FE267C" w:rsidP="00FE267C">
      <w:pPr>
        <w:rPr>
          <w:ins w:id="2327" w:author="Jens-Rainer Ohm" w:date="2021-01-06T08:32:00Z"/>
        </w:rPr>
      </w:pPr>
      <w:ins w:id="2328" w:author="Jens-Rainer Ohm" w:date="2021-01-06T08:32:00Z">
        <w:r>
          <w:t>–</w:t>
        </w:r>
        <w:r>
          <w:tab/>
        </w:r>
        <w:proofErr w:type="spellStart"/>
        <w:r>
          <w:t>OLS_C_Tencent</w:t>
        </w:r>
        <w:proofErr w:type="spellEnd"/>
      </w:ins>
    </w:p>
    <w:p w14:paraId="7BD4ABC0" w14:textId="77777777" w:rsidR="00FE267C" w:rsidRDefault="00FE267C" w:rsidP="00FE267C">
      <w:pPr>
        <w:rPr>
          <w:ins w:id="2329" w:author="Jens-Rainer Ohm" w:date="2021-01-06T08:32:00Z"/>
        </w:rPr>
      </w:pPr>
      <w:ins w:id="2330" w:author="Jens-Rainer Ohm" w:date="2021-01-06T08:32:00Z">
        <w:r>
          <w:t>–</w:t>
        </w:r>
        <w:r>
          <w:tab/>
        </w:r>
        <w:proofErr w:type="spellStart"/>
        <w:r>
          <w:t>VPS_A_Intel</w:t>
        </w:r>
        <w:proofErr w:type="spellEnd"/>
      </w:ins>
    </w:p>
    <w:p w14:paraId="28CDD42C" w14:textId="77777777" w:rsidR="00FE267C" w:rsidRDefault="00FE267C" w:rsidP="00FE267C">
      <w:pPr>
        <w:rPr>
          <w:ins w:id="2331" w:author="Jens-Rainer Ohm" w:date="2021-01-06T08:32:00Z"/>
        </w:rPr>
      </w:pPr>
      <w:ins w:id="2332" w:author="Jens-Rainer Ohm" w:date="2021-01-06T08:32:00Z">
        <w:r>
          <w:t>–</w:t>
        </w:r>
        <w:r>
          <w:tab/>
        </w:r>
        <w:proofErr w:type="spellStart"/>
        <w:r>
          <w:t>DCI_A_Tencent</w:t>
        </w:r>
        <w:proofErr w:type="spellEnd"/>
      </w:ins>
    </w:p>
    <w:p w14:paraId="7B51535A" w14:textId="77777777" w:rsidR="00FE267C" w:rsidRDefault="00FE267C" w:rsidP="00FE267C">
      <w:pPr>
        <w:rPr>
          <w:ins w:id="2333" w:author="Jens-Rainer Ohm" w:date="2021-01-06T08:32:00Z"/>
        </w:rPr>
      </w:pPr>
      <w:ins w:id="2334" w:author="Jens-Rainer Ohm" w:date="2021-01-06T08:32:00Z">
        <w:r>
          <w:t>–</w:t>
        </w:r>
        <w:r>
          <w:tab/>
        </w:r>
        <w:proofErr w:type="spellStart"/>
        <w:r>
          <w:t>DCI_B_Tencent</w:t>
        </w:r>
        <w:proofErr w:type="spellEnd"/>
      </w:ins>
    </w:p>
    <w:p w14:paraId="79F7ACD0" w14:textId="77777777" w:rsidR="00FE267C" w:rsidRDefault="00FE267C" w:rsidP="00FE267C">
      <w:pPr>
        <w:rPr>
          <w:ins w:id="2335" w:author="Jens-Rainer Ohm" w:date="2021-01-06T08:32:00Z"/>
        </w:rPr>
      </w:pPr>
      <w:ins w:id="2336" w:author="Jens-Rainer Ohm" w:date="2021-01-06T08:32:00Z">
        <w:r>
          <w:t>–</w:t>
        </w:r>
        <w:r>
          <w:tab/>
        </w:r>
        <w:proofErr w:type="spellStart"/>
        <w:r>
          <w:t>OLS_A_Tencent</w:t>
        </w:r>
        <w:proofErr w:type="spellEnd"/>
      </w:ins>
    </w:p>
    <w:p w14:paraId="2DAD90FD" w14:textId="77777777" w:rsidR="00FE267C" w:rsidRDefault="00FE267C" w:rsidP="00FE267C">
      <w:pPr>
        <w:rPr>
          <w:ins w:id="2337" w:author="Jens-Rainer Ohm" w:date="2021-01-06T08:32:00Z"/>
        </w:rPr>
      </w:pPr>
      <w:ins w:id="2338" w:author="Jens-Rainer Ohm" w:date="2021-01-06T08:32:00Z">
        <w:r>
          <w:t>–</w:t>
        </w:r>
        <w:r>
          <w:tab/>
        </w:r>
        <w:proofErr w:type="spellStart"/>
        <w:r>
          <w:t>TEMPSCAL_B_Panasonic</w:t>
        </w:r>
        <w:proofErr w:type="spellEnd"/>
        <w:r>
          <w:t xml:space="preserve"> </w:t>
        </w:r>
      </w:ins>
    </w:p>
    <w:p w14:paraId="76A00343" w14:textId="77777777" w:rsidR="00FE267C" w:rsidRDefault="00FE267C" w:rsidP="00FE267C">
      <w:pPr>
        <w:rPr>
          <w:ins w:id="2339" w:author="Jens-Rainer Ohm" w:date="2021-01-06T08:32:00Z"/>
        </w:rPr>
      </w:pPr>
    </w:p>
    <w:p w14:paraId="73AA1ADF" w14:textId="77777777" w:rsidR="00FE267C" w:rsidRDefault="00FE267C" w:rsidP="00FE267C">
      <w:pPr>
        <w:rPr>
          <w:ins w:id="2340" w:author="Jens-Rainer Ohm" w:date="2021-01-06T08:32:00Z"/>
        </w:rPr>
      </w:pPr>
      <w:ins w:id="2341" w:author="Jens-Rainer Ohm" w:date="2021-01-06T08:32:00Z">
        <w:r>
          <w:t xml:space="preserve">In addition, there are currently 7 bitstream categories missing bitstreams for VTM 11.0, most of which are related to high-level syntax. </w:t>
        </w:r>
      </w:ins>
    </w:p>
    <w:p w14:paraId="5FD5CED4" w14:textId="77777777" w:rsidR="00FE267C" w:rsidRDefault="00FE267C" w:rsidP="00FE267C">
      <w:pPr>
        <w:rPr>
          <w:ins w:id="2342" w:author="Jens-Rainer Ohm" w:date="2021-01-06T08:32:00Z"/>
        </w:rPr>
      </w:pPr>
      <w:ins w:id="2343" w:author="Jens-Rainer Ohm" w:date="2021-01-06T08:32:00Z">
        <w:r>
          <w:t>Two bitstream categories have no submitted bitstreams for any VTM version:</w:t>
        </w:r>
      </w:ins>
    </w:p>
    <w:p w14:paraId="286C718F" w14:textId="77777777" w:rsidR="00FE267C" w:rsidRDefault="00FE267C" w:rsidP="00FE267C">
      <w:pPr>
        <w:rPr>
          <w:ins w:id="2344" w:author="Jens-Rainer Ohm" w:date="2021-01-06T08:32:00Z"/>
        </w:rPr>
      </w:pPr>
      <w:ins w:id="2345" w:author="Jens-Rainer Ohm" w:date="2021-01-06T08:32:00Z">
        <w:r>
          <w:t>–</w:t>
        </w:r>
        <w:r>
          <w:tab/>
          <w:t>Suffix APS NAL units (SUFAPS)</w:t>
        </w:r>
      </w:ins>
    </w:p>
    <w:p w14:paraId="634D4CEB" w14:textId="77777777" w:rsidR="00FE267C" w:rsidRDefault="00FE267C" w:rsidP="00FE267C">
      <w:pPr>
        <w:rPr>
          <w:ins w:id="2346" w:author="Jens-Rainer Ohm" w:date="2021-01-06T08:32:00Z"/>
        </w:rPr>
      </w:pPr>
      <w:ins w:id="2347" w:author="Jens-Rainer Ohm" w:date="2021-01-06T08:32:00Z">
        <w:r>
          <w:t>–</w:t>
        </w:r>
        <w:r>
          <w:tab/>
          <w:t>Operating Point Information (OPI)</w:t>
        </w:r>
      </w:ins>
    </w:p>
    <w:p w14:paraId="278CC8A3" w14:textId="77777777" w:rsidR="00FE267C" w:rsidRDefault="00FE267C" w:rsidP="00FE267C">
      <w:pPr>
        <w:rPr>
          <w:ins w:id="2348" w:author="Jens-Rainer Ohm" w:date="2021-01-06T08:32:00Z"/>
        </w:rPr>
      </w:pPr>
    </w:p>
    <w:p w14:paraId="5EF9D2F4" w14:textId="77777777" w:rsidR="00FE267C" w:rsidRDefault="00FE267C" w:rsidP="00FE267C">
      <w:pPr>
        <w:rPr>
          <w:ins w:id="2349" w:author="Jens-Rainer Ohm" w:date="2021-01-06T08:32:00Z"/>
        </w:rPr>
      </w:pPr>
      <w:ins w:id="2350" w:author="Jens-Rainer Ohm" w:date="2021-01-06T08:32:00Z">
        <w:r>
          <w:t>Five additional bitstream categories have not been updated to VTM11.0:</w:t>
        </w:r>
      </w:ins>
    </w:p>
    <w:p w14:paraId="311ECE42" w14:textId="77777777" w:rsidR="00FE267C" w:rsidRDefault="00FE267C" w:rsidP="00FE267C">
      <w:pPr>
        <w:rPr>
          <w:ins w:id="2351" w:author="Jens-Rainer Ohm" w:date="2021-01-06T08:32:00Z"/>
        </w:rPr>
      </w:pPr>
      <w:ins w:id="2352" w:author="Jens-Rainer Ohm" w:date="2021-01-06T08:32:00Z">
        <w:r>
          <w:t>–</w:t>
        </w:r>
        <w:r>
          <w:tab/>
          <w:t>10-bit 4:4:4 w/o specific tools (10b444)</w:t>
        </w:r>
      </w:ins>
    </w:p>
    <w:p w14:paraId="05DB77DF" w14:textId="77777777" w:rsidR="00FE267C" w:rsidRDefault="00FE267C" w:rsidP="00FE267C">
      <w:pPr>
        <w:rPr>
          <w:ins w:id="2353" w:author="Jens-Rainer Ohm" w:date="2021-01-06T08:32:00Z"/>
        </w:rPr>
      </w:pPr>
      <w:ins w:id="2354" w:author="Jens-Rainer Ohm" w:date="2021-01-06T08:32:00Z">
        <w:r>
          <w:t>–</w:t>
        </w:r>
        <w:r>
          <w:tab/>
          <w:t>Decoding Capability Indication (DCI)</w:t>
        </w:r>
      </w:ins>
    </w:p>
    <w:p w14:paraId="4F925AD6" w14:textId="77777777" w:rsidR="00FE267C" w:rsidRDefault="00FE267C" w:rsidP="00FE267C">
      <w:pPr>
        <w:rPr>
          <w:ins w:id="2355" w:author="Jens-Rainer Ohm" w:date="2021-01-06T08:32:00Z"/>
        </w:rPr>
      </w:pPr>
      <w:ins w:id="2356" w:author="Jens-Rainer Ohm" w:date="2021-01-06T08:32:00Z">
        <w:r>
          <w:t>–</w:t>
        </w:r>
        <w:r>
          <w:tab/>
          <w:t>Inter-layer ref pic list (ILRPL)</w:t>
        </w:r>
      </w:ins>
    </w:p>
    <w:p w14:paraId="3CB39FC1" w14:textId="77777777" w:rsidR="00FE267C" w:rsidRDefault="00FE267C" w:rsidP="00FE267C">
      <w:pPr>
        <w:rPr>
          <w:ins w:id="2357" w:author="Jens-Rainer Ohm" w:date="2021-01-06T08:32:00Z"/>
        </w:rPr>
      </w:pPr>
      <w:ins w:id="2358" w:author="Jens-Rainer Ohm" w:date="2021-01-06T08:32:00Z">
        <w:r>
          <w:t>–</w:t>
        </w:r>
        <w:r>
          <w:tab/>
          <w:t>Layered coding with Output Layer Set (OLS)</w:t>
        </w:r>
      </w:ins>
    </w:p>
    <w:p w14:paraId="52048B0D" w14:textId="77777777" w:rsidR="00FE267C" w:rsidRDefault="00FE267C" w:rsidP="00FE267C">
      <w:pPr>
        <w:rPr>
          <w:ins w:id="2359" w:author="Jens-Rainer Ohm" w:date="2021-01-06T08:32:00Z"/>
        </w:rPr>
      </w:pPr>
      <w:ins w:id="2360" w:author="Jens-Rainer Ohm" w:date="2021-01-06T08:32:00Z">
        <w:r>
          <w:t>–</w:t>
        </w:r>
        <w:r>
          <w:tab/>
          <w:t>8-bit 4:4:4 (8b444)</w:t>
        </w:r>
      </w:ins>
    </w:p>
    <w:p w14:paraId="135746B2" w14:textId="5E66943D" w:rsidR="00FE267C" w:rsidRDefault="00FE267C" w:rsidP="00FE267C">
      <w:pPr>
        <w:rPr>
          <w:ins w:id="2361" w:author="Jens-Rainer Ohm" w:date="2021-01-06T08:42:00Z"/>
        </w:rPr>
      </w:pPr>
      <w:ins w:id="2362" w:author="Jens-Rainer Ohm" w:date="2021-01-06T08:32:00Z">
        <w:r>
          <w:t>In addition, there has been discussion for the GDR category about how to handle output of pictures prior to the recovery point.</w:t>
        </w:r>
      </w:ins>
    </w:p>
    <w:p w14:paraId="2051D5DC" w14:textId="4367DA1B" w:rsidR="003C213E" w:rsidRDefault="00BE0627" w:rsidP="00FE267C">
      <w:pPr>
        <w:rPr>
          <w:ins w:id="2363" w:author="Jens-Rainer Ohm" w:date="2021-01-06T08:32:00Z"/>
        </w:rPr>
      </w:pPr>
      <w:ins w:id="2364" w:author="Jens-Rainer Ohm" w:date="2021-01-06T08:43:00Z">
        <w:r>
          <w:lastRenderedPageBreak/>
          <w:t xml:space="preserve">It is agreed that only the behaviour starting from the recovery point is normative. VTM software needs </w:t>
        </w:r>
      </w:ins>
      <w:ins w:id="2365" w:author="Jens-Rainer Ohm" w:date="2021-01-06T08:44:00Z">
        <w:r>
          <w:t>modification such that nothing is output prior to the recovery point</w:t>
        </w:r>
      </w:ins>
      <w:ins w:id="2366" w:author="Jens-Rainer Ohm" w:date="2021-01-06T08:50:00Z">
        <w:r>
          <w:t xml:space="preserve"> (as an option in decoder setting)</w:t>
        </w:r>
      </w:ins>
      <w:ins w:id="2367" w:author="Jens-Rainer Ohm" w:date="2021-01-06T08:44:00Z">
        <w:r>
          <w:t>.</w:t>
        </w:r>
      </w:ins>
      <w:ins w:id="2368" w:author="Jens-Rainer Ohm" w:date="2021-01-06T08:45:00Z">
        <w:r>
          <w:t xml:space="preserve"> A ticket should be filed on this.</w:t>
        </w:r>
      </w:ins>
      <w:ins w:id="2369" w:author="Jens-Rainer Ohm" w:date="2021-01-06T08:49:00Z">
        <w:r>
          <w:t xml:space="preserve"> Ericsson will provide the sof</w:t>
        </w:r>
      </w:ins>
      <w:ins w:id="2370" w:author="Jens-Rainer Ohm" w:date="2021-01-06T08:50:00Z">
        <w:r>
          <w:t>tware update.</w:t>
        </w:r>
      </w:ins>
    </w:p>
    <w:p w14:paraId="163FCD65" w14:textId="77777777" w:rsidR="00FE267C" w:rsidRDefault="00FE267C" w:rsidP="00FE267C">
      <w:pPr>
        <w:rPr>
          <w:ins w:id="2371" w:author="Jens-Rainer Ohm" w:date="2021-01-06T08:32:00Z"/>
        </w:rPr>
      </w:pPr>
      <w:ins w:id="2372" w:author="Jens-Rainer Ohm" w:date="2021-01-06T08:32:00Z">
        <w:r>
          <w:t xml:space="preserve">The regular JVET e-mail reflector was used for discussions (jvet@lists.rwth-aachen.de). </w:t>
        </w:r>
      </w:ins>
    </w:p>
    <w:p w14:paraId="28B74E0C" w14:textId="77777777" w:rsidR="00FE267C" w:rsidRDefault="00FE267C" w:rsidP="00FE267C">
      <w:pPr>
        <w:rPr>
          <w:ins w:id="2373" w:author="Jens-Rainer Ohm" w:date="2021-01-06T08:32:00Z"/>
        </w:rPr>
      </w:pPr>
      <w:ins w:id="2374" w:author="Jens-Rainer Ohm" w:date="2021-01-06T08:32:00Z">
        <w:r>
          <w:t>The AHG5 chairs and JVET chairs can be reached at jvet-conformance@lists.rwth-aachen.de. Participants should not subscribe to this list but may send emails to it.</w:t>
        </w:r>
      </w:ins>
    </w:p>
    <w:p w14:paraId="1B39D83C" w14:textId="77777777" w:rsidR="00FE267C" w:rsidRDefault="00FE267C" w:rsidP="00FE267C">
      <w:pPr>
        <w:rPr>
          <w:ins w:id="2375" w:author="Jens-Rainer Ohm" w:date="2021-01-06T08:32:00Z"/>
        </w:rPr>
      </w:pPr>
    </w:p>
    <w:p w14:paraId="15294047" w14:textId="0CE66F71" w:rsidR="00FE267C" w:rsidRDefault="00FE267C" w:rsidP="00FE267C">
      <w:pPr>
        <w:rPr>
          <w:ins w:id="2376" w:author="Jens-Rainer Ohm" w:date="2021-01-06T08:32:00Z"/>
        </w:rPr>
      </w:pPr>
      <w:ins w:id="2377" w:author="Jens-Rainer Ohm" w:date="2021-01-06T08:32:00Z">
        <w:r>
          <w:t>Contributions</w:t>
        </w:r>
      </w:ins>
    </w:p>
    <w:p w14:paraId="6A93AC65" w14:textId="77777777" w:rsidR="00FE267C" w:rsidRDefault="00FE267C" w:rsidP="00FE267C">
      <w:pPr>
        <w:rPr>
          <w:ins w:id="2378" w:author="Jens-Rainer Ohm" w:date="2021-01-06T08:32:00Z"/>
        </w:rPr>
      </w:pPr>
      <w:ins w:id="2379" w:author="Jens-Rainer Ohm" w:date="2021-01-06T08:32:00Z">
        <w:r>
          <w:t>There are two related contributions. The first contribution discusses gaps in the existing conformance bitstream suite.</w:t>
        </w:r>
      </w:ins>
    </w:p>
    <w:p w14:paraId="3E499F45" w14:textId="77777777" w:rsidR="00FE267C" w:rsidRDefault="00FE267C" w:rsidP="00FE267C">
      <w:pPr>
        <w:rPr>
          <w:ins w:id="2380" w:author="Jens-Rainer Ohm" w:date="2021-01-06T08:32:00Z"/>
        </w:rPr>
      </w:pPr>
      <w:ins w:id="2381" w:author="Jens-Rainer Ohm" w:date="2021-01-06T08:32:00Z">
        <w:r>
          <w:t>JVET-U0108, AHG5: On gaps in conformance bitstreams, [F. Bossen (Sharp)]</w:t>
        </w:r>
      </w:ins>
    </w:p>
    <w:p w14:paraId="296FE838" w14:textId="77777777" w:rsidR="00FE267C" w:rsidRDefault="00FE267C" w:rsidP="00FE267C">
      <w:pPr>
        <w:rPr>
          <w:ins w:id="2382" w:author="Jens-Rainer Ohm" w:date="2021-01-06T08:32:00Z"/>
        </w:rPr>
      </w:pPr>
      <w:ins w:id="2383" w:author="Jens-Rainer Ohm" w:date="2021-01-06T08:32:00Z">
        <w:r>
          <w:t xml:space="preserve">The second is an editor’s update to the conformance testing specification. </w:t>
        </w:r>
      </w:ins>
    </w:p>
    <w:p w14:paraId="452C7121" w14:textId="77777777" w:rsidR="00FE267C" w:rsidRDefault="00FE267C" w:rsidP="00FE267C">
      <w:pPr>
        <w:rPr>
          <w:ins w:id="2384" w:author="Jens-Rainer Ohm" w:date="2021-01-06T08:32:00Z"/>
        </w:rPr>
      </w:pPr>
    </w:p>
    <w:p w14:paraId="54FCCF16" w14:textId="77777777" w:rsidR="00FE267C" w:rsidRDefault="00FE267C" w:rsidP="00FE267C">
      <w:pPr>
        <w:rPr>
          <w:ins w:id="2385" w:author="Jens-Rainer Ohm" w:date="2021-01-06T08:32:00Z"/>
        </w:rPr>
      </w:pPr>
      <w:ins w:id="2386" w:author="Jens-Rainer Ohm" w:date="2021-01-06T08:32:00Z">
        <w:r>
          <w:t>JVET-U0120, AHG5: Editors update on VVC conformance testing, [J. Boyce, E. Alshina, F. Bossen, K. Kawamura, I. Moccagatta, K. Suehring, W. Wan, X. Xu]</w:t>
        </w:r>
      </w:ins>
    </w:p>
    <w:p w14:paraId="01A15F81" w14:textId="77777777" w:rsidR="00FE267C" w:rsidRDefault="00FE267C" w:rsidP="00FE267C">
      <w:pPr>
        <w:rPr>
          <w:ins w:id="2387" w:author="Jens-Rainer Ohm" w:date="2021-01-06T08:32:00Z"/>
        </w:rPr>
      </w:pPr>
    </w:p>
    <w:p w14:paraId="26D9898B" w14:textId="704665E1" w:rsidR="00FE267C" w:rsidRDefault="00FE267C" w:rsidP="00FE267C">
      <w:pPr>
        <w:rPr>
          <w:ins w:id="2388" w:author="Jens-Rainer Ohm" w:date="2021-01-06T08:32:00Z"/>
        </w:rPr>
      </w:pPr>
      <w:ins w:id="2389" w:author="Jens-Rainer Ohm" w:date="2021-01-06T08:32:00Z">
        <w:r>
          <w:t>Ftp site information</w:t>
        </w:r>
      </w:ins>
    </w:p>
    <w:p w14:paraId="027E5D63" w14:textId="77777777" w:rsidR="00FE267C" w:rsidRDefault="00FE267C" w:rsidP="00FE267C">
      <w:pPr>
        <w:rPr>
          <w:ins w:id="2390" w:author="Jens-Rainer Ohm" w:date="2021-01-06T08:32:00Z"/>
        </w:rPr>
      </w:pPr>
      <w:ins w:id="2391" w:author="Jens-Rainer Ohm" w:date="2021-01-06T08:32:00Z">
        <w:r>
          <w:t xml:space="preserve">The procedure to exchange the bitstream (ftp </w:t>
        </w:r>
        <w:proofErr w:type="gramStart"/>
        <w:r>
          <w:t>cite</w:t>
        </w:r>
        <w:proofErr w:type="gramEnd"/>
        <w:r>
          <w:t>, bitstream files, etc.) is specified in Sec 2 “Procedure” of JVET-R2008. The ftp and http sites for downloading bitstreams are</w:t>
        </w:r>
      </w:ins>
    </w:p>
    <w:p w14:paraId="44D14D4F" w14:textId="77777777" w:rsidR="00FE267C" w:rsidRDefault="00FE267C" w:rsidP="00FE267C">
      <w:pPr>
        <w:rPr>
          <w:ins w:id="2392" w:author="Jens-Rainer Ohm" w:date="2021-01-06T08:32:00Z"/>
        </w:rPr>
      </w:pPr>
    </w:p>
    <w:p w14:paraId="2C8FA396" w14:textId="77777777" w:rsidR="00FE267C" w:rsidRDefault="00FE267C" w:rsidP="00FE267C">
      <w:pPr>
        <w:rPr>
          <w:ins w:id="2393" w:author="Jens-Rainer Ohm" w:date="2021-01-06T08:32:00Z"/>
        </w:rPr>
      </w:pPr>
      <w:ins w:id="2394" w:author="Jens-Rainer Ohm" w:date="2021-01-06T08:32:00Z">
        <w:r>
          <w:tab/>
          <w:t xml:space="preserve">ftp://ftp3.itu.int/jvet-site/bitstream_exchange/VVC </w:t>
        </w:r>
      </w:ins>
    </w:p>
    <w:p w14:paraId="1D83760E" w14:textId="77777777" w:rsidR="00FE267C" w:rsidRDefault="00FE267C" w:rsidP="00FE267C">
      <w:pPr>
        <w:rPr>
          <w:ins w:id="2395" w:author="Jens-Rainer Ohm" w:date="2021-01-06T08:32:00Z"/>
        </w:rPr>
      </w:pPr>
      <w:ins w:id="2396" w:author="Jens-Rainer Ohm" w:date="2021-01-06T08:32:00Z">
        <w:r>
          <w:tab/>
          <w:t>https://www.itu.int/wftp3/av-arch/jvet-site/bitstream_exchange/VVC/</w:t>
        </w:r>
      </w:ins>
    </w:p>
    <w:p w14:paraId="5754B247" w14:textId="77777777" w:rsidR="00FE267C" w:rsidRDefault="00FE267C" w:rsidP="00FE267C">
      <w:pPr>
        <w:rPr>
          <w:ins w:id="2397" w:author="Jens-Rainer Ohm" w:date="2021-01-06T08:32:00Z"/>
        </w:rPr>
      </w:pPr>
    </w:p>
    <w:p w14:paraId="67483AA9" w14:textId="77777777" w:rsidR="00FE267C" w:rsidRDefault="00FE267C" w:rsidP="00FE267C">
      <w:pPr>
        <w:rPr>
          <w:ins w:id="2398" w:author="Jens-Rainer Ohm" w:date="2021-01-06T08:32:00Z"/>
        </w:rPr>
      </w:pPr>
      <w:ins w:id="2399" w:author="Jens-Rainer Ohm" w:date="2021-01-06T08:32:00Z">
        <w:r>
          <w:t>The ftp site for uploading bitstream file is as follows.</w:t>
        </w:r>
      </w:ins>
    </w:p>
    <w:p w14:paraId="58FF62AC" w14:textId="77777777" w:rsidR="00FE267C" w:rsidRDefault="00FE267C" w:rsidP="00FE267C">
      <w:pPr>
        <w:rPr>
          <w:ins w:id="2400" w:author="Jens-Rainer Ohm" w:date="2021-01-06T08:32:00Z"/>
        </w:rPr>
      </w:pPr>
      <w:ins w:id="2401" w:author="Jens-Rainer Ohm" w:date="2021-01-06T08:32:00Z">
        <w:r>
          <w:tab/>
          <w:t>ftp://ftp3.itu.int/jvet-site/dropbox/</w:t>
        </w:r>
      </w:ins>
    </w:p>
    <w:p w14:paraId="5879554C" w14:textId="77777777" w:rsidR="00FE267C" w:rsidRDefault="00FE267C" w:rsidP="00FE267C">
      <w:pPr>
        <w:rPr>
          <w:ins w:id="2402" w:author="Jens-Rainer Ohm" w:date="2021-01-06T08:32:00Z"/>
        </w:rPr>
      </w:pPr>
      <w:ins w:id="2403" w:author="Jens-Rainer Ohm" w:date="2021-01-06T08:32:00Z">
        <w:r>
          <w:t xml:space="preserve"> </w:t>
        </w:r>
        <w:r>
          <w:tab/>
          <w:t xml:space="preserve">(user id: </w:t>
        </w:r>
        <w:proofErr w:type="spellStart"/>
        <w:r>
          <w:t>avguest</w:t>
        </w:r>
        <w:proofErr w:type="spellEnd"/>
        <w:r>
          <w:t>, passwd: Avguest201007)</w:t>
        </w:r>
      </w:ins>
    </w:p>
    <w:p w14:paraId="41CA2544" w14:textId="77777777" w:rsidR="00FE267C" w:rsidRDefault="00FE267C" w:rsidP="00FE267C">
      <w:pPr>
        <w:rPr>
          <w:ins w:id="2404" w:author="Jens-Rainer Ohm" w:date="2021-01-06T08:32:00Z"/>
        </w:rPr>
      </w:pPr>
      <w:ins w:id="2405" w:author="Jens-Rainer Ohm" w:date="2021-01-06T08:32:00Z">
        <w:r>
          <w:t xml:space="preserve">If using FileZilla, the following configuration is suggested: </w:t>
        </w:r>
      </w:ins>
    </w:p>
    <w:p w14:paraId="4A5A1424" w14:textId="19EF79BA" w:rsidR="003C213E" w:rsidRDefault="003C213E" w:rsidP="003C213E">
      <w:pPr>
        <w:rPr>
          <w:ins w:id="2406" w:author="Jens-Rainer Ohm" w:date="2021-01-06T08:33:00Z"/>
          <w:rFonts w:eastAsia="Times New Roman"/>
          <w:szCs w:val="20"/>
        </w:rPr>
      </w:pPr>
      <w:ins w:id="2407" w:author="Jens-Rainer Ohm" w:date="2021-01-06T08:33:00Z">
        <w:r>
          <w:rPr>
            <w:noProof/>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ins>
    </w:p>
    <w:p w14:paraId="649FBD81" w14:textId="77777777" w:rsidR="00764E20" w:rsidRDefault="00764E20" w:rsidP="003C213E">
      <w:pPr>
        <w:rPr>
          <w:ins w:id="2408" w:author="Jens-Rainer Ohm" w:date="2021-01-06T12:44:00Z"/>
        </w:rPr>
      </w:pPr>
    </w:p>
    <w:p w14:paraId="3653DBDA" w14:textId="3180F077" w:rsidR="003C213E" w:rsidRDefault="003C213E" w:rsidP="003C213E">
      <w:pPr>
        <w:rPr>
          <w:ins w:id="2409" w:author="Jens-Rainer Ohm" w:date="2021-01-06T08:33:00Z"/>
        </w:rPr>
      </w:pPr>
      <w:ins w:id="2410" w:author="Jens-Rainer Ohm" w:date="2021-01-06T08:33:00Z">
        <w:r>
          <w:t>Recommendations</w:t>
        </w:r>
      </w:ins>
    </w:p>
    <w:p w14:paraId="4A260DE4" w14:textId="77777777" w:rsidR="003C213E" w:rsidRDefault="003C213E" w:rsidP="003C213E">
      <w:pPr>
        <w:rPr>
          <w:ins w:id="2411" w:author="Jens-Rainer Ohm" w:date="2021-01-06T08:33:00Z"/>
        </w:rPr>
      </w:pPr>
      <w:ins w:id="2412" w:author="Jens-Rainer Ohm" w:date="2021-01-06T08:33:00Z">
        <w:r>
          <w:lastRenderedPageBreak/>
          <w:t>The AHG recommends the following:</w:t>
        </w:r>
      </w:ins>
    </w:p>
    <w:p w14:paraId="30EFB98C" w14:textId="77777777" w:rsidR="003C213E" w:rsidRDefault="003C213E" w:rsidP="003C213E">
      <w:pPr>
        <w:rPr>
          <w:ins w:id="2413" w:author="Jens-Rainer Ohm" w:date="2021-01-06T08:33:00Z"/>
        </w:rPr>
      </w:pPr>
      <w:ins w:id="2414" w:author="Jens-Rainer Ohm" w:date="2021-01-06T08:33:00Z">
        <w:r>
          <w:t>•</w:t>
        </w:r>
        <w:r>
          <w:tab/>
          <w:t>Encourage volunteers of missing or deficient conformance bitstreams to provide them quickly</w:t>
        </w:r>
      </w:ins>
    </w:p>
    <w:p w14:paraId="77AE01E7" w14:textId="77777777" w:rsidR="003C213E" w:rsidRDefault="003C213E" w:rsidP="003C213E">
      <w:pPr>
        <w:rPr>
          <w:ins w:id="2415" w:author="Jens-Rainer Ohm" w:date="2021-01-06T08:33:00Z"/>
        </w:rPr>
      </w:pPr>
      <w:ins w:id="2416" w:author="Jens-Rainer Ohm" w:date="2021-01-06T08:33:00Z">
        <w:r>
          <w:t>•</w:t>
        </w:r>
        <w:r>
          <w:tab/>
          <w:t xml:space="preserve">Encourage conformance bitstream providers to provide text descriptions of provided bitstreams for the Conformance specification online at http://mpeg.expert/live/nextcloud/index.php/f/37368 </w:t>
        </w:r>
      </w:ins>
    </w:p>
    <w:p w14:paraId="698BF726" w14:textId="77777777" w:rsidR="003C213E" w:rsidRDefault="003C213E" w:rsidP="003C213E">
      <w:pPr>
        <w:rPr>
          <w:ins w:id="2417" w:author="Jens-Rainer Ohm" w:date="2021-01-06T08:33:00Z"/>
        </w:rPr>
      </w:pPr>
      <w:ins w:id="2418" w:author="Jens-Rainer Ohm" w:date="2021-01-06T08:33:00Z">
        <w:r>
          <w:t>•</w:t>
        </w:r>
        <w:r>
          <w:tab/>
          <w:t xml:space="preserve">Discuss and refine the list of </w:t>
        </w:r>
        <w:proofErr w:type="gramStart"/>
        <w:r>
          <w:t>conformance</w:t>
        </w:r>
        <w:proofErr w:type="gramEnd"/>
        <w:r>
          <w:t xml:space="preserve"> bitstreams and the conformance specification solicit volunteers</w:t>
        </w:r>
      </w:ins>
    </w:p>
    <w:p w14:paraId="39954CF0" w14:textId="77777777" w:rsidR="003C213E" w:rsidRDefault="003C213E" w:rsidP="003C213E">
      <w:pPr>
        <w:rPr>
          <w:ins w:id="2419" w:author="Jens-Rainer Ohm" w:date="2021-01-06T08:33:00Z"/>
        </w:rPr>
      </w:pPr>
      <w:ins w:id="2420" w:author="Jens-Rainer Ohm" w:date="2021-01-06T08:33:00Z">
        <w:r>
          <w:t>•</w:t>
        </w:r>
        <w:r>
          <w:tab/>
          <w:t>Review submitted bitstreams and consider if the flexibility of the tested tool is sufficiently exercised, including consideration of input contribution JVET-U0108</w:t>
        </w:r>
      </w:ins>
    </w:p>
    <w:p w14:paraId="2FB56EC0" w14:textId="77777777" w:rsidR="003C213E" w:rsidRDefault="003C213E" w:rsidP="003C213E">
      <w:pPr>
        <w:rPr>
          <w:ins w:id="2421" w:author="Jens-Rainer Ohm" w:date="2021-01-06T08:33:00Z"/>
        </w:rPr>
      </w:pPr>
      <w:ins w:id="2422" w:author="Jens-Rainer Ohm" w:date="2021-01-06T08:33:00Z">
        <w:r>
          <w:t>•</w:t>
        </w:r>
        <w:r>
          <w:tab/>
          <w:t>Proceed with DIS issuance as output of this meeting</w:t>
        </w:r>
      </w:ins>
    </w:p>
    <w:p w14:paraId="48F6BE7E" w14:textId="3A95E0F1" w:rsidR="00E55329" w:rsidDel="00764E20" w:rsidRDefault="00E55329" w:rsidP="00E55329">
      <w:pPr>
        <w:rPr>
          <w:del w:id="2423" w:author="Jens-Rainer Ohm" w:date="2021-01-06T08:33:00Z"/>
        </w:rPr>
      </w:pPr>
    </w:p>
    <w:p w14:paraId="22E363FB" w14:textId="77777777" w:rsidR="00764E20" w:rsidRDefault="00764E20" w:rsidP="00E55329">
      <w:pPr>
        <w:rPr>
          <w:ins w:id="2424" w:author="Jens-Rainer Ohm" w:date="2021-01-06T12:44:00Z"/>
        </w:rPr>
      </w:pPr>
    </w:p>
    <w:p w14:paraId="0C74B09C" w14:textId="23DCA85E" w:rsidR="00BD041E" w:rsidRDefault="008731F9" w:rsidP="00E55329">
      <w:pPr>
        <w:rPr>
          <w:ins w:id="2425" w:author="Jens-Rainer Ohm" w:date="2021-01-06T09:06:00Z"/>
        </w:rPr>
      </w:pPr>
      <w:ins w:id="2426" w:author="Jens-Rainer Ohm" w:date="2021-01-06T09:02:00Z">
        <w:r>
          <w:t>The July meeting seems to be unrealistic for reaching FDIS in ISO</w:t>
        </w:r>
      </w:ins>
      <w:ins w:id="2427" w:author="Jens-Rainer Ohm" w:date="2021-01-06T09:03:00Z">
        <w:r>
          <w:t>. Better target October.</w:t>
        </w:r>
      </w:ins>
      <w:ins w:id="2428" w:author="Jens-Rainer Ohm" w:date="2021-01-06T09:04:00Z">
        <w:r>
          <w:t xml:space="preserve"> Better have a longer editing period for DIS and make sure that all streams are provided for that.</w:t>
        </w:r>
      </w:ins>
    </w:p>
    <w:p w14:paraId="6333E39B" w14:textId="7C1B4B28" w:rsidR="008731F9" w:rsidRDefault="008731F9" w:rsidP="00E55329">
      <w:pPr>
        <w:rPr>
          <w:ins w:id="2429" w:author="Jens-Rainer Ohm" w:date="2021-01-06T09:11:00Z"/>
        </w:rPr>
      </w:pPr>
      <w:ins w:id="2430" w:author="Jens-Rainer Ohm" w:date="2021-01-06T09:06:00Z">
        <w:r>
          <w:t>It would be desirable to have mechanisms in the re</w:t>
        </w:r>
      </w:ins>
      <w:ins w:id="2431" w:author="Jens-Rainer Ohm" w:date="2021-01-06T09:07:00Z">
        <w:r>
          <w:t>ference decoder to check for bitstream compliance.</w:t>
        </w:r>
      </w:ins>
      <w:ins w:id="2432" w:author="Jens-Rainer Ohm" w:date="2021-01-06T09:08:00Z">
        <w:r>
          <w:t xml:space="preserve"> Some of these are </w:t>
        </w:r>
      </w:ins>
      <w:ins w:id="2433" w:author="Jens-Rainer Ohm" w:date="2021-01-06T09:09:00Z">
        <w:r>
          <w:t>in the list of software implementation</w:t>
        </w:r>
      </w:ins>
      <w:ins w:id="2434" w:author="Jens-Rainer Ohm" w:date="2021-01-06T09:14:00Z">
        <w:r w:rsidR="00DE4FE9">
          <w:t xml:space="preserve"> tasks</w:t>
        </w:r>
      </w:ins>
      <w:ins w:id="2435" w:author="Jens-Rainer Ohm" w:date="2021-01-06T09:10:00Z">
        <w:r>
          <w:t>.</w:t>
        </w:r>
      </w:ins>
      <w:ins w:id="2436" w:author="Jens-Rainer Ohm" w:date="2021-01-06T09:16:00Z">
        <w:r w:rsidR="00DE4FE9">
          <w:t xml:space="preserve"> This situation is already much bett</w:t>
        </w:r>
      </w:ins>
      <w:ins w:id="2437" w:author="Jens-Rainer Ohm" w:date="2021-01-06T09:17:00Z">
        <w:r w:rsidR="00DE4FE9">
          <w:t>er than in previous standards.</w:t>
        </w:r>
      </w:ins>
    </w:p>
    <w:p w14:paraId="2633AB5F" w14:textId="5BC7360A" w:rsidR="008731F9" w:rsidRDefault="008731F9" w:rsidP="00E55329">
      <w:pPr>
        <w:rPr>
          <w:ins w:id="2438" w:author="Jens-Rainer Ohm" w:date="2021-01-06T09:03:00Z"/>
        </w:rPr>
      </w:pPr>
      <w:ins w:id="2439" w:author="Jens-Rainer Ohm" w:date="2021-01-06T09:11:00Z">
        <w:r>
          <w:t xml:space="preserve">Otherwise, if it is later detected that certain bitstreams of the conformance test </w:t>
        </w:r>
      </w:ins>
      <w:ins w:id="2440" w:author="Jens-Rainer Ohm" w:date="2021-01-06T09:12:00Z">
        <w:r>
          <w:t>set would not comply to the spec, they should be replaced.</w:t>
        </w:r>
      </w:ins>
    </w:p>
    <w:p w14:paraId="7E77DA84" w14:textId="77777777" w:rsidR="008731F9" w:rsidRPr="00B222D4" w:rsidRDefault="008731F9" w:rsidP="00E55329">
      <w:pPr>
        <w:rPr>
          <w:ins w:id="2441" w:author="Jens-Rainer Ohm" w:date="2021-01-06T09:02:00Z"/>
        </w:rPr>
      </w:pPr>
    </w:p>
    <w:p w14:paraId="366109CA" w14:textId="3CF6C85B" w:rsidR="00E55329" w:rsidRPr="00B222D4" w:rsidRDefault="00F07415"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w:t>
        </w:r>
        <w:r w:rsidR="00E55329" w:rsidRPr="00B222D4">
          <w:rPr>
            <w:rFonts w:eastAsia="Times New Roman"/>
            <w:color w:val="0000FF"/>
            <w:szCs w:val="24"/>
            <w:u w:val="single"/>
            <w:lang w:val="en-CA"/>
          </w:rPr>
          <w:t>0</w:t>
        </w:r>
        <w:r w:rsidR="00E55329" w:rsidRPr="00B222D4">
          <w:rPr>
            <w:rFonts w:eastAsia="Times New Roman"/>
            <w:color w:val="0000FF"/>
            <w:szCs w:val="24"/>
            <w:u w:val="single"/>
            <w:lang w:val="en-CA"/>
          </w:rPr>
          <w:t>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pPr>
        <w:rPr>
          <w:ins w:id="2442" w:author="Jens-Rainer Ohm" w:date="2021-01-06T09:18:00Z"/>
        </w:rPr>
      </w:pPr>
      <w:ins w:id="2443" w:author="Jens-Rainer Ohm" w:date="2021-01-06T09:18:00Z">
        <w:r>
          <w:t>The mandates of this AHG are as follows:</w:t>
        </w:r>
      </w:ins>
    </w:p>
    <w:p w14:paraId="58572318" w14:textId="77777777" w:rsidR="00DE4FE9" w:rsidRDefault="00DE4FE9" w:rsidP="00DE4FE9">
      <w:pPr>
        <w:rPr>
          <w:ins w:id="2444" w:author="Jens-Rainer Ohm" w:date="2021-01-06T09:18:00Z"/>
        </w:rPr>
      </w:pPr>
      <w:ins w:id="2445" w:author="Jens-Rainer Ohm" w:date="2021-01-06T09:18:00Z">
        <w:r>
          <w:t>•</w:t>
        </w:r>
        <w:r>
          <w:tab/>
          <w:t>Study the effect on compression and subjective quality of different projections formats, resolutions, and packing layouts.</w:t>
        </w:r>
      </w:ins>
    </w:p>
    <w:p w14:paraId="21EA2AD5" w14:textId="77777777" w:rsidR="00DE4FE9" w:rsidRDefault="00DE4FE9" w:rsidP="00DE4FE9">
      <w:pPr>
        <w:rPr>
          <w:ins w:id="2446" w:author="Jens-Rainer Ohm" w:date="2021-01-06T09:18:00Z"/>
        </w:rPr>
      </w:pPr>
      <w:ins w:id="2447" w:author="Jens-Rainer Ohm" w:date="2021-01-06T09:18:00Z">
        <w:r>
          <w:t>•</w:t>
        </w:r>
        <w:r>
          <w:tab/>
          <w:t>Discuss refinements of common test conditions, test sequences, and evaluation criteria.</w:t>
        </w:r>
      </w:ins>
    </w:p>
    <w:p w14:paraId="2F7A026D" w14:textId="77777777" w:rsidR="00DE4FE9" w:rsidRDefault="00DE4FE9" w:rsidP="00DE4FE9">
      <w:pPr>
        <w:rPr>
          <w:ins w:id="2448" w:author="Jens-Rainer Ohm" w:date="2021-01-06T09:18:00Z"/>
        </w:rPr>
      </w:pPr>
      <w:ins w:id="2449" w:author="Jens-Rainer Ohm" w:date="2021-01-06T09:18:00Z">
        <w:r>
          <w:t>•</w:t>
        </w:r>
        <w:r>
          <w:tab/>
          <w:t>Solicit additional test sequences, and evaluate suitability of test sequences on head-mounted displays and normal 2D displays.</w:t>
        </w:r>
      </w:ins>
    </w:p>
    <w:p w14:paraId="76BBC94A" w14:textId="77777777" w:rsidR="00DE4FE9" w:rsidRDefault="00DE4FE9" w:rsidP="00DE4FE9">
      <w:pPr>
        <w:rPr>
          <w:ins w:id="2450" w:author="Jens-Rainer Ohm" w:date="2021-01-06T09:18:00Z"/>
        </w:rPr>
      </w:pPr>
      <w:ins w:id="2451" w:author="Jens-Rainer Ohm" w:date="2021-01-06T09:18:00Z">
        <w:r>
          <w:t>•</w:t>
        </w:r>
        <w:r>
          <w:tab/>
          <w:t>Study coding tools dedicated to 360° video, their impact on compression, and implications to the core codec design, including consideration of subpicture segmentations and adaptive viewport usage.</w:t>
        </w:r>
      </w:ins>
    </w:p>
    <w:p w14:paraId="1D2616D8" w14:textId="77777777" w:rsidR="00DE4FE9" w:rsidRDefault="00DE4FE9" w:rsidP="00DE4FE9">
      <w:pPr>
        <w:rPr>
          <w:ins w:id="2452" w:author="Jens-Rainer Ohm" w:date="2021-01-06T09:18:00Z"/>
        </w:rPr>
      </w:pPr>
      <w:ins w:id="2453" w:author="Jens-Rainer Ohm" w:date="2021-01-06T09:18:00Z">
        <w:r>
          <w:t>•</w:t>
        </w:r>
        <w:r>
          <w:tab/>
          <w:t>Study the effect of viewport resolution, field of view, and viewport speed/direction on visual comfort.</w:t>
        </w:r>
      </w:ins>
    </w:p>
    <w:p w14:paraId="594712CA" w14:textId="77777777" w:rsidR="00DE4FE9" w:rsidRDefault="00DE4FE9" w:rsidP="00DE4FE9">
      <w:pPr>
        <w:rPr>
          <w:ins w:id="2454" w:author="Jens-Rainer Ohm" w:date="2021-01-06T09:18:00Z"/>
        </w:rPr>
      </w:pPr>
      <w:ins w:id="2455" w:author="Jens-Rainer Ohm" w:date="2021-01-06T09:18:00Z">
        <w:r>
          <w:t>•</w:t>
        </w:r>
        <w:r>
          <w:tab/>
          <w:t>Study complexity of GPU rendering of projection formats.</w:t>
        </w:r>
      </w:ins>
    </w:p>
    <w:p w14:paraId="16A8C3AD" w14:textId="77777777" w:rsidR="00DE4FE9" w:rsidRDefault="00DE4FE9" w:rsidP="00DE4FE9">
      <w:pPr>
        <w:rPr>
          <w:ins w:id="2456" w:author="Jens-Rainer Ohm" w:date="2021-01-06T09:18:00Z"/>
        </w:rPr>
      </w:pPr>
      <w:ins w:id="2457" w:author="Jens-Rainer Ohm" w:date="2021-01-06T09:18:00Z">
        <w:r>
          <w:t>•</w:t>
        </w:r>
        <w:r>
          <w:tab/>
          <w:t xml:space="preserve">Study syntax for signalling of projection formats, </w:t>
        </w:r>
        <w:proofErr w:type="spellStart"/>
        <w:r>
          <w:t>cubeface</w:t>
        </w:r>
        <w:proofErr w:type="spellEnd"/>
        <w:r>
          <w:t xml:space="preserve"> layouts, spherical rotations.</w:t>
        </w:r>
      </w:ins>
    </w:p>
    <w:p w14:paraId="636773BA" w14:textId="77777777" w:rsidR="00DE4FE9" w:rsidRDefault="00DE4FE9" w:rsidP="00DE4FE9">
      <w:pPr>
        <w:rPr>
          <w:ins w:id="2458" w:author="Jens-Rainer Ohm" w:date="2021-01-06T09:18:00Z"/>
        </w:rPr>
      </w:pPr>
      <w:ins w:id="2459" w:author="Jens-Rainer Ohm" w:date="2021-01-06T09:18:00Z">
        <w:r>
          <w:t>•</w:t>
        </w:r>
        <w:r>
          <w:tab/>
          <w:t>Generate CTC anchors and PERP results for the VTM according to JVET-L1012 within two weeks of availability of SDR CTC anchors.</w:t>
        </w:r>
      </w:ins>
    </w:p>
    <w:p w14:paraId="12CF8309" w14:textId="77777777" w:rsidR="00DE4FE9" w:rsidRDefault="00DE4FE9" w:rsidP="00DE4FE9">
      <w:pPr>
        <w:rPr>
          <w:ins w:id="2460" w:author="Jens-Rainer Ohm" w:date="2021-01-06T09:18:00Z"/>
        </w:rPr>
      </w:pPr>
      <w:ins w:id="2461" w:author="Jens-Rainer Ohm" w:date="2021-01-06T09:18:00Z">
        <w:r>
          <w:t>•</w:t>
        </w:r>
        <w:r>
          <w:tab/>
          <w:t>Coordinate with AHG4 in preparation for verification testing for 360° video content.</w:t>
        </w:r>
      </w:ins>
    </w:p>
    <w:p w14:paraId="3DE2A94A" w14:textId="77777777" w:rsidR="00DE4FE9" w:rsidRDefault="00DE4FE9" w:rsidP="00DE4FE9">
      <w:pPr>
        <w:rPr>
          <w:ins w:id="2462" w:author="Jens-Rainer Ohm" w:date="2021-01-06T09:18:00Z"/>
        </w:rPr>
      </w:pPr>
      <w:ins w:id="2463" w:author="Jens-Rainer Ohm" w:date="2021-01-06T09:18:00Z">
        <w:r>
          <w:t>•</w:t>
        </w:r>
        <w:r>
          <w:tab/>
          <w:t>Produce documentation of software usage for distribution with the software.</w:t>
        </w:r>
      </w:ins>
    </w:p>
    <w:p w14:paraId="3B855E7D" w14:textId="77777777" w:rsidR="00DE4FE9" w:rsidRDefault="00DE4FE9" w:rsidP="00DE4FE9">
      <w:pPr>
        <w:rPr>
          <w:ins w:id="2464" w:author="Jens-Rainer Ohm" w:date="2021-01-06T09:18:00Z"/>
        </w:rPr>
      </w:pPr>
    </w:p>
    <w:p w14:paraId="0686BCC0" w14:textId="17AA7C06" w:rsidR="00DE4FE9" w:rsidRDefault="00DE4FE9" w:rsidP="00DE4FE9">
      <w:pPr>
        <w:rPr>
          <w:ins w:id="2465" w:author="Jens-Rainer Ohm" w:date="2021-01-06T09:18:00Z"/>
        </w:rPr>
      </w:pPr>
      <w:ins w:id="2466" w:author="Jens-Rainer Ohm" w:date="2021-01-06T09:18:00Z">
        <w:r>
          <w:t>Activities</w:t>
        </w:r>
      </w:ins>
    </w:p>
    <w:p w14:paraId="7A03D555" w14:textId="77777777" w:rsidR="00DE4FE9" w:rsidRDefault="00DE4FE9" w:rsidP="00DE4FE9">
      <w:pPr>
        <w:rPr>
          <w:ins w:id="2467" w:author="Jens-Rainer Ohm" w:date="2021-01-06T09:18:00Z"/>
        </w:rPr>
      </w:pPr>
      <w:ins w:id="2468" w:author="Jens-Rainer Ohm" w:date="2021-01-06T09:18:00Z">
        <w:r>
          <w:t>The 360Lib-12.0 software package released on Dec. 29, 2020 included following changes:</w:t>
        </w:r>
      </w:ins>
    </w:p>
    <w:p w14:paraId="001C17F1" w14:textId="77777777" w:rsidR="00DE4FE9" w:rsidRDefault="00DE4FE9" w:rsidP="00DE4FE9">
      <w:pPr>
        <w:rPr>
          <w:ins w:id="2469" w:author="Jens-Rainer Ohm" w:date="2021-01-06T09:18:00Z"/>
        </w:rPr>
      </w:pPr>
      <w:ins w:id="2470" w:author="Jens-Rainer Ohm" w:date="2021-01-06T09:18:00Z">
        <w:r>
          <w:lastRenderedPageBreak/>
          <w:t>(1)</w:t>
        </w:r>
        <w:r>
          <w:tab/>
          <w:t>Support blending for GCMP with padding when GCMP is converted to other formats or for rendering (from JVET-T0118)</w:t>
        </w:r>
      </w:ins>
    </w:p>
    <w:p w14:paraId="6C253954" w14:textId="77777777" w:rsidR="00764E20" w:rsidRDefault="00764E20" w:rsidP="00DE4FE9">
      <w:pPr>
        <w:rPr>
          <w:ins w:id="2471" w:author="Jens-Rainer Ohm" w:date="2021-01-06T12:44:00Z"/>
        </w:rPr>
      </w:pPr>
    </w:p>
    <w:p w14:paraId="50CF27FB" w14:textId="279A020A" w:rsidR="00DE4FE9" w:rsidRDefault="00DE4FE9" w:rsidP="00DE4FE9">
      <w:pPr>
        <w:rPr>
          <w:ins w:id="2472" w:author="Jens-Rainer Ohm" w:date="2021-01-06T09:18:00Z"/>
        </w:rPr>
      </w:pPr>
      <w:ins w:id="2473" w:author="Jens-Rainer Ohm" w:date="2021-01-06T09:18:00Z">
        <w:r>
          <w:t>Software repository and versions</w:t>
        </w:r>
      </w:ins>
    </w:p>
    <w:p w14:paraId="363DA133" w14:textId="77777777" w:rsidR="00DE4FE9" w:rsidRDefault="00DE4FE9" w:rsidP="00DE4FE9">
      <w:pPr>
        <w:rPr>
          <w:ins w:id="2474" w:author="Jens-Rainer Ohm" w:date="2021-01-06T09:18:00Z"/>
        </w:rPr>
      </w:pPr>
      <w:ins w:id="2475" w:author="Jens-Rainer Ohm" w:date="2021-01-06T09:18:00Z">
        <w:r>
          <w:t>The 360Lib software is developed using a Subversion repository located at:</w:t>
        </w:r>
      </w:ins>
    </w:p>
    <w:p w14:paraId="755E01A8" w14:textId="77777777" w:rsidR="00DE4FE9" w:rsidRDefault="00DE4FE9" w:rsidP="00DE4FE9">
      <w:pPr>
        <w:rPr>
          <w:ins w:id="2476" w:author="Jens-Rainer Ohm" w:date="2021-01-06T09:18:00Z"/>
        </w:rPr>
      </w:pPr>
      <w:ins w:id="2477" w:author="Jens-Rainer Ohm" w:date="2021-01-06T09:18:00Z">
        <w:r>
          <w:t>https://jvet.hhi.fraunhofer.de/svn/svn_360Lib/</w:t>
        </w:r>
      </w:ins>
    </w:p>
    <w:p w14:paraId="32728BF5" w14:textId="77777777" w:rsidR="00DE4FE9" w:rsidRDefault="00DE4FE9" w:rsidP="00DE4FE9">
      <w:pPr>
        <w:rPr>
          <w:ins w:id="2478" w:author="Jens-Rainer Ohm" w:date="2021-01-06T09:18:00Z"/>
        </w:rPr>
      </w:pPr>
      <w:ins w:id="2479" w:author="Jens-Rainer Ohm" w:date="2021-01-06T09:18:00Z">
        <w:r>
          <w:t>The released version of 360Lib-12.0 can be found at:</w:t>
        </w:r>
      </w:ins>
    </w:p>
    <w:p w14:paraId="6F700EA4" w14:textId="77777777" w:rsidR="00DE4FE9" w:rsidRDefault="00DE4FE9" w:rsidP="00DE4FE9">
      <w:pPr>
        <w:rPr>
          <w:ins w:id="2480" w:author="Jens-Rainer Ohm" w:date="2021-01-06T09:18:00Z"/>
        </w:rPr>
      </w:pPr>
      <w:ins w:id="2481" w:author="Jens-Rainer Ohm" w:date="2021-01-06T09:18:00Z">
        <w:r>
          <w:t>https://jvet.hhi.fraunhofer.de/svn/svn_360Lib/tags/360Lib-12.0/</w:t>
        </w:r>
      </w:ins>
    </w:p>
    <w:p w14:paraId="38EEA536" w14:textId="77777777" w:rsidR="00DE4FE9" w:rsidRDefault="00DE4FE9" w:rsidP="00DE4FE9">
      <w:pPr>
        <w:rPr>
          <w:ins w:id="2482" w:author="Jens-Rainer Ohm" w:date="2021-01-06T09:18:00Z"/>
        </w:rPr>
      </w:pPr>
      <w:ins w:id="2483" w:author="Jens-Rainer Ohm" w:date="2021-01-06T09:18:00Z">
        <w:r>
          <w:t>360Lib-12.0 testing results can be found at:</w:t>
        </w:r>
      </w:ins>
    </w:p>
    <w:p w14:paraId="3644D75E" w14:textId="77777777" w:rsidR="00DE4FE9" w:rsidRDefault="00DE4FE9" w:rsidP="00DE4FE9">
      <w:pPr>
        <w:rPr>
          <w:ins w:id="2484" w:author="Jens-Rainer Ohm" w:date="2021-01-06T09:18:00Z"/>
        </w:rPr>
      </w:pPr>
      <w:ins w:id="2485" w:author="Jens-Rainer Ohm" w:date="2021-01-06T09:18:00Z">
        <w:r>
          <w:t>ftp.ient.rwth-aachen.de/</w:t>
        </w:r>
        <w:proofErr w:type="spellStart"/>
        <w:r>
          <w:t>ahg</w:t>
        </w:r>
        <w:proofErr w:type="spellEnd"/>
        <w:r>
          <w:t>/</w:t>
        </w:r>
        <w:proofErr w:type="spellStart"/>
        <w:r>
          <w:t>testresults</w:t>
        </w:r>
        <w:proofErr w:type="spellEnd"/>
        <w:r>
          <w:t>/360Lib-12.0</w:t>
        </w:r>
      </w:ins>
    </w:p>
    <w:p w14:paraId="0A070752" w14:textId="77777777" w:rsidR="00DE4FE9" w:rsidRDefault="00DE4FE9" w:rsidP="00DE4FE9">
      <w:pPr>
        <w:rPr>
          <w:ins w:id="2486" w:author="Jens-Rainer Ohm" w:date="2021-01-06T09:18:00Z"/>
        </w:rPr>
      </w:pPr>
      <w:ins w:id="2487" w:author="Jens-Rainer Ohm" w:date="2021-01-06T09:18:00Z">
        <w:r>
          <w:t>360Lib bug tracker</w:t>
        </w:r>
      </w:ins>
    </w:p>
    <w:p w14:paraId="4AB083EB" w14:textId="77777777" w:rsidR="00DE4FE9" w:rsidRDefault="00DE4FE9" w:rsidP="00DE4FE9">
      <w:pPr>
        <w:rPr>
          <w:ins w:id="2488" w:author="Jens-Rainer Ohm" w:date="2021-01-06T09:18:00Z"/>
        </w:rPr>
      </w:pPr>
      <w:ins w:id="2489" w:author="Jens-Rainer Ohm" w:date="2021-01-06T09:18:00Z">
        <w:r>
          <w:t>https://hevc.hhi.fraunhofer.de/trac/jem/newticket?component=360Lib</w:t>
        </w:r>
      </w:ins>
    </w:p>
    <w:p w14:paraId="70C1B1E0" w14:textId="77777777" w:rsidR="00DE4FE9" w:rsidRDefault="00DE4FE9" w:rsidP="00DE4FE9">
      <w:pPr>
        <w:rPr>
          <w:ins w:id="2490" w:author="Jens-Rainer Ohm" w:date="2021-01-06T09:18:00Z"/>
        </w:rPr>
      </w:pPr>
    </w:p>
    <w:p w14:paraId="51D1C09B" w14:textId="58362E8B" w:rsidR="00DE4FE9" w:rsidRDefault="00DE4FE9" w:rsidP="00DE4FE9">
      <w:pPr>
        <w:rPr>
          <w:ins w:id="2491" w:author="Jens-Rainer Ohm" w:date="2021-01-06T09:18:00Z"/>
        </w:rPr>
      </w:pPr>
      <w:ins w:id="2492" w:author="Jens-Rainer Ohm" w:date="2021-01-06T09:18:00Z">
        <w:r>
          <w:t>360Lib-12.0 results</w:t>
        </w:r>
      </w:ins>
    </w:p>
    <w:p w14:paraId="76D6D93D" w14:textId="77777777" w:rsidR="00DE4FE9" w:rsidRDefault="00DE4FE9" w:rsidP="00DE4FE9">
      <w:pPr>
        <w:rPr>
          <w:ins w:id="2493" w:author="Jens-Rainer Ohm" w:date="2021-01-06T09:18:00Z"/>
        </w:rPr>
      </w:pPr>
      <w:ins w:id="2494" w:author="Jens-Rainer Ohm" w:date="2021-01-06T09:18:00Z">
        <w:r>
          <w:t xml:space="preserve">Table 1 is for the projection formats comparison using VTM-11.0 according to 360-degree video CTC (JVET-L1012) compared to that using VTM-10.0. Table 2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 xml:space="preserve">-rectangular projection (PERP) coding using VTM-11.0. </w:t>
        </w:r>
      </w:ins>
    </w:p>
    <w:p w14:paraId="62712A11" w14:textId="102F4D6E" w:rsidR="00E55329" w:rsidRDefault="00DE4FE9" w:rsidP="00DE4FE9">
      <w:pPr>
        <w:rPr>
          <w:ins w:id="2495" w:author="Jens-Rainer Ohm" w:date="2021-01-06T09:18:00Z"/>
        </w:rPr>
      </w:pPr>
      <w:ins w:id="2496" w:author="Jens-Rainer Ohm" w:date="2021-01-06T09:18:00Z">
        <w:r>
          <w:t>Table 3 is for PERP coding comparison between VTM-11.0 and HM-16.16. Table 4 is to compare PHEC coding with VTM-11.0 with and CMP coding with HM-16.16.</w:t>
        </w:r>
      </w:ins>
    </w:p>
    <w:p w14:paraId="01BA1DE0" w14:textId="5C18D498" w:rsidR="00DE4FE9" w:rsidRDefault="00DE4FE9" w:rsidP="00DE4FE9">
      <w:pPr>
        <w:rPr>
          <w:ins w:id="2497" w:author="Jens-Rainer Ohm" w:date="2021-01-06T09:18:00Z"/>
        </w:rPr>
      </w:pPr>
    </w:p>
    <w:p w14:paraId="3C1D70AC" w14:textId="77777777" w:rsidR="00DE4FE9" w:rsidRPr="00DE4FE9" w:rsidRDefault="00DE4FE9" w:rsidP="00DE4FE9">
      <w:pPr>
        <w:tabs>
          <w:tab w:val="left" w:pos="360"/>
          <w:tab w:val="left" w:pos="720"/>
          <w:tab w:val="left" w:pos="1080"/>
          <w:tab w:val="left" w:pos="1440"/>
        </w:tabs>
        <w:adjustRightInd w:val="0"/>
        <w:jc w:val="center"/>
        <w:rPr>
          <w:ins w:id="2498" w:author="Jens-Rainer Ohm" w:date="2021-01-06T09:19:00Z"/>
          <w:rFonts w:eastAsia="Malgun Gothic"/>
          <w:b/>
          <w:bCs/>
          <w:sz w:val="20"/>
          <w:szCs w:val="20"/>
          <w:lang w:val="en-US"/>
        </w:rPr>
      </w:pPr>
      <w:bookmarkStart w:id="2499" w:name="_Ref518660333"/>
      <w:ins w:id="2500" w:author="Jens-Rainer Ohm" w:date="2021-01-06T09:19:00Z">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2499"/>
        <w:r w:rsidRPr="00DE4FE9">
          <w:rPr>
            <w:rFonts w:eastAsia="Malgun Gothic"/>
            <w:b/>
            <w:bCs/>
            <w:sz w:val="20"/>
            <w:szCs w:val="20"/>
            <w:lang w:val="en-US"/>
          </w:rPr>
          <w:t>. VTM-11.0 vs VTM-10.0 (VTM-10.0 as anchor)</w:t>
        </w:r>
      </w:ins>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ins w:id="2501" w:author="Jens-Rainer Ohm" w:date="2021-01-06T09:19:00Z"/>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ins w:id="2502" w:author="Jens-Rainer Ohm" w:date="2021-01-06T09:19:00Z"/>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ins w:id="2503" w:author="Jens-Rainer Ohm" w:date="2021-01-06T09:19:00Z"/>
                <w:rFonts w:ascii="Arial" w:eastAsia="Times New Roman" w:hAnsi="Arial" w:cs="Arial"/>
                <w:b/>
                <w:bCs/>
                <w:color w:val="000000"/>
                <w:sz w:val="14"/>
                <w:szCs w:val="14"/>
                <w:lang w:val="en-US" w:eastAsia="zh-CN"/>
              </w:rPr>
            </w:pPr>
            <w:ins w:id="2504" w:author="Jens-Rainer Ohm" w:date="2021-01-06T09:19:00Z">
              <w:r w:rsidRPr="00DE4FE9">
                <w:rPr>
                  <w:rFonts w:ascii="Arial" w:eastAsia="Times New Roman" w:hAnsi="Arial" w:cs="Arial"/>
                  <w:b/>
                  <w:bCs/>
                  <w:color w:val="000000"/>
                  <w:sz w:val="14"/>
                  <w:szCs w:val="14"/>
                  <w:lang w:val="en-US" w:eastAsia="zh-CN"/>
                </w:rPr>
                <w:t>PERP: VTM-11.0 over VTM-10.0</w:t>
              </w:r>
            </w:ins>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ins w:id="2505" w:author="Jens-Rainer Ohm" w:date="2021-01-06T09:19:00Z"/>
                <w:rFonts w:ascii="Arial" w:eastAsia="Times New Roman" w:hAnsi="Arial" w:cs="Arial"/>
                <w:b/>
                <w:bCs/>
                <w:color w:val="000000"/>
                <w:sz w:val="14"/>
                <w:szCs w:val="14"/>
                <w:lang w:val="en-US" w:eastAsia="zh-CN"/>
              </w:rPr>
            </w:pPr>
            <w:ins w:id="2506" w:author="Jens-Rainer Ohm" w:date="2021-01-06T09:19:00Z">
              <w:r w:rsidRPr="00DE4FE9">
                <w:rPr>
                  <w:rFonts w:ascii="Arial" w:eastAsia="Times New Roman" w:hAnsi="Arial" w:cs="Arial"/>
                  <w:b/>
                  <w:bCs/>
                  <w:color w:val="000000"/>
                  <w:sz w:val="14"/>
                  <w:szCs w:val="14"/>
                  <w:lang w:val="en-US" w:eastAsia="zh-CN"/>
                </w:rPr>
                <w:t>PHEC: VTM-11.0 over VTM-10.0</w:t>
              </w:r>
            </w:ins>
          </w:p>
        </w:tc>
      </w:tr>
      <w:tr w:rsidR="00DE4FE9" w:rsidRPr="00DE4FE9" w14:paraId="2F5AA720" w14:textId="77777777" w:rsidTr="00DE4FE9">
        <w:trPr>
          <w:trHeight w:val="255"/>
          <w:ins w:id="2507" w:author="Jens-Rainer Ohm" w:date="2021-01-06T09:19:00Z"/>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ins w:id="2508" w:author="Jens-Rainer Ohm" w:date="2021-01-06T09:19:00Z"/>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ins w:id="2509" w:author="Jens-Rainer Ohm" w:date="2021-01-06T09:19:00Z"/>
                <w:rFonts w:ascii="Arial" w:eastAsia="Times New Roman" w:hAnsi="Arial" w:cs="Arial"/>
                <w:b/>
                <w:bCs/>
                <w:color w:val="000000"/>
                <w:sz w:val="14"/>
                <w:szCs w:val="14"/>
                <w:lang w:val="en-US" w:eastAsia="zh-CN"/>
              </w:rPr>
            </w:pPr>
            <w:ins w:id="2510" w:author="Jens-Rainer Ohm" w:date="2021-01-06T09:19:00Z">
              <w:r w:rsidRPr="00DE4FE9">
                <w:rPr>
                  <w:rFonts w:ascii="Arial" w:eastAsia="Times New Roman" w:hAnsi="Arial" w:cs="Arial"/>
                  <w:b/>
                  <w:bCs/>
                  <w:color w:val="000000"/>
                  <w:sz w:val="14"/>
                  <w:szCs w:val="14"/>
                  <w:lang w:val="en-US" w:eastAsia="zh-CN"/>
                </w:rPr>
                <w:t xml:space="preserve">End-to-end </w:t>
              </w:r>
            </w:ins>
          </w:p>
          <w:p w14:paraId="05A21574" w14:textId="77777777" w:rsidR="00DE4FE9" w:rsidRPr="00DE4FE9" w:rsidRDefault="00DE4FE9" w:rsidP="00DE4FE9">
            <w:pPr>
              <w:tabs>
                <w:tab w:val="left" w:pos="720"/>
                <w:tab w:val="left" w:pos="1080"/>
                <w:tab w:val="left" w:pos="1440"/>
              </w:tabs>
              <w:overflowPunct/>
              <w:autoSpaceDE/>
              <w:spacing w:before="0"/>
              <w:jc w:val="center"/>
              <w:rPr>
                <w:ins w:id="2511" w:author="Jens-Rainer Ohm" w:date="2021-01-06T09:19:00Z"/>
                <w:rFonts w:ascii="Arial" w:eastAsia="Times New Roman" w:hAnsi="Arial" w:cs="Arial"/>
                <w:b/>
                <w:bCs/>
                <w:color w:val="000000"/>
                <w:sz w:val="14"/>
                <w:szCs w:val="14"/>
                <w:lang w:val="en-US" w:eastAsia="zh-CN"/>
              </w:rPr>
            </w:pPr>
            <w:ins w:id="2512" w:author="Jens-Rainer Ohm" w:date="2021-01-06T09:19:00Z">
              <w:r w:rsidRPr="00DE4FE9">
                <w:rPr>
                  <w:rFonts w:ascii="Arial" w:eastAsia="Times New Roman" w:hAnsi="Arial" w:cs="Arial"/>
                  <w:b/>
                  <w:bCs/>
                  <w:color w:val="000000"/>
                  <w:sz w:val="14"/>
                  <w:szCs w:val="14"/>
                  <w:lang w:val="en-US" w:eastAsia="zh-CN"/>
                </w:rPr>
                <w:t>WS-PSNR</w:t>
              </w:r>
            </w:ins>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ins w:id="2513" w:author="Jens-Rainer Ohm" w:date="2021-01-06T09:19:00Z"/>
                <w:rFonts w:ascii="Arial" w:eastAsia="Times New Roman" w:hAnsi="Arial" w:cs="Arial"/>
                <w:b/>
                <w:bCs/>
                <w:color w:val="000000"/>
                <w:sz w:val="14"/>
                <w:szCs w:val="14"/>
                <w:lang w:val="en-US" w:eastAsia="zh-CN"/>
              </w:rPr>
            </w:pPr>
            <w:ins w:id="2514" w:author="Jens-Rainer Ohm" w:date="2021-01-06T09:19:00Z">
              <w:r w:rsidRPr="00DE4FE9">
                <w:rPr>
                  <w:rFonts w:ascii="Arial" w:eastAsia="Times New Roman" w:hAnsi="Arial" w:cs="Arial"/>
                  <w:b/>
                  <w:bCs/>
                  <w:color w:val="000000"/>
                  <w:sz w:val="14"/>
                  <w:szCs w:val="14"/>
                  <w:lang w:val="en-US" w:eastAsia="zh-CN"/>
                </w:rPr>
                <w:t xml:space="preserve">End-to-end </w:t>
              </w:r>
            </w:ins>
          </w:p>
          <w:p w14:paraId="2B4FEFF4" w14:textId="77777777" w:rsidR="00DE4FE9" w:rsidRPr="00DE4FE9" w:rsidRDefault="00DE4FE9" w:rsidP="00DE4FE9">
            <w:pPr>
              <w:tabs>
                <w:tab w:val="left" w:pos="720"/>
                <w:tab w:val="left" w:pos="1080"/>
                <w:tab w:val="left" w:pos="1440"/>
              </w:tabs>
              <w:overflowPunct/>
              <w:autoSpaceDE/>
              <w:spacing w:before="0"/>
              <w:jc w:val="center"/>
              <w:rPr>
                <w:ins w:id="2515" w:author="Jens-Rainer Ohm" w:date="2021-01-06T09:19:00Z"/>
                <w:rFonts w:ascii="Arial" w:eastAsia="Times New Roman" w:hAnsi="Arial" w:cs="Arial"/>
                <w:b/>
                <w:bCs/>
                <w:color w:val="000000"/>
                <w:sz w:val="14"/>
                <w:szCs w:val="14"/>
                <w:lang w:val="en-US" w:eastAsia="zh-CN"/>
              </w:rPr>
            </w:pPr>
            <w:ins w:id="2516" w:author="Jens-Rainer Ohm" w:date="2021-01-06T09:19:00Z">
              <w:r w:rsidRPr="00DE4FE9">
                <w:rPr>
                  <w:rFonts w:ascii="Arial" w:eastAsia="Times New Roman" w:hAnsi="Arial" w:cs="Arial"/>
                  <w:b/>
                  <w:bCs/>
                  <w:color w:val="000000"/>
                  <w:sz w:val="14"/>
                  <w:szCs w:val="14"/>
                  <w:lang w:val="en-US" w:eastAsia="zh-CN"/>
                </w:rPr>
                <w:t>S-PSNR-NN</w:t>
              </w:r>
            </w:ins>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ins w:id="2517" w:author="Jens-Rainer Ohm" w:date="2021-01-06T09:19:00Z"/>
                <w:rFonts w:ascii="Arial" w:eastAsia="Times New Roman" w:hAnsi="Arial" w:cs="Arial"/>
                <w:b/>
                <w:bCs/>
                <w:color w:val="000000"/>
                <w:sz w:val="14"/>
                <w:szCs w:val="14"/>
                <w:lang w:val="en-US" w:eastAsia="zh-CN"/>
              </w:rPr>
            </w:pPr>
            <w:ins w:id="2518" w:author="Jens-Rainer Ohm" w:date="2021-01-06T09:19:00Z">
              <w:r w:rsidRPr="00DE4FE9">
                <w:rPr>
                  <w:rFonts w:ascii="Arial" w:eastAsia="Times New Roman" w:hAnsi="Arial" w:cs="Arial"/>
                  <w:b/>
                  <w:bCs/>
                  <w:color w:val="000000"/>
                  <w:sz w:val="14"/>
                  <w:szCs w:val="14"/>
                  <w:lang w:val="en-US" w:eastAsia="zh-CN"/>
                </w:rPr>
                <w:t xml:space="preserve">End-to-end </w:t>
              </w:r>
            </w:ins>
          </w:p>
          <w:p w14:paraId="26217F16" w14:textId="77777777" w:rsidR="00DE4FE9" w:rsidRPr="00DE4FE9" w:rsidRDefault="00DE4FE9" w:rsidP="00DE4FE9">
            <w:pPr>
              <w:tabs>
                <w:tab w:val="left" w:pos="720"/>
                <w:tab w:val="left" w:pos="1080"/>
                <w:tab w:val="left" w:pos="1440"/>
              </w:tabs>
              <w:overflowPunct/>
              <w:autoSpaceDE/>
              <w:spacing w:before="0"/>
              <w:jc w:val="center"/>
              <w:rPr>
                <w:ins w:id="2519" w:author="Jens-Rainer Ohm" w:date="2021-01-06T09:19:00Z"/>
                <w:rFonts w:ascii="Arial" w:eastAsia="Times New Roman" w:hAnsi="Arial" w:cs="Arial"/>
                <w:b/>
                <w:bCs/>
                <w:color w:val="000000"/>
                <w:sz w:val="14"/>
                <w:szCs w:val="14"/>
                <w:lang w:val="en-US" w:eastAsia="zh-CN"/>
              </w:rPr>
            </w:pPr>
            <w:ins w:id="2520" w:author="Jens-Rainer Ohm" w:date="2021-01-06T09:19:00Z">
              <w:r w:rsidRPr="00DE4FE9">
                <w:rPr>
                  <w:rFonts w:ascii="Arial" w:eastAsia="Times New Roman" w:hAnsi="Arial" w:cs="Arial"/>
                  <w:b/>
                  <w:bCs/>
                  <w:color w:val="000000"/>
                  <w:sz w:val="14"/>
                  <w:szCs w:val="14"/>
                  <w:lang w:val="en-US" w:eastAsia="zh-CN"/>
                </w:rPr>
                <w:t>WS-PSNR</w:t>
              </w:r>
            </w:ins>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ins w:id="2521" w:author="Jens-Rainer Ohm" w:date="2021-01-06T09:19:00Z"/>
                <w:rFonts w:ascii="Arial" w:eastAsia="Times New Roman" w:hAnsi="Arial" w:cs="Arial"/>
                <w:b/>
                <w:bCs/>
                <w:color w:val="000000"/>
                <w:sz w:val="14"/>
                <w:szCs w:val="14"/>
                <w:lang w:val="en-US" w:eastAsia="zh-CN"/>
              </w:rPr>
            </w:pPr>
            <w:ins w:id="2522" w:author="Jens-Rainer Ohm" w:date="2021-01-06T09:19:00Z">
              <w:r w:rsidRPr="00DE4FE9">
                <w:rPr>
                  <w:rFonts w:ascii="Arial" w:eastAsia="Times New Roman" w:hAnsi="Arial" w:cs="Arial"/>
                  <w:b/>
                  <w:bCs/>
                  <w:color w:val="000000"/>
                  <w:sz w:val="14"/>
                  <w:szCs w:val="14"/>
                  <w:lang w:val="en-US" w:eastAsia="zh-CN"/>
                </w:rPr>
                <w:t xml:space="preserve">End-to-end </w:t>
              </w:r>
            </w:ins>
          </w:p>
          <w:p w14:paraId="3C0BE4F0" w14:textId="77777777" w:rsidR="00DE4FE9" w:rsidRPr="00DE4FE9" w:rsidRDefault="00DE4FE9" w:rsidP="00DE4FE9">
            <w:pPr>
              <w:tabs>
                <w:tab w:val="left" w:pos="720"/>
                <w:tab w:val="left" w:pos="1080"/>
                <w:tab w:val="left" w:pos="1440"/>
              </w:tabs>
              <w:overflowPunct/>
              <w:autoSpaceDE/>
              <w:spacing w:before="0"/>
              <w:jc w:val="center"/>
              <w:rPr>
                <w:ins w:id="2523" w:author="Jens-Rainer Ohm" w:date="2021-01-06T09:19:00Z"/>
                <w:rFonts w:ascii="Arial" w:eastAsia="Times New Roman" w:hAnsi="Arial" w:cs="Arial"/>
                <w:b/>
                <w:bCs/>
                <w:color w:val="000000"/>
                <w:sz w:val="14"/>
                <w:szCs w:val="14"/>
                <w:lang w:val="en-US" w:eastAsia="zh-CN"/>
              </w:rPr>
            </w:pPr>
            <w:ins w:id="2524" w:author="Jens-Rainer Ohm" w:date="2021-01-06T09:19:00Z">
              <w:r w:rsidRPr="00DE4FE9">
                <w:rPr>
                  <w:rFonts w:ascii="Arial" w:eastAsia="Times New Roman" w:hAnsi="Arial" w:cs="Arial"/>
                  <w:b/>
                  <w:bCs/>
                  <w:color w:val="000000"/>
                  <w:sz w:val="14"/>
                  <w:szCs w:val="14"/>
                  <w:lang w:val="en-US" w:eastAsia="zh-CN"/>
                </w:rPr>
                <w:t>S-PSNR-NN</w:t>
              </w:r>
            </w:ins>
          </w:p>
        </w:tc>
      </w:tr>
      <w:tr w:rsidR="00DE4FE9" w:rsidRPr="00DE4FE9" w14:paraId="698530D0" w14:textId="77777777" w:rsidTr="00DE4FE9">
        <w:trPr>
          <w:trHeight w:val="255"/>
          <w:ins w:id="2525" w:author="Jens-Rainer Ohm" w:date="2021-01-06T09:19:00Z"/>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ins w:id="2526" w:author="Jens-Rainer Ohm" w:date="2021-01-06T09:19:00Z"/>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ins w:id="2527" w:author="Jens-Rainer Ohm" w:date="2021-01-06T09:19:00Z"/>
                <w:rFonts w:ascii="Arial" w:eastAsia="Times New Roman" w:hAnsi="Arial" w:cs="Arial"/>
                <w:color w:val="000000"/>
                <w:sz w:val="14"/>
                <w:szCs w:val="14"/>
                <w:lang w:val="en-US" w:eastAsia="zh-CN"/>
              </w:rPr>
            </w:pPr>
            <w:ins w:id="2528" w:author="Jens-Rainer Ohm" w:date="2021-01-06T09:19:00Z">
              <w:r w:rsidRPr="00DE4FE9">
                <w:rPr>
                  <w:rFonts w:ascii="Arial" w:eastAsia="Times New Roman" w:hAnsi="Arial" w:cs="Arial"/>
                  <w:color w:val="000000"/>
                  <w:sz w:val="14"/>
                  <w:szCs w:val="14"/>
                  <w:lang w:val="en-US" w:eastAsia="zh-CN"/>
                </w:rPr>
                <w:t>Y</w:t>
              </w:r>
            </w:ins>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ins w:id="2529" w:author="Jens-Rainer Ohm" w:date="2021-01-06T09:19:00Z"/>
                <w:rFonts w:ascii="Arial" w:eastAsia="Times New Roman" w:hAnsi="Arial" w:cs="Arial"/>
                <w:color w:val="000000"/>
                <w:sz w:val="14"/>
                <w:szCs w:val="14"/>
                <w:lang w:val="en-US" w:eastAsia="zh-CN"/>
              </w:rPr>
            </w:pPr>
            <w:ins w:id="2530" w:author="Jens-Rainer Ohm" w:date="2021-01-06T09:19:00Z">
              <w:r w:rsidRPr="00DE4FE9">
                <w:rPr>
                  <w:rFonts w:ascii="Arial" w:eastAsia="Times New Roman" w:hAnsi="Arial" w:cs="Arial"/>
                  <w:color w:val="000000"/>
                  <w:sz w:val="14"/>
                  <w:szCs w:val="14"/>
                  <w:lang w:val="en-US" w:eastAsia="zh-CN"/>
                </w:rPr>
                <w:t>U</w:t>
              </w:r>
            </w:ins>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ins w:id="2531" w:author="Jens-Rainer Ohm" w:date="2021-01-06T09:19:00Z"/>
                <w:rFonts w:ascii="Arial" w:eastAsia="Times New Roman" w:hAnsi="Arial" w:cs="Arial"/>
                <w:color w:val="000000"/>
                <w:sz w:val="14"/>
                <w:szCs w:val="14"/>
                <w:lang w:val="en-US" w:eastAsia="zh-CN"/>
              </w:rPr>
            </w:pPr>
            <w:ins w:id="2532" w:author="Jens-Rainer Ohm" w:date="2021-01-06T09:19:00Z">
              <w:r w:rsidRPr="00DE4FE9">
                <w:rPr>
                  <w:rFonts w:ascii="Arial" w:eastAsia="Times New Roman" w:hAnsi="Arial" w:cs="Arial"/>
                  <w:color w:val="000000"/>
                  <w:sz w:val="14"/>
                  <w:szCs w:val="14"/>
                  <w:lang w:val="en-US" w:eastAsia="zh-CN"/>
                </w:rPr>
                <w:t>V</w:t>
              </w:r>
            </w:ins>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ins w:id="2533" w:author="Jens-Rainer Ohm" w:date="2021-01-06T09:19:00Z"/>
                <w:rFonts w:ascii="Arial" w:eastAsia="Times New Roman" w:hAnsi="Arial" w:cs="Arial"/>
                <w:color w:val="000000"/>
                <w:sz w:val="14"/>
                <w:szCs w:val="14"/>
                <w:lang w:val="en-US" w:eastAsia="zh-CN"/>
              </w:rPr>
            </w:pPr>
            <w:ins w:id="2534" w:author="Jens-Rainer Ohm" w:date="2021-01-06T09:19:00Z">
              <w:r w:rsidRPr="00DE4FE9">
                <w:rPr>
                  <w:rFonts w:ascii="Arial" w:eastAsia="Times New Roman" w:hAnsi="Arial" w:cs="Arial"/>
                  <w:color w:val="000000"/>
                  <w:sz w:val="14"/>
                  <w:szCs w:val="14"/>
                  <w:lang w:val="en-US" w:eastAsia="zh-CN"/>
                </w:rPr>
                <w:t>Y</w:t>
              </w:r>
            </w:ins>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ins w:id="2535" w:author="Jens-Rainer Ohm" w:date="2021-01-06T09:19:00Z"/>
                <w:rFonts w:ascii="Arial" w:eastAsia="Times New Roman" w:hAnsi="Arial" w:cs="Arial"/>
                <w:color w:val="000000"/>
                <w:sz w:val="14"/>
                <w:szCs w:val="14"/>
                <w:lang w:val="en-US" w:eastAsia="zh-CN"/>
              </w:rPr>
            </w:pPr>
            <w:ins w:id="2536" w:author="Jens-Rainer Ohm" w:date="2021-01-06T09:19:00Z">
              <w:r w:rsidRPr="00DE4FE9">
                <w:rPr>
                  <w:rFonts w:ascii="Arial" w:eastAsia="Times New Roman" w:hAnsi="Arial" w:cs="Arial"/>
                  <w:color w:val="000000"/>
                  <w:sz w:val="14"/>
                  <w:szCs w:val="14"/>
                  <w:lang w:val="en-US" w:eastAsia="zh-CN"/>
                </w:rPr>
                <w:t>U</w:t>
              </w:r>
            </w:ins>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ins w:id="2537" w:author="Jens-Rainer Ohm" w:date="2021-01-06T09:19:00Z"/>
                <w:rFonts w:ascii="Arial" w:eastAsia="Times New Roman" w:hAnsi="Arial" w:cs="Arial"/>
                <w:color w:val="000000"/>
                <w:sz w:val="14"/>
                <w:szCs w:val="14"/>
                <w:lang w:val="en-US" w:eastAsia="zh-CN"/>
              </w:rPr>
            </w:pPr>
            <w:ins w:id="2538" w:author="Jens-Rainer Ohm" w:date="2021-01-06T09:19:00Z">
              <w:r w:rsidRPr="00DE4FE9">
                <w:rPr>
                  <w:rFonts w:ascii="Arial" w:eastAsia="Times New Roman" w:hAnsi="Arial" w:cs="Arial"/>
                  <w:color w:val="000000"/>
                  <w:sz w:val="14"/>
                  <w:szCs w:val="14"/>
                  <w:lang w:val="en-US" w:eastAsia="zh-CN"/>
                </w:rPr>
                <w:t>V</w:t>
              </w:r>
            </w:ins>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ins w:id="2539" w:author="Jens-Rainer Ohm" w:date="2021-01-06T09:19:00Z"/>
                <w:rFonts w:ascii="Arial" w:eastAsia="Times New Roman" w:hAnsi="Arial" w:cs="Arial"/>
                <w:color w:val="000000"/>
                <w:sz w:val="14"/>
                <w:szCs w:val="14"/>
                <w:lang w:val="en-US" w:eastAsia="zh-CN"/>
              </w:rPr>
            </w:pPr>
            <w:ins w:id="2540" w:author="Jens-Rainer Ohm" w:date="2021-01-06T09:19:00Z">
              <w:r w:rsidRPr="00DE4FE9">
                <w:rPr>
                  <w:rFonts w:ascii="Arial" w:eastAsia="Times New Roman" w:hAnsi="Arial" w:cs="Arial"/>
                  <w:color w:val="000000"/>
                  <w:sz w:val="14"/>
                  <w:szCs w:val="14"/>
                  <w:lang w:val="en-US" w:eastAsia="zh-CN"/>
                </w:rPr>
                <w:t>Y</w:t>
              </w:r>
            </w:ins>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ins w:id="2541" w:author="Jens-Rainer Ohm" w:date="2021-01-06T09:19:00Z"/>
                <w:rFonts w:ascii="Arial" w:eastAsia="Times New Roman" w:hAnsi="Arial" w:cs="Arial"/>
                <w:color w:val="000000"/>
                <w:sz w:val="14"/>
                <w:szCs w:val="14"/>
                <w:lang w:val="en-US" w:eastAsia="zh-CN"/>
              </w:rPr>
            </w:pPr>
            <w:ins w:id="2542" w:author="Jens-Rainer Ohm" w:date="2021-01-06T09:19:00Z">
              <w:r w:rsidRPr="00DE4FE9">
                <w:rPr>
                  <w:rFonts w:ascii="Arial" w:eastAsia="Times New Roman" w:hAnsi="Arial" w:cs="Arial"/>
                  <w:color w:val="000000"/>
                  <w:sz w:val="14"/>
                  <w:szCs w:val="14"/>
                  <w:lang w:val="en-US" w:eastAsia="zh-CN"/>
                </w:rPr>
                <w:t>U</w:t>
              </w:r>
            </w:ins>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ins w:id="2543" w:author="Jens-Rainer Ohm" w:date="2021-01-06T09:19:00Z"/>
                <w:rFonts w:ascii="Arial" w:eastAsia="Times New Roman" w:hAnsi="Arial" w:cs="Arial"/>
                <w:color w:val="000000"/>
                <w:sz w:val="14"/>
                <w:szCs w:val="14"/>
                <w:lang w:val="en-US" w:eastAsia="zh-CN"/>
              </w:rPr>
            </w:pPr>
            <w:ins w:id="2544" w:author="Jens-Rainer Ohm" w:date="2021-01-06T09:19:00Z">
              <w:r w:rsidRPr="00DE4FE9">
                <w:rPr>
                  <w:rFonts w:ascii="Arial" w:eastAsia="Times New Roman" w:hAnsi="Arial" w:cs="Arial"/>
                  <w:color w:val="000000"/>
                  <w:sz w:val="14"/>
                  <w:szCs w:val="14"/>
                  <w:lang w:val="en-US" w:eastAsia="zh-CN"/>
                </w:rPr>
                <w:t>V</w:t>
              </w:r>
            </w:ins>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ins w:id="2545" w:author="Jens-Rainer Ohm" w:date="2021-01-06T09:19:00Z"/>
                <w:rFonts w:ascii="Arial" w:eastAsia="Times New Roman" w:hAnsi="Arial" w:cs="Arial"/>
                <w:color w:val="000000"/>
                <w:sz w:val="14"/>
                <w:szCs w:val="14"/>
                <w:lang w:val="en-US" w:eastAsia="zh-CN"/>
              </w:rPr>
            </w:pPr>
            <w:ins w:id="2546" w:author="Jens-Rainer Ohm" w:date="2021-01-06T09:19:00Z">
              <w:r w:rsidRPr="00DE4FE9">
                <w:rPr>
                  <w:rFonts w:ascii="Arial" w:eastAsia="Times New Roman" w:hAnsi="Arial" w:cs="Arial"/>
                  <w:color w:val="000000"/>
                  <w:sz w:val="14"/>
                  <w:szCs w:val="14"/>
                  <w:lang w:val="en-US" w:eastAsia="zh-CN"/>
                </w:rPr>
                <w:t>Y</w:t>
              </w:r>
            </w:ins>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ins w:id="2547" w:author="Jens-Rainer Ohm" w:date="2021-01-06T09:19:00Z"/>
                <w:rFonts w:ascii="Arial" w:eastAsia="Times New Roman" w:hAnsi="Arial" w:cs="Arial"/>
                <w:color w:val="000000"/>
                <w:sz w:val="14"/>
                <w:szCs w:val="14"/>
                <w:lang w:val="en-US" w:eastAsia="zh-CN"/>
              </w:rPr>
            </w:pPr>
            <w:ins w:id="2548" w:author="Jens-Rainer Ohm" w:date="2021-01-06T09:19:00Z">
              <w:r w:rsidRPr="00DE4FE9">
                <w:rPr>
                  <w:rFonts w:ascii="Arial" w:eastAsia="Times New Roman" w:hAnsi="Arial" w:cs="Arial"/>
                  <w:color w:val="000000"/>
                  <w:sz w:val="14"/>
                  <w:szCs w:val="14"/>
                  <w:lang w:val="en-US" w:eastAsia="zh-CN"/>
                </w:rPr>
                <w:t>U</w:t>
              </w:r>
            </w:ins>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ins w:id="2549" w:author="Jens-Rainer Ohm" w:date="2021-01-06T09:19:00Z"/>
                <w:rFonts w:ascii="Arial" w:eastAsia="Times New Roman" w:hAnsi="Arial" w:cs="Arial"/>
                <w:color w:val="000000"/>
                <w:sz w:val="14"/>
                <w:szCs w:val="14"/>
                <w:lang w:val="en-US" w:eastAsia="zh-CN"/>
              </w:rPr>
            </w:pPr>
            <w:ins w:id="2550" w:author="Jens-Rainer Ohm" w:date="2021-01-06T09:19:00Z">
              <w:r w:rsidRPr="00DE4FE9">
                <w:rPr>
                  <w:rFonts w:ascii="Arial" w:eastAsia="Times New Roman" w:hAnsi="Arial" w:cs="Arial"/>
                  <w:color w:val="000000"/>
                  <w:sz w:val="14"/>
                  <w:szCs w:val="14"/>
                  <w:lang w:val="en-US" w:eastAsia="zh-CN"/>
                </w:rPr>
                <w:t>V</w:t>
              </w:r>
            </w:ins>
          </w:p>
        </w:tc>
      </w:tr>
      <w:tr w:rsidR="00DE4FE9" w:rsidRPr="00DE4FE9" w14:paraId="1E44B14F" w14:textId="77777777" w:rsidTr="00DE4FE9">
        <w:trPr>
          <w:trHeight w:val="259"/>
          <w:ins w:id="2551" w:author="Jens-Rainer Ohm" w:date="2021-01-06T09:19:00Z"/>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ins w:id="2552" w:author="Jens-Rainer Ohm" w:date="2021-01-06T09:19:00Z"/>
                <w:rFonts w:ascii="Arial" w:eastAsia="Times New Roman" w:hAnsi="Arial" w:cs="Arial"/>
                <w:color w:val="000000"/>
                <w:sz w:val="14"/>
                <w:szCs w:val="14"/>
                <w:lang w:val="en-US" w:eastAsia="zh-CN"/>
              </w:rPr>
            </w:pPr>
            <w:ins w:id="2553" w:author="Jens-Rainer Ohm" w:date="2021-01-06T09:19:00Z">
              <w:r w:rsidRPr="00DE4FE9">
                <w:rPr>
                  <w:rFonts w:ascii="Arial" w:eastAsia="Times New Roman" w:hAnsi="Arial" w:cs="Arial"/>
                  <w:color w:val="000000"/>
                  <w:sz w:val="14"/>
                  <w:szCs w:val="14"/>
                  <w:lang w:val="en-US" w:eastAsia="zh-CN"/>
                </w:rPr>
                <w:t>Class S1</w:t>
              </w:r>
            </w:ins>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ins w:id="2554" w:author="Jens-Rainer Ohm" w:date="2021-01-06T09:19:00Z"/>
                <w:rFonts w:eastAsia="Malgun Gothic"/>
                <w:sz w:val="14"/>
                <w:lang w:val="en-US"/>
              </w:rPr>
            </w:pPr>
            <w:ins w:id="2555" w:author="Jens-Rainer Ohm" w:date="2021-01-06T09:19:00Z">
              <w:r w:rsidRPr="00DE4FE9">
                <w:rPr>
                  <w:rFonts w:eastAsia="Malgun Gothic"/>
                  <w:sz w:val="14"/>
                  <w:lang w:val="en-US"/>
                </w:rPr>
                <w:t>-6.09%</w:t>
              </w:r>
            </w:ins>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ins w:id="2556" w:author="Jens-Rainer Ohm" w:date="2021-01-06T09:19:00Z"/>
                <w:rFonts w:eastAsia="Malgun Gothic"/>
                <w:sz w:val="14"/>
                <w:lang w:val="en-US"/>
              </w:rPr>
            </w:pPr>
            <w:ins w:id="2557" w:author="Jens-Rainer Ohm" w:date="2021-01-06T09:19:00Z">
              <w:r w:rsidRPr="00DE4FE9">
                <w:rPr>
                  <w:rFonts w:eastAsia="Malgun Gothic"/>
                  <w:sz w:val="14"/>
                  <w:lang w:val="en-US"/>
                </w:rPr>
                <w:t>-7.25%</w:t>
              </w:r>
            </w:ins>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ins w:id="2558" w:author="Jens-Rainer Ohm" w:date="2021-01-06T09:19:00Z"/>
                <w:rFonts w:eastAsia="Malgun Gothic"/>
                <w:sz w:val="14"/>
                <w:lang w:val="en-US"/>
              </w:rPr>
            </w:pPr>
            <w:ins w:id="2559" w:author="Jens-Rainer Ohm" w:date="2021-01-06T09:19:00Z">
              <w:r w:rsidRPr="00DE4FE9">
                <w:rPr>
                  <w:rFonts w:eastAsia="Malgun Gothic"/>
                  <w:sz w:val="14"/>
                  <w:lang w:val="en-US"/>
                </w:rPr>
                <w:t>-7.06%</w:t>
              </w:r>
            </w:ins>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ins w:id="2560" w:author="Jens-Rainer Ohm" w:date="2021-01-06T09:19:00Z"/>
                <w:rFonts w:eastAsia="Malgun Gothic"/>
                <w:sz w:val="14"/>
                <w:lang w:val="en-US"/>
              </w:rPr>
            </w:pPr>
            <w:ins w:id="2561" w:author="Jens-Rainer Ohm" w:date="2021-01-06T09:19:00Z">
              <w:r w:rsidRPr="00DE4FE9">
                <w:rPr>
                  <w:rFonts w:eastAsia="Malgun Gothic"/>
                  <w:sz w:val="14"/>
                  <w:lang w:val="en-US"/>
                </w:rPr>
                <w:t>-6.09%</w:t>
              </w:r>
            </w:ins>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ins w:id="2562" w:author="Jens-Rainer Ohm" w:date="2021-01-06T09:19:00Z"/>
                <w:rFonts w:eastAsia="Malgun Gothic"/>
                <w:sz w:val="14"/>
                <w:lang w:val="en-US"/>
              </w:rPr>
            </w:pPr>
            <w:ins w:id="2563" w:author="Jens-Rainer Ohm" w:date="2021-01-06T09:19:00Z">
              <w:r w:rsidRPr="00DE4FE9">
                <w:rPr>
                  <w:rFonts w:eastAsia="Malgun Gothic"/>
                  <w:sz w:val="14"/>
                  <w:lang w:val="en-US"/>
                </w:rPr>
                <w:t>-7.27%</w:t>
              </w:r>
            </w:ins>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ins w:id="2564" w:author="Jens-Rainer Ohm" w:date="2021-01-06T09:19:00Z"/>
                <w:rFonts w:eastAsia="Malgun Gothic"/>
                <w:sz w:val="14"/>
                <w:lang w:val="en-US"/>
              </w:rPr>
            </w:pPr>
            <w:ins w:id="2565" w:author="Jens-Rainer Ohm" w:date="2021-01-06T09:19:00Z">
              <w:r w:rsidRPr="00DE4FE9">
                <w:rPr>
                  <w:rFonts w:eastAsia="Malgun Gothic"/>
                  <w:sz w:val="14"/>
                  <w:lang w:val="en-US"/>
                </w:rPr>
                <w:t>-7.07%</w:t>
              </w:r>
            </w:ins>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ins w:id="2566" w:author="Jens-Rainer Ohm" w:date="2021-01-06T09:19:00Z"/>
                <w:rFonts w:eastAsia="Malgun Gothic"/>
                <w:sz w:val="14"/>
                <w:lang w:val="en-US"/>
              </w:rPr>
            </w:pPr>
            <w:ins w:id="2567" w:author="Jens-Rainer Ohm" w:date="2021-01-06T09:19:00Z">
              <w:r w:rsidRPr="00DE4FE9">
                <w:rPr>
                  <w:rFonts w:eastAsia="Malgun Gothic"/>
                  <w:sz w:val="14"/>
                  <w:lang w:val="en-US"/>
                </w:rPr>
                <w:t>-6.26%</w:t>
              </w:r>
            </w:ins>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ins w:id="2568" w:author="Jens-Rainer Ohm" w:date="2021-01-06T09:19:00Z"/>
                <w:rFonts w:eastAsia="Malgun Gothic"/>
                <w:sz w:val="14"/>
                <w:lang w:val="en-US"/>
              </w:rPr>
            </w:pPr>
            <w:ins w:id="2569" w:author="Jens-Rainer Ohm" w:date="2021-01-06T09:19:00Z">
              <w:r w:rsidRPr="00DE4FE9">
                <w:rPr>
                  <w:rFonts w:eastAsia="Malgun Gothic"/>
                  <w:sz w:val="14"/>
                  <w:lang w:val="en-US"/>
                </w:rPr>
                <w:t>-7.29%</w:t>
              </w:r>
            </w:ins>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ins w:id="2570" w:author="Jens-Rainer Ohm" w:date="2021-01-06T09:19:00Z"/>
                <w:rFonts w:eastAsia="Malgun Gothic"/>
                <w:sz w:val="14"/>
                <w:lang w:val="en-US"/>
              </w:rPr>
            </w:pPr>
            <w:ins w:id="2571" w:author="Jens-Rainer Ohm" w:date="2021-01-06T09:19:00Z">
              <w:r w:rsidRPr="00DE4FE9">
                <w:rPr>
                  <w:rFonts w:eastAsia="Malgun Gothic"/>
                  <w:sz w:val="14"/>
                  <w:lang w:val="en-US"/>
                </w:rPr>
                <w:t>-7.34%</w:t>
              </w:r>
            </w:ins>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ins w:id="2572" w:author="Jens-Rainer Ohm" w:date="2021-01-06T09:19:00Z"/>
                <w:rFonts w:eastAsia="Malgun Gothic"/>
                <w:sz w:val="14"/>
                <w:lang w:val="en-US"/>
              </w:rPr>
            </w:pPr>
            <w:ins w:id="2573" w:author="Jens-Rainer Ohm" w:date="2021-01-06T09:19:00Z">
              <w:r w:rsidRPr="00DE4FE9">
                <w:rPr>
                  <w:rFonts w:eastAsia="Malgun Gothic"/>
                  <w:sz w:val="14"/>
                  <w:lang w:val="en-US"/>
                </w:rPr>
                <w:t>-6.24%</w:t>
              </w:r>
            </w:ins>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ins w:id="2574" w:author="Jens-Rainer Ohm" w:date="2021-01-06T09:19:00Z"/>
                <w:rFonts w:eastAsia="Malgun Gothic"/>
                <w:sz w:val="14"/>
                <w:lang w:val="en-US"/>
              </w:rPr>
            </w:pPr>
            <w:ins w:id="2575" w:author="Jens-Rainer Ohm" w:date="2021-01-06T09:19:00Z">
              <w:r w:rsidRPr="00DE4FE9">
                <w:rPr>
                  <w:rFonts w:eastAsia="Malgun Gothic"/>
                  <w:sz w:val="14"/>
                  <w:lang w:val="en-US"/>
                </w:rPr>
                <w:t>-7.31%</w:t>
              </w:r>
            </w:ins>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ins w:id="2576" w:author="Jens-Rainer Ohm" w:date="2021-01-06T09:19:00Z"/>
                <w:rFonts w:eastAsia="Malgun Gothic"/>
                <w:sz w:val="14"/>
                <w:lang w:val="en-US"/>
              </w:rPr>
            </w:pPr>
            <w:ins w:id="2577" w:author="Jens-Rainer Ohm" w:date="2021-01-06T09:19:00Z">
              <w:r w:rsidRPr="00DE4FE9">
                <w:rPr>
                  <w:rFonts w:eastAsia="Malgun Gothic"/>
                  <w:sz w:val="14"/>
                  <w:lang w:val="en-US"/>
                </w:rPr>
                <w:t>-7.35%</w:t>
              </w:r>
            </w:ins>
          </w:p>
        </w:tc>
      </w:tr>
      <w:tr w:rsidR="00DE4FE9" w:rsidRPr="00DE4FE9" w14:paraId="5F1C9D50" w14:textId="77777777" w:rsidTr="00DE4FE9">
        <w:trPr>
          <w:trHeight w:val="255"/>
          <w:ins w:id="2578" w:author="Jens-Rainer Ohm" w:date="2021-01-06T09:19:00Z"/>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ins w:id="2579" w:author="Jens-Rainer Ohm" w:date="2021-01-06T09:19:00Z"/>
                <w:rFonts w:ascii="Arial" w:eastAsia="Times New Roman" w:hAnsi="Arial" w:cs="Arial"/>
                <w:color w:val="000000"/>
                <w:sz w:val="14"/>
                <w:szCs w:val="14"/>
                <w:lang w:val="en-US" w:eastAsia="zh-CN"/>
              </w:rPr>
            </w:pPr>
            <w:ins w:id="2580" w:author="Jens-Rainer Ohm" w:date="2021-01-06T09:19:00Z">
              <w:r w:rsidRPr="00DE4FE9">
                <w:rPr>
                  <w:rFonts w:ascii="Arial" w:eastAsia="Times New Roman" w:hAnsi="Arial" w:cs="Arial"/>
                  <w:color w:val="000000"/>
                  <w:sz w:val="14"/>
                  <w:szCs w:val="14"/>
                  <w:lang w:val="en-US" w:eastAsia="zh-CN"/>
                </w:rPr>
                <w:t>Class S2</w:t>
              </w:r>
            </w:ins>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ins w:id="2581" w:author="Jens-Rainer Ohm" w:date="2021-01-06T09:19:00Z"/>
                <w:rFonts w:eastAsia="Malgun Gothic"/>
                <w:sz w:val="14"/>
                <w:lang w:val="en-US"/>
              </w:rPr>
            </w:pPr>
            <w:ins w:id="2582" w:author="Jens-Rainer Ohm" w:date="2021-01-06T09:19:00Z">
              <w:r w:rsidRPr="00DE4FE9">
                <w:rPr>
                  <w:rFonts w:eastAsia="Malgun Gothic"/>
                  <w:sz w:val="14"/>
                  <w:lang w:val="en-US"/>
                </w:rPr>
                <w:t>-1.88%</w:t>
              </w:r>
            </w:ins>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ins w:id="2583" w:author="Jens-Rainer Ohm" w:date="2021-01-06T09:19:00Z"/>
                <w:rFonts w:eastAsia="Malgun Gothic"/>
                <w:sz w:val="14"/>
                <w:lang w:val="en-US"/>
              </w:rPr>
            </w:pPr>
            <w:ins w:id="2584" w:author="Jens-Rainer Ohm" w:date="2021-01-06T09:19:00Z">
              <w:r w:rsidRPr="00DE4FE9">
                <w:rPr>
                  <w:rFonts w:eastAsia="Malgun Gothic"/>
                  <w:sz w:val="14"/>
                  <w:lang w:val="en-US"/>
                </w:rPr>
                <w:t>-6.57%</w:t>
              </w:r>
            </w:ins>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ins w:id="2585" w:author="Jens-Rainer Ohm" w:date="2021-01-06T09:19:00Z"/>
                <w:rFonts w:eastAsia="Malgun Gothic"/>
                <w:sz w:val="14"/>
                <w:lang w:val="en-US"/>
              </w:rPr>
            </w:pPr>
            <w:ins w:id="2586" w:author="Jens-Rainer Ohm" w:date="2021-01-06T09:19:00Z">
              <w:r w:rsidRPr="00DE4FE9">
                <w:rPr>
                  <w:rFonts w:eastAsia="Malgun Gothic"/>
                  <w:sz w:val="14"/>
                  <w:lang w:val="en-US"/>
                </w:rPr>
                <w:t>-6.66%</w:t>
              </w:r>
            </w:ins>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ins w:id="2587" w:author="Jens-Rainer Ohm" w:date="2021-01-06T09:19:00Z"/>
                <w:rFonts w:eastAsia="Malgun Gothic"/>
                <w:sz w:val="14"/>
                <w:lang w:val="en-US"/>
              </w:rPr>
            </w:pPr>
            <w:ins w:id="2588" w:author="Jens-Rainer Ohm" w:date="2021-01-06T09:19:00Z">
              <w:r w:rsidRPr="00DE4FE9">
                <w:rPr>
                  <w:rFonts w:eastAsia="Malgun Gothic"/>
                  <w:sz w:val="14"/>
                  <w:lang w:val="en-US"/>
                </w:rPr>
                <w:t>-1.87%</w:t>
              </w:r>
            </w:ins>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ins w:id="2589" w:author="Jens-Rainer Ohm" w:date="2021-01-06T09:19:00Z"/>
                <w:rFonts w:eastAsia="Malgun Gothic"/>
                <w:sz w:val="14"/>
                <w:lang w:val="en-US"/>
              </w:rPr>
            </w:pPr>
            <w:ins w:id="2590" w:author="Jens-Rainer Ohm" w:date="2021-01-06T09:19:00Z">
              <w:r w:rsidRPr="00DE4FE9">
                <w:rPr>
                  <w:rFonts w:eastAsia="Malgun Gothic"/>
                  <w:sz w:val="14"/>
                  <w:lang w:val="en-US"/>
                </w:rPr>
                <w:t>-6.58%</w:t>
              </w:r>
            </w:ins>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ins w:id="2591" w:author="Jens-Rainer Ohm" w:date="2021-01-06T09:19:00Z"/>
                <w:rFonts w:eastAsia="Malgun Gothic"/>
                <w:sz w:val="14"/>
                <w:lang w:val="en-US"/>
              </w:rPr>
            </w:pPr>
            <w:ins w:id="2592" w:author="Jens-Rainer Ohm" w:date="2021-01-06T09:19:00Z">
              <w:r w:rsidRPr="00DE4FE9">
                <w:rPr>
                  <w:rFonts w:eastAsia="Malgun Gothic"/>
                  <w:sz w:val="14"/>
                  <w:lang w:val="en-US"/>
                </w:rPr>
                <w:t>-6.67%</w:t>
              </w:r>
            </w:ins>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ins w:id="2593" w:author="Jens-Rainer Ohm" w:date="2021-01-06T09:19:00Z"/>
                <w:rFonts w:eastAsia="Malgun Gothic"/>
                <w:sz w:val="14"/>
                <w:lang w:val="en-US"/>
              </w:rPr>
            </w:pPr>
            <w:ins w:id="2594" w:author="Jens-Rainer Ohm" w:date="2021-01-06T09:19:00Z">
              <w:r w:rsidRPr="00DE4FE9">
                <w:rPr>
                  <w:rFonts w:eastAsia="Malgun Gothic"/>
                  <w:sz w:val="14"/>
                  <w:lang w:val="en-US"/>
                </w:rPr>
                <w:t>-1.62%</w:t>
              </w:r>
            </w:ins>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ins w:id="2595" w:author="Jens-Rainer Ohm" w:date="2021-01-06T09:19:00Z"/>
                <w:rFonts w:eastAsia="Malgun Gothic"/>
                <w:sz w:val="14"/>
                <w:lang w:val="en-US"/>
              </w:rPr>
            </w:pPr>
            <w:ins w:id="2596" w:author="Jens-Rainer Ohm" w:date="2021-01-06T09:19:00Z">
              <w:r w:rsidRPr="00DE4FE9">
                <w:rPr>
                  <w:rFonts w:eastAsia="Malgun Gothic"/>
                  <w:sz w:val="14"/>
                  <w:lang w:val="en-US"/>
                </w:rPr>
                <w:t>-6.20%</w:t>
              </w:r>
            </w:ins>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ins w:id="2597" w:author="Jens-Rainer Ohm" w:date="2021-01-06T09:19:00Z"/>
                <w:rFonts w:eastAsia="Malgun Gothic"/>
                <w:sz w:val="14"/>
                <w:lang w:val="en-US"/>
              </w:rPr>
            </w:pPr>
            <w:ins w:id="2598" w:author="Jens-Rainer Ohm" w:date="2021-01-06T09:19:00Z">
              <w:r w:rsidRPr="00DE4FE9">
                <w:rPr>
                  <w:rFonts w:eastAsia="Malgun Gothic"/>
                  <w:sz w:val="14"/>
                  <w:lang w:val="en-US"/>
                </w:rPr>
                <w:t>-6.42%</w:t>
              </w:r>
            </w:ins>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ins w:id="2599" w:author="Jens-Rainer Ohm" w:date="2021-01-06T09:19:00Z"/>
                <w:rFonts w:eastAsia="Malgun Gothic"/>
                <w:sz w:val="14"/>
                <w:lang w:val="en-US"/>
              </w:rPr>
            </w:pPr>
            <w:ins w:id="2600" w:author="Jens-Rainer Ohm" w:date="2021-01-06T09:19:00Z">
              <w:r w:rsidRPr="00DE4FE9">
                <w:rPr>
                  <w:rFonts w:eastAsia="Malgun Gothic"/>
                  <w:sz w:val="14"/>
                  <w:lang w:val="en-US"/>
                </w:rPr>
                <w:t>-1.61%</w:t>
              </w:r>
            </w:ins>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ins w:id="2601" w:author="Jens-Rainer Ohm" w:date="2021-01-06T09:19:00Z"/>
                <w:rFonts w:eastAsia="Malgun Gothic"/>
                <w:sz w:val="14"/>
                <w:lang w:val="en-US"/>
              </w:rPr>
            </w:pPr>
            <w:ins w:id="2602" w:author="Jens-Rainer Ohm" w:date="2021-01-06T09:19:00Z">
              <w:r w:rsidRPr="00DE4FE9">
                <w:rPr>
                  <w:rFonts w:eastAsia="Malgun Gothic"/>
                  <w:sz w:val="14"/>
                  <w:lang w:val="en-US"/>
                </w:rPr>
                <w:t>-6.21%</w:t>
              </w:r>
            </w:ins>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ins w:id="2603" w:author="Jens-Rainer Ohm" w:date="2021-01-06T09:19:00Z"/>
                <w:rFonts w:eastAsia="Malgun Gothic"/>
                <w:sz w:val="14"/>
                <w:lang w:val="en-US"/>
              </w:rPr>
            </w:pPr>
            <w:ins w:id="2604" w:author="Jens-Rainer Ohm" w:date="2021-01-06T09:19:00Z">
              <w:r w:rsidRPr="00DE4FE9">
                <w:rPr>
                  <w:rFonts w:eastAsia="Malgun Gothic"/>
                  <w:sz w:val="14"/>
                  <w:lang w:val="en-US"/>
                </w:rPr>
                <w:t>-6.43%</w:t>
              </w:r>
            </w:ins>
          </w:p>
        </w:tc>
      </w:tr>
      <w:tr w:rsidR="00DE4FE9" w:rsidRPr="00DE4FE9" w14:paraId="22C0A5D3" w14:textId="77777777" w:rsidTr="00DE4FE9">
        <w:trPr>
          <w:trHeight w:val="255"/>
          <w:ins w:id="2605" w:author="Jens-Rainer Ohm" w:date="2021-01-06T09:19:00Z"/>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ins w:id="2606" w:author="Jens-Rainer Ohm" w:date="2021-01-06T09:19:00Z"/>
                <w:rFonts w:ascii="Arial" w:eastAsia="Times New Roman" w:hAnsi="Arial" w:cs="Arial"/>
                <w:b/>
                <w:bCs/>
                <w:color w:val="000000"/>
                <w:sz w:val="14"/>
                <w:szCs w:val="14"/>
                <w:lang w:val="en-US" w:eastAsia="zh-CN"/>
              </w:rPr>
            </w:pPr>
            <w:ins w:id="2607" w:author="Jens-Rainer Ohm" w:date="2021-01-06T09:19:00Z">
              <w:r w:rsidRPr="00DE4FE9">
                <w:rPr>
                  <w:rFonts w:ascii="Arial" w:eastAsia="Times New Roman" w:hAnsi="Arial" w:cs="Arial"/>
                  <w:b/>
                  <w:bCs/>
                  <w:color w:val="000000"/>
                  <w:sz w:val="14"/>
                  <w:szCs w:val="14"/>
                  <w:lang w:val="en-US" w:eastAsia="zh-CN"/>
                </w:rPr>
                <w:t xml:space="preserve">Overall </w:t>
              </w:r>
            </w:ins>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ins w:id="2608" w:author="Jens-Rainer Ohm" w:date="2021-01-06T09:19:00Z"/>
                <w:rFonts w:eastAsia="Malgun Gothic"/>
                <w:sz w:val="14"/>
                <w:lang w:val="en-US"/>
              </w:rPr>
            </w:pPr>
            <w:ins w:id="2609" w:author="Jens-Rainer Ohm" w:date="2021-01-06T09:19:00Z">
              <w:r w:rsidRPr="00DE4FE9">
                <w:rPr>
                  <w:rFonts w:eastAsia="Malgun Gothic"/>
                  <w:sz w:val="14"/>
                  <w:lang w:val="en-US"/>
                </w:rPr>
                <w:t>-4.41%</w:t>
              </w:r>
            </w:ins>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ins w:id="2610" w:author="Jens-Rainer Ohm" w:date="2021-01-06T09:19:00Z"/>
                <w:rFonts w:eastAsia="Malgun Gothic"/>
                <w:sz w:val="14"/>
                <w:lang w:val="en-US"/>
              </w:rPr>
            </w:pPr>
            <w:ins w:id="2611" w:author="Jens-Rainer Ohm" w:date="2021-01-06T09:19:00Z">
              <w:r w:rsidRPr="00DE4FE9">
                <w:rPr>
                  <w:rFonts w:eastAsia="Malgun Gothic"/>
                  <w:sz w:val="14"/>
                  <w:lang w:val="en-US"/>
                </w:rPr>
                <w:t>-6.98%</w:t>
              </w:r>
            </w:ins>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ins w:id="2612" w:author="Jens-Rainer Ohm" w:date="2021-01-06T09:19:00Z"/>
                <w:rFonts w:eastAsia="Malgun Gothic"/>
                <w:sz w:val="14"/>
                <w:lang w:val="en-US"/>
              </w:rPr>
            </w:pPr>
            <w:ins w:id="2613" w:author="Jens-Rainer Ohm" w:date="2021-01-06T09:19:00Z">
              <w:r w:rsidRPr="00DE4FE9">
                <w:rPr>
                  <w:rFonts w:eastAsia="Malgun Gothic"/>
                  <w:sz w:val="14"/>
                  <w:lang w:val="en-US"/>
                </w:rPr>
                <w:t>-6.90%</w:t>
              </w:r>
            </w:ins>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ins w:id="2614" w:author="Jens-Rainer Ohm" w:date="2021-01-06T09:19:00Z"/>
                <w:rFonts w:eastAsia="Malgun Gothic"/>
                <w:sz w:val="14"/>
                <w:lang w:val="en-US"/>
              </w:rPr>
            </w:pPr>
            <w:ins w:id="2615" w:author="Jens-Rainer Ohm" w:date="2021-01-06T09:19:00Z">
              <w:r w:rsidRPr="00DE4FE9">
                <w:rPr>
                  <w:rFonts w:eastAsia="Malgun Gothic"/>
                  <w:sz w:val="14"/>
                  <w:lang w:val="en-US"/>
                </w:rPr>
                <w:t>-4.40%</w:t>
              </w:r>
            </w:ins>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ins w:id="2616" w:author="Jens-Rainer Ohm" w:date="2021-01-06T09:19:00Z"/>
                <w:rFonts w:eastAsia="Malgun Gothic"/>
                <w:sz w:val="14"/>
                <w:lang w:val="en-US"/>
              </w:rPr>
            </w:pPr>
            <w:ins w:id="2617" w:author="Jens-Rainer Ohm" w:date="2021-01-06T09:19:00Z">
              <w:r w:rsidRPr="00DE4FE9">
                <w:rPr>
                  <w:rFonts w:eastAsia="Malgun Gothic"/>
                  <w:sz w:val="14"/>
                  <w:lang w:val="en-US"/>
                </w:rPr>
                <w:t>-6.99%</w:t>
              </w:r>
            </w:ins>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ins w:id="2618" w:author="Jens-Rainer Ohm" w:date="2021-01-06T09:19:00Z"/>
                <w:rFonts w:eastAsia="Malgun Gothic"/>
                <w:sz w:val="14"/>
                <w:lang w:val="en-US"/>
              </w:rPr>
            </w:pPr>
            <w:ins w:id="2619" w:author="Jens-Rainer Ohm" w:date="2021-01-06T09:19:00Z">
              <w:r w:rsidRPr="00DE4FE9">
                <w:rPr>
                  <w:rFonts w:eastAsia="Malgun Gothic"/>
                  <w:sz w:val="14"/>
                  <w:lang w:val="en-US"/>
                </w:rPr>
                <w:t>-6.91%</w:t>
              </w:r>
            </w:ins>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ins w:id="2620" w:author="Jens-Rainer Ohm" w:date="2021-01-06T09:19:00Z"/>
                <w:rFonts w:eastAsia="Malgun Gothic"/>
                <w:sz w:val="14"/>
                <w:lang w:val="en-US"/>
              </w:rPr>
            </w:pPr>
            <w:ins w:id="2621" w:author="Jens-Rainer Ohm" w:date="2021-01-06T09:19:00Z">
              <w:r w:rsidRPr="00DE4FE9">
                <w:rPr>
                  <w:rFonts w:eastAsia="Malgun Gothic"/>
                  <w:sz w:val="14"/>
                  <w:lang w:val="en-US"/>
                </w:rPr>
                <w:t>-4.41%</w:t>
              </w:r>
            </w:ins>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ins w:id="2622" w:author="Jens-Rainer Ohm" w:date="2021-01-06T09:19:00Z"/>
                <w:rFonts w:eastAsia="Malgun Gothic"/>
                <w:sz w:val="14"/>
                <w:lang w:val="en-US"/>
              </w:rPr>
            </w:pPr>
            <w:ins w:id="2623" w:author="Jens-Rainer Ohm" w:date="2021-01-06T09:19:00Z">
              <w:r w:rsidRPr="00DE4FE9">
                <w:rPr>
                  <w:rFonts w:eastAsia="Malgun Gothic"/>
                  <w:sz w:val="14"/>
                  <w:lang w:val="en-US"/>
                </w:rPr>
                <w:t>-6.86%</w:t>
              </w:r>
            </w:ins>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ins w:id="2624" w:author="Jens-Rainer Ohm" w:date="2021-01-06T09:19:00Z"/>
                <w:rFonts w:eastAsia="Malgun Gothic"/>
                <w:sz w:val="14"/>
                <w:lang w:val="en-US"/>
              </w:rPr>
            </w:pPr>
            <w:ins w:id="2625" w:author="Jens-Rainer Ohm" w:date="2021-01-06T09:19:00Z">
              <w:r w:rsidRPr="00DE4FE9">
                <w:rPr>
                  <w:rFonts w:eastAsia="Malgun Gothic"/>
                  <w:sz w:val="14"/>
                  <w:lang w:val="en-US"/>
                </w:rPr>
                <w:t>-6.97%</w:t>
              </w:r>
            </w:ins>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ins w:id="2626" w:author="Jens-Rainer Ohm" w:date="2021-01-06T09:19:00Z"/>
                <w:rFonts w:eastAsia="Malgun Gothic"/>
                <w:sz w:val="14"/>
                <w:lang w:val="en-US"/>
              </w:rPr>
            </w:pPr>
            <w:ins w:id="2627" w:author="Jens-Rainer Ohm" w:date="2021-01-06T09:19:00Z">
              <w:r w:rsidRPr="00DE4FE9">
                <w:rPr>
                  <w:rFonts w:eastAsia="Malgun Gothic"/>
                  <w:sz w:val="14"/>
                  <w:lang w:val="en-US"/>
                </w:rPr>
                <w:t>-4.39%</w:t>
              </w:r>
            </w:ins>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ins w:id="2628" w:author="Jens-Rainer Ohm" w:date="2021-01-06T09:19:00Z"/>
                <w:rFonts w:eastAsia="Malgun Gothic"/>
                <w:sz w:val="14"/>
                <w:lang w:val="en-US"/>
              </w:rPr>
            </w:pPr>
            <w:ins w:id="2629" w:author="Jens-Rainer Ohm" w:date="2021-01-06T09:19:00Z">
              <w:r w:rsidRPr="00DE4FE9">
                <w:rPr>
                  <w:rFonts w:eastAsia="Malgun Gothic"/>
                  <w:sz w:val="14"/>
                  <w:lang w:val="en-US"/>
                </w:rPr>
                <w:t>-6.87%</w:t>
              </w:r>
            </w:ins>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ins w:id="2630" w:author="Jens-Rainer Ohm" w:date="2021-01-06T09:19:00Z"/>
                <w:rFonts w:eastAsia="Malgun Gothic"/>
                <w:sz w:val="14"/>
                <w:lang w:val="en-US"/>
              </w:rPr>
            </w:pPr>
            <w:ins w:id="2631" w:author="Jens-Rainer Ohm" w:date="2021-01-06T09:19:00Z">
              <w:r w:rsidRPr="00DE4FE9">
                <w:rPr>
                  <w:rFonts w:eastAsia="Malgun Gothic"/>
                  <w:sz w:val="14"/>
                  <w:lang w:val="en-US"/>
                </w:rPr>
                <w:t>-6.98%</w:t>
              </w:r>
            </w:ins>
          </w:p>
        </w:tc>
      </w:tr>
    </w:tbl>
    <w:p w14:paraId="53A66598" w14:textId="77777777" w:rsidR="00DE4FE9" w:rsidRPr="00DE4FE9" w:rsidRDefault="00DE4FE9" w:rsidP="00DE4FE9">
      <w:pPr>
        <w:tabs>
          <w:tab w:val="left" w:pos="360"/>
          <w:tab w:val="left" w:pos="720"/>
          <w:tab w:val="left" w:pos="1080"/>
          <w:tab w:val="left" w:pos="1440"/>
        </w:tabs>
        <w:adjustRightInd w:val="0"/>
        <w:jc w:val="center"/>
        <w:rPr>
          <w:ins w:id="2632" w:author="Jens-Rainer Ohm" w:date="2021-01-06T09:19:00Z"/>
          <w:rFonts w:eastAsia="Malgun Gothic"/>
          <w:b/>
          <w:bCs/>
          <w:sz w:val="20"/>
          <w:szCs w:val="20"/>
          <w:lang w:val="en-US"/>
        </w:rPr>
      </w:pPr>
      <w:bookmarkStart w:id="2633"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ins w:id="2634" w:author="Jens-Rainer Ohm" w:date="2021-01-06T09:19:00Z"/>
          <w:rFonts w:eastAsia="Malgun Gothic"/>
          <w:b/>
          <w:bCs/>
          <w:sz w:val="20"/>
          <w:szCs w:val="20"/>
          <w:lang w:val="en-US" w:eastAsia="ko-KR"/>
        </w:rPr>
      </w:pPr>
      <w:bookmarkStart w:id="2635" w:name="_Ref60745058"/>
      <w:ins w:id="2636" w:author="Jens-Rainer Ohm" w:date="2021-01-06T09:19:00Z">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2635"/>
        <w:r w:rsidRPr="00DE4FE9">
          <w:rPr>
            <w:rFonts w:eastAsia="Malgun Gothic"/>
            <w:b/>
            <w:bCs/>
            <w:sz w:val="20"/>
            <w:szCs w:val="20"/>
            <w:lang w:val="en-US"/>
          </w:rPr>
          <w:t>. VTM-11.0 PHEC vs PERP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ins w:id="2637" w:author="Jens-Rainer Ohm" w:date="2021-01-06T09:19:00Z"/>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ins w:id="2638" w:author="Jens-Rainer Ohm" w:date="2021-01-06T09:19:00Z"/>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ins w:id="2639" w:author="Jens-Rainer Ohm" w:date="2021-01-06T09:19:00Z"/>
                <w:rFonts w:ascii="Arial" w:eastAsia="Times New Roman" w:hAnsi="Arial" w:cs="Arial"/>
                <w:b/>
                <w:bCs/>
                <w:color w:val="000000"/>
                <w:sz w:val="18"/>
                <w:szCs w:val="18"/>
                <w:lang w:val="en-US" w:eastAsia="zh-CN"/>
              </w:rPr>
            </w:pPr>
            <w:ins w:id="2640" w:author="Jens-Rainer Ohm" w:date="2021-01-06T09:19:00Z">
              <w:r w:rsidRPr="00DE4FE9">
                <w:rPr>
                  <w:rFonts w:ascii="Arial" w:eastAsia="Times New Roman" w:hAnsi="Arial" w:cs="Arial"/>
                  <w:b/>
                  <w:bCs/>
                  <w:color w:val="000000"/>
                  <w:sz w:val="18"/>
                  <w:szCs w:val="18"/>
                  <w:lang w:val="en-US" w:eastAsia="zh-CN"/>
                </w:rPr>
                <w:t>PHEC Over PERP</w:t>
              </w:r>
            </w:ins>
          </w:p>
        </w:tc>
      </w:tr>
      <w:tr w:rsidR="00DE4FE9" w:rsidRPr="00DE4FE9" w14:paraId="6EA4CAA4" w14:textId="77777777" w:rsidTr="00DE4FE9">
        <w:trPr>
          <w:trHeight w:val="255"/>
          <w:ins w:id="2641" w:author="Jens-Rainer Ohm" w:date="2021-01-06T09:19:00Z"/>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ins w:id="2642" w:author="Jens-Rainer Ohm" w:date="2021-01-06T09:19:00Z"/>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ins w:id="2643" w:author="Jens-Rainer Ohm" w:date="2021-01-06T09:19:00Z"/>
                <w:rFonts w:ascii="Arial" w:eastAsia="Times New Roman" w:hAnsi="Arial" w:cs="Arial"/>
                <w:b/>
                <w:bCs/>
                <w:color w:val="000000"/>
                <w:sz w:val="18"/>
                <w:szCs w:val="18"/>
                <w:lang w:val="en-US" w:eastAsia="zh-CN"/>
              </w:rPr>
            </w:pPr>
            <w:ins w:id="2644" w:author="Jens-Rainer Ohm" w:date="2021-01-06T09:19:00Z">
              <w:r w:rsidRPr="00DE4FE9">
                <w:rPr>
                  <w:rFonts w:ascii="Arial" w:eastAsia="Times New Roman" w:hAnsi="Arial" w:cs="Arial"/>
                  <w:b/>
                  <w:bCs/>
                  <w:color w:val="000000"/>
                  <w:sz w:val="18"/>
                  <w:szCs w:val="18"/>
                  <w:lang w:val="en-US"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ins w:id="2645" w:author="Jens-Rainer Ohm" w:date="2021-01-06T09:19:00Z"/>
                <w:rFonts w:ascii="Arial" w:eastAsia="Times New Roman" w:hAnsi="Arial" w:cs="Arial"/>
                <w:b/>
                <w:bCs/>
                <w:color w:val="000000"/>
                <w:sz w:val="18"/>
                <w:szCs w:val="18"/>
                <w:lang w:val="en-US" w:eastAsia="zh-CN"/>
              </w:rPr>
            </w:pPr>
            <w:ins w:id="2646" w:author="Jens-Rainer Ohm" w:date="2021-01-06T09:19:00Z">
              <w:r w:rsidRPr="00DE4FE9">
                <w:rPr>
                  <w:rFonts w:ascii="Arial" w:eastAsia="Times New Roman" w:hAnsi="Arial" w:cs="Arial"/>
                  <w:b/>
                  <w:bCs/>
                  <w:color w:val="000000"/>
                  <w:sz w:val="18"/>
                  <w:szCs w:val="18"/>
                  <w:lang w:val="en-US" w:eastAsia="zh-CN"/>
                </w:rPr>
                <w:t>End-to-end S-PSNR-NN</w:t>
              </w:r>
            </w:ins>
          </w:p>
        </w:tc>
      </w:tr>
      <w:tr w:rsidR="00DE4FE9" w:rsidRPr="00DE4FE9" w14:paraId="08BAB639" w14:textId="77777777" w:rsidTr="00DE4FE9">
        <w:trPr>
          <w:trHeight w:val="255"/>
          <w:ins w:id="2647" w:author="Jens-Rainer Ohm" w:date="2021-01-06T09:19:00Z"/>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ins w:id="2648" w:author="Jens-Rainer Ohm" w:date="2021-01-06T09:19:00Z"/>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ins w:id="2649" w:author="Jens-Rainer Ohm" w:date="2021-01-06T09:19:00Z"/>
                <w:rFonts w:ascii="Arial" w:eastAsia="Times New Roman" w:hAnsi="Arial" w:cs="Arial"/>
                <w:color w:val="000000"/>
                <w:sz w:val="18"/>
                <w:szCs w:val="18"/>
                <w:lang w:val="en-US" w:eastAsia="zh-CN"/>
              </w:rPr>
            </w:pPr>
            <w:ins w:id="2650" w:author="Jens-Rainer Ohm" w:date="2021-01-06T09:19:00Z">
              <w:r w:rsidRPr="00DE4FE9">
                <w:rPr>
                  <w:rFonts w:ascii="Arial" w:eastAsia="Times New Roman" w:hAnsi="Arial" w:cs="Arial"/>
                  <w:color w:val="000000"/>
                  <w:sz w:val="18"/>
                  <w:szCs w:val="18"/>
                  <w:lang w:val="en-US" w:eastAsia="zh-CN"/>
                </w:rPr>
                <w:t>Y</w:t>
              </w:r>
            </w:ins>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ins w:id="2651" w:author="Jens-Rainer Ohm" w:date="2021-01-06T09:19:00Z"/>
                <w:rFonts w:ascii="Arial" w:eastAsia="Times New Roman" w:hAnsi="Arial" w:cs="Arial"/>
                <w:color w:val="000000"/>
                <w:sz w:val="18"/>
                <w:szCs w:val="18"/>
                <w:lang w:val="en-US" w:eastAsia="zh-CN"/>
              </w:rPr>
            </w:pPr>
            <w:ins w:id="2652" w:author="Jens-Rainer Ohm" w:date="2021-01-06T09:19:00Z">
              <w:r w:rsidRPr="00DE4FE9">
                <w:rPr>
                  <w:rFonts w:ascii="Arial" w:eastAsia="Times New Roman" w:hAnsi="Arial" w:cs="Arial"/>
                  <w:color w:val="000000"/>
                  <w:sz w:val="18"/>
                  <w:szCs w:val="18"/>
                  <w:lang w:val="en-US" w:eastAsia="zh-CN"/>
                </w:rPr>
                <w:t>U</w:t>
              </w:r>
            </w:ins>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ins w:id="2653" w:author="Jens-Rainer Ohm" w:date="2021-01-06T09:19:00Z"/>
                <w:rFonts w:ascii="Arial" w:eastAsia="Times New Roman" w:hAnsi="Arial" w:cs="Arial"/>
                <w:color w:val="000000"/>
                <w:sz w:val="18"/>
                <w:szCs w:val="18"/>
                <w:lang w:val="en-US" w:eastAsia="zh-CN"/>
              </w:rPr>
            </w:pPr>
            <w:ins w:id="2654" w:author="Jens-Rainer Ohm" w:date="2021-01-06T09:19:00Z">
              <w:r w:rsidRPr="00DE4FE9">
                <w:rPr>
                  <w:rFonts w:ascii="Arial" w:eastAsia="Times New Roman" w:hAnsi="Arial" w:cs="Arial"/>
                  <w:color w:val="000000"/>
                  <w:sz w:val="18"/>
                  <w:szCs w:val="18"/>
                  <w:lang w:val="en-US" w:eastAsia="zh-CN"/>
                </w:rPr>
                <w:t>V</w:t>
              </w:r>
            </w:ins>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ins w:id="2655" w:author="Jens-Rainer Ohm" w:date="2021-01-06T09:19:00Z"/>
                <w:rFonts w:ascii="Arial" w:eastAsia="Times New Roman" w:hAnsi="Arial" w:cs="Arial"/>
                <w:color w:val="000000"/>
                <w:sz w:val="18"/>
                <w:szCs w:val="18"/>
                <w:lang w:val="en-US" w:eastAsia="zh-CN"/>
              </w:rPr>
            </w:pPr>
            <w:ins w:id="2656" w:author="Jens-Rainer Ohm" w:date="2021-01-06T09:19:00Z">
              <w:r w:rsidRPr="00DE4FE9">
                <w:rPr>
                  <w:rFonts w:ascii="Arial" w:eastAsia="Times New Roman" w:hAnsi="Arial" w:cs="Arial"/>
                  <w:color w:val="000000"/>
                  <w:sz w:val="18"/>
                  <w:szCs w:val="18"/>
                  <w:lang w:val="en-US" w:eastAsia="zh-CN"/>
                </w:rPr>
                <w:t>Y</w:t>
              </w:r>
            </w:ins>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ins w:id="2657" w:author="Jens-Rainer Ohm" w:date="2021-01-06T09:19:00Z"/>
                <w:rFonts w:ascii="Arial" w:eastAsia="Times New Roman" w:hAnsi="Arial" w:cs="Arial"/>
                <w:color w:val="000000"/>
                <w:sz w:val="18"/>
                <w:szCs w:val="18"/>
                <w:lang w:val="en-US" w:eastAsia="zh-CN"/>
              </w:rPr>
            </w:pPr>
            <w:ins w:id="2658" w:author="Jens-Rainer Ohm" w:date="2021-01-06T09:19:00Z">
              <w:r w:rsidRPr="00DE4FE9">
                <w:rPr>
                  <w:rFonts w:ascii="Arial" w:eastAsia="Times New Roman" w:hAnsi="Arial" w:cs="Arial"/>
                  <w:color w:val="000000"/>
                  <w:sz w:val="18"/>
                  <w:szCs w:val="18"/>
                  <w:lang w:val="en-US" w:eastAsia="zh-CN"/>
                </w:rPr>
                <w:t>U</w:t>
              </w:r>
            </w:ins>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ins w:id="2659" w:author="Jens-Rainer Ohm" w:date="2021-01-06T09:19:00Z"/>
                <w:rFonts w:ascii="Arial" w:eastAsia="Times New Roman" w:hAnsi="Arial" w:cs="Arial"/>
                <w:color w:val="000000"/>
                <w:sz w:val="18"/>
                <w:szCs w:val="18"/>
                <w:lang w:val="en-US" w:eastAsia="zh-CN"/>
              </w:rPr>
            </w:pPr>
            <w:ins w:id="2660" w:author="Jens-Rainer Ohm" w:date="2021-01-06T09:19:00Z">
              <w:r w:rsidRPr="00DE4FE9">
                <w:rPr>
                  <w:rFonts w:ascii="Arial" w:eastAsia="Times New Roman" w:hAnsi="Arial" w:cs="Arial"/>
                  <w:color w:val="000000"/>
                  <w:sz w:val="18"/>
                  <w:szCs w:val="18"/>
                  <w:lang w:val="en-US" w:eastAsia="zh-CN"/>
                </w:rPr>
                <w:t>V</w:t>
              </w:r>
            </w:ins>
          </w:p>
        </w:tc>
      </w:tr>
      <w:tr w:rsidR="00DE4FE9" w:rsidRPr="00DE4FE9" w14:paraId="39E55A9C" w14:textId="77777777" w:rsidTr="00DE4FE9">
        <w:trPr>
          <w:trHeight w:val="255"/>
          <w:ins w:id="2661" w:author="Jens-Rainer Ohm" w:date="2021-01-06T09:19:00Z"/>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ins w:id="2662" w:author="Jens-Rainer Ohm" w:date="2021-01-06T09:19:00Z"/>
                <w:rFonts w:ascii="Arial" w:eastAsia="Times New Roman" w:hAnsi="Arial" w:cs="Arial"/>
                <w:color w:val="000000"/>
                <w:sz w:val="18"/>
                <w:szCs w:val="18"/>
                <w:lang w:val="en-US" w:eastAsia="zh-CN"/>
              </w:rPr>
            </w:pPr>
            <w:ins w:id="2663" w:author="Jens-Rainer Ohm" w:date="2021-01-06T09:19:00Z">
              <w:r w:rsidRPr="00DE4FE9">
                <w:rPr>
                  <w:rFonts w:ascii="Arial" w:eastAsia="Times New Roman" w:hAnsi="Arial" w:cs="Arial"/>
                  <w:color w:val="000000"/>
                  <w:sz w:val="18"/>
                  <w:szCs w:val="18"/>
                  <w:lang w:val="en-US" w:eastAsia="zh-CN"/>
                </w:rPr>
                <w:t>Class S1</w:t>
              </w:r>
            </w:ins>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ins w:id="2664" w:author="Jens-Rainer Ohm" w:date="2021-01-06T09:19:00Z"/>
                <w:rFonts w:eastAsia="Malgun Gothic"/>
                <w:sz w:val="18"/>
                <w:szCs w:val="20"/>
                <w:lang w:val="en-US"/>
              </w:rPr>
            </w:pPr>
            <w:ins w:id="2665" w:author="Jens-Rainer Ohm" w:date="2021-01-06T09:19:00Z">
              <w:r w:rsidRPr="00DE4FE9">
                <w:rPr>
                  <w:rFonts w:eastAsia="Malgun Gothic"/>
                  <w:sz w:val="18"/>
                  <w:szCs w:val="20"/>
                  <w:lang w:val="en-US"/>
                </w:rPr>
                <w:t>-12.26%</w:t>
              </w:r>
            </w:ins>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ins w:id="2666" w:author="Jens-Rainer Ohm" w:date="2021-01-06T09:19:00Z"/>
                <w:rFonts w:eastAsia="Malgun Gothic"/>
                <w:sz w:val="18"/>
                <w:szCs w:val="20"/>
                <w:lang w:val="en-US"/>
              </w:rPr>
            </w:pPr>
            <w:ins w:id="2667" w:author="Jens-Rainer Ohm" w:date="2021-01-06T09:19:00Z">
              <w:r w:rsidRPr="00DE4FE9">
                <w:rPr>
                  <w:rFonts w:eastAsia="Malgun Gothic"/>
                  <w:sz w:val="18"/>
                  <w:szCs w:val="20"/>
                  <w:lang w:val="en-US"/>
                </w:rPr>
                <w:t>-6.82%</w:t>
              </w:r>
            </w:ins>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ins w:id="2668" w:author="Jens-Rainer Ohm" w:date="2021-01-06T09:19:00Z"/>
                <w:rFonts w:eastAsia="Malgun Gothic"/>
                <w:sz w:val="18"/>
                <w:szCs w:val="20"/>
                <w:lang w:val="en-US"/>
              </w:rPr>
            </w:pPr>
            <w:ins w:id="2669" w:author="Jens-Rainer Ohm" w:date="2021-01-06T09:19:00Z">
              <w:r w:rsidRPr="00DE4FE9">
                <w:rPr>
                  <w:rFonts w:eastAsia="Malgun Gothic"/>
                  <w:sz w:val="18"/>
                  <w:szCs w:val="20"/>
                  <w:lang w:val="en-US"/>
                </w:rPr>
                <w:t>-7.52%</w:t>
              </w:r>
            </w:ins>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ins w:id="2670" w:author="Jens-Rainer Ohm" w:date="2021-01-06T09:19:00Z"/>
                <w:rFonts w:eastAsia="Malgun Gothic"/>
                <w:sz w:val="18"/>
                <w:szCs w:val="20"/>
                <w:lang w:val="en-US"/>
              </w:rPr>
            </w:pPr>
            <w:ins w:id="2671" w:author="Jens-Rainer Ohm" w:date="2021-01-06T09:19:00Z">
              <w:r w:rsidRPr="00DE4FE9">
                <w:rPr>
                  <w:rFonts w:eastAsia="Malgun Gothic"/>
                  <w:sz w:val="18"/>
                  <w:szCs w:val="20"/>
                  <w:lang w:val="en-US"/>
                </w:rPr>
                <w:t>-12.17%</w:t>
              </w:r>
            </w:ins>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ins w:id="2672" w:author="Jens-Rainer Ohm" w:date="2021-01-06T09:19:00Z"/>
                <w:rFonts w:eastAsia="Malgun Gothic"/>
                <w:sz w:val="18"/>
                <w:szCs w:val="20"/>
                <w:lang w:val="en-US"/>
              </w:rPr>
            </w:pPr>
            <w:ins w:id="2673" w:author="Jens-Rainer Ohm" w:date="2021-01-06T09:19:00Z">
              <w:r w:rsidRPr="00DE4FE9">
                <w:rPr>
                  <w:rFonts w:eastAsia="Malgun Gothic"/>
                  <w:sz w:val="18"/>
                  <w:szCs w:val="20"/>
                  <w:lang w:val="en-US"/>
                </w:rPr>
                <w:t>-6.75%</w:t>
              </w:r>
            </w:ins>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ins w:id="2674" w:author="Jens-Rainer Ohm" w:date="2021-01-06T09:19:00Z"/>
                <w:rFonts w:eastAsia="Malgun Gothic"/>
                <w:sz w:val="18"/>
                <w:szCs w:val="20"/>
                <w:lang w:val="en-US"/>
              </w:rPr>
            </w:pPr>
            <w:ins w:id="2675" w:author="Jens-Rainer Ohm" w:date="2021-01-06T09:19:00Z">
              <w:r w:rsidRPr="00DE4FE9">
                <w:rPr>
                  <w:rFonts w:eastAsia="Malgun Gothic"/>
                  <w:sz w:val="18"/>
                  <w:szCs w:val="20"/>
                  <w:lang w:val="en-US"/>
                </w:rPr>
                <w:t>-7.47%</w:t>
              </w:r>
            </w:ins>
          </w:p>
        </w:tc>
      </w:tr>
      <w:tr w:rsidR="00DE4FE9" w:rsidRPr="00DE4FE9" w14:paraId="546167ED" w14:textId="77777777" w:rsidTr="00DE4FE9">
        <w:trPr>
          <w:trHeight w:val="255"/>
          <w:ins w:id="2676" w:author="Jens-Rainer Ohm" w:date="2021-01-06T09:19:00Z"/>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ins w:id="2677" w:author="Jens-Rainer Ohm" w:date="2021-01-06T09:19:00Z"/>
                <w:rFonts w:ascii="Arial" w:eastAsia="Times New Roman" w:hAnsi="Arial" w:cs="Arial"/>
                <w:color w:val="000000"/>
                <w:sz w:val="18"/>
                <w:szCs w:val="18"/>
                <w:lang w:val="en-US" w:eastAsia="zh-CN"/>
              </w:rPr>
            </w:pPr>
            <w:ins w:id="2678" w:author="Jens-Rainer Ohm" w:date="2021-01-06T09:19:00Z">
              <w:r w:rsidRPr="00DE4FE9">
                <w:rPr>
                  <w:rFonts w:ascii="Arial" w:eastAsia="Times New Roman" w:hAnsi="Arial" w:cs="Arial"/>
                  <w:color w:val="000000"/>
                  <w:sz w:val="18"/>
                  <w:szCs w:val="18"/>
                  <w:lang w:val="en-US" w:eastAsia="zh-CN"/>
                </w:rPr>
                <w:t>Class S2</w:t>
              </w:r>
            </w:ins>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ins w:id="2679" w:author="Jens-Rainer Ohm" w:date="2021-01-06T09:19:00Z"/>
                <w:rFonts w:eastAsia="Malgun Gothic"/>
                <w:sz w:val="18"/>
                <w:szCs w:val="20"/>
                <w:lang w:val="en-US"/>
              </w:rPr>
            </w:pPr>
            <w:ins w:id="2680" w:author="Jens-Rainer Ohm" w:date="2021-01-06T09:19:00Z">
              <w:r w:rsidRPr="00DE4FE9">
                <w:rPr>
                  <w:rFonts w:eastAsia="Malgun Gothic"/>
                  <w:sz w:val="18"/>
                  <w:szCs w:val="20"/>
                  <w:lang w:val="en-US"/>
                </w:rPr>
                <w:t>-5.29%</w:t>
              </w:r>
            </w:ins>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ins w:id="2681" w:author="Jens-Rainer Ohm" w:date="2021-01-06T09:19:00Z"/>
                <w:rFonts w:eastAsia="Malgun Gothic"/>
                <w:sz w:val="18"/>
                <w:szCs w:val="20"/>
                <w:lang w:val="en-US"/>
              </w:rPr>
            </w:pPr>
            <w:ins w:id="2682" w:author="Jens-Rainer Ohm" w:date="2021-01-06T09:19:00Z">
              <w:r w:rsidRPr="00DE4FE9">
                <w:rPr>
                  <w:rFonts w:eastAsia="Malgun Gothic"/>
                  <w:sz w:val="18"/>
                  <w:szCs w:val="20"/>
                  <w:lang w:val="en-US"/>
                </w:rPr>
                <w:t>-1.34%</w:t>
              </w:r>
            </w:ins>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ins w:id="2683" w:author="Jens-Rainer Ohm" w:date="2021-01-06T09:19:00Z"/>
                <w:rFonts w:eastAsia="Malgun Gothic"/>
                <w:sz w:val="18"/>
                <w:szCs w:val="20"/>
                <w:lang w:val="en-US"/>
              </w:rPr>
            </w:pPr>
            <w:ins w:id="2684" w:author="Jens-Rainer Ohm" w:date="2021-01-06T09:19:00Z">
              <w:r w:rsidRPr="00DE4FE9">
                <w:rPr>
                  <w:rFonts w:eastAsia="Malgun Gothic"/>
                  <w:sz w:val="18"/>
                  <w:szCs w:val="20"/>
                  <w:lang w:val="en-US"/>
                </w:rPr>
                <w:t>-1.10%</w:t>
              </w:r>
            </w:ins>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ins w:id="2685" w:author="Jens-Rainer Ohm" w:date="2021-01-06T09:19:00Z"/>
                <w:rFonts w:eastAsia="Malgun Gothic"/>
                <w:sz w:val="18"/>
                <w:szCs w:val="20"/>
                <w:lang w:val="en-US"/>
              </w:rPr>
            </w:pPr>
            <w:ins w:id="2686" w:author="Jens-Rainer Ohm" w:date="2021-01-06T09:19:00Z">
              <w:r w:rsidRPr="00DE4FE9">
                <w:rPr>
                  <w:rFonts w:eastAsia="Malgun Gothic"/>
                  <w:sz w:val="18"/>
                  <w:szCs w:val="20"/>
                  <w:lang w:val="en-US"/>
                </w:rPr>
                <w:t>-5.28%</w:t>
              </w:r>
            </w:ins>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ins w:id="2687" w:author="Jens-Rainer Ohm" w:date="2021-01-06T09:19:00Z"/>
                <w:rFonts w:eastAsia="Malgun Gothic"/>
                <w:sz w:val="18"/>
                <w:szCs w:val="20"/>
                <w:lang w:val="en-US"/>
              </w:rPr>
            </w:pPr>
            <w:ins w:id="2688" w:author="Jens-Rainer Ohm" w:date="2021-01-06T09:19:00Z">
              <w:r w:rsidRPr="00DE4FE9">
                <w:rPr>
                  <w:rFonts w:eastAsia="Malgun Gothic"/>
                  <w:sz w:val="18"/>
                  <w:szCs w:val="20"/>
                  <w:lang w:val="en-US"/>
                </w:rPr>
                <w:t>-1.24%</w:t>
              </w:r>
            </w:ins>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ins w:id="2689" w:author="Jens-Rainer Ohm" w:date="2021-01-06T09:19:00Z"/>
                <w:rFonts w:eastAsia="Malgun Gothic"/>
                <w:sz w:val="18"/>
                <w:szCs w:val="20"/>
                <w:lang w:val="en-US"/>
              </w:rPr>
            </w:pPr>
            <w:ins w:id="2690" w:author="Jens-Rainer Ohm" w:date="2021-01-06T09:19:00Z">
              <w:r w:rsidRPr="00DE4FE9">
                <w:rPr>
                  <w:rFonts w:eastAsia="Malgun Gothic"/>
                  <w:sz w:val="18"/>
                  <w:szCs w:val="20"/>
                  <w:lang w:val="en-US"/>
                </w:rPr>
                <w:t>-1.03%</w:t>
              </w:r>
            </w:ins>
          </w:p>
        </w:tc>
      </w:tr>
      <w:tr w:rsidR="00DE4FE9" w:rsidRPr="00DE4FE9" w14:paraId="4291387A" w14:textId="77777777" w:rsidTr="00DE4FE9">
        <w:trPr>
          <w:trHeight w:val="255"/>
          <w:ins w:id="2691" w:author="Jens-Rainer Ohm" w:date="2021-01-06T09:19:00Z"/>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ins w:id="2692" w:author="Jens-Rainer Ohm" w:date="2021-01-06T09:19:00Z"/>
                <w:rFonts w:ascii="Arial" w:eastAsia="Times New Roman" w:hAnsi="Arial" w:cs="Arial"/>
                <w:b/>
                <w:bCs/>
                <w:color w:val="000000"/>
                <w:sz w:val="18"/>
                <w:szCs w:val="18"/>
                <w:lang w:val="en-US" w:eastAsia="zh-CN"/>
              </w:rPr>
            </w:pPr>
            <w:ins w:id="2693" w:author="Jens-Rainer Ohm" w:date="2021-01-06T09:19:00Z">
              <w:r w:rsidRPr="00DE4FE9">
                <w:rPr>
                  <w:rFonts w:ascii="Arial" w:eastAsia="Times New Roman" w:hAnsi="Arial" w:cs="Arial"/>
                  <w:b/>
                  <w:bCs/>
                  <w:color w:val="000000"/>
                  <w:sz w:val="18"/>
                  <w:szCs w:val="18"/>
                  <w:lang w:val="en-US" w:eastAsia="zh-CN"/>
                </w:rPr>
                <w:t xml:space="preserve">Overall </w:t>
              </w:r>
            </w:ins>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ins w:id="2694" w:author="Jens-Rainer Ohm" w:date="2021-01-06T09:19:00Z"/>
                <w:rFonts w:eastAsia="Malgun Gothic"/>
                <w:sz w:val="18"/>
                <w:szCs w:val="20"/>
                <w:lang w:val="en-US"/>
              </w:rPr>
            </w:pPr>
            <w:ins w:id="2695" w:author="Jens-Rainer Ohm" w:date="2021-01-06T09:19:00Z">
              <w:r w:rsidRPr="00DE4FE9">
                <w:rPr>
                  <w:rFonts w:eastAsia="Malgun Gothic"/>
                  <w:sz w:val="18"/>
                  <w:szCs w:val="20"/>
                  <w:lang w:val="en-US"/>
                </w:rPr>
                <w:t>-9.47%</w:t>
              </w:r>
            </w:ins>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ins w:id="2696" w:author="Jens-Rainer Ohm" w:date="2021-01-06T09:19:00Z"/>
                <w:rFonts w:eastAsia="Malgun Gothic"/>
                <w:sz w:val="18"/>
                <w:szCs w:val="20"/>
                <w:lang w:val="en-US"/>
              </w:rPr>
            </w:pPr>
            <w:ins w:id="2697" w:author="Jens-Rainer Ohm" w:date="2021-01-06T09:19:00Z">
              <w:r w:rsidRPr="00DE4FE9">
                <w:rPr>
                  <w:rFonts w:eastAsia="Malgun Gothic"/>
                  <w:sz w:val="18"/>
                  <w:szCs w:val="20"/>
                  <w:lang w:val="en-US"/>
                </w:rPr>
                <w:t>-4.63%</w:t>
              </w:r>
            </w:ins>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ins w:id="2698" w:author="Jens-Rainer Ohm" w:date="2021-01-06T09:19:00Z"/>
                <w:rFonts w:eastAsia="Malgun Gothic"/>
                <w:sz w:val="18"/>
                <w:szCs w:val="20"/>
                <w:lang w:val="en-US"/>
              </w:rPr>
            </w:pPr>
            <w:ins w:id="2699" w:author="Jens-Rainer Ohm" w:date="2021-01-06T09:19:00Z">
              <w:r w:rsidRPr="00DE4FE9">
                <w:rPr>
                  <w:rFonts w:eastAsia="Malgun Gothic"/>
                  <w:sz w:val="18"/>
                  <w:szCs w:val="20"/>
                  <w:lang w:val="en-US"/>
                </w:rPr>
                <w:t>-4.95%</w:t>
              </w:r>
            </w:ins>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ins w:id="2700" w:author="Jens-Rainer Ohm" w:date="2021-01-06T09:19:00Z"/>
                <w:rFonts w:eastAsia="Malgun Gothic"/>
                <w:sz w:val="18"/>
                <w:szCs w:val="20"/>
                <w:lang w:val="en-US"/>
              </w:rPr>
            </w:pPr>
            <w:ins w:id="2701" w:author="Jens-Rainer Ohm" w:date="2021-01-06T09:19:00Z">
              <w:r w:rsidRPr="00DE4FE9">
                <w:rPr>
                  <w:rFonts w:eastAsia="Malgun Gothic"/>
                  <w:sz w:val="18"/>
                  <w:szCs w:val="20"/>
                  <w:lang w:val="en-US"/>
                </w:rPr>
                <w:t>-9.41%</w:t>
              </w:r>
            </w:ins>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ins w:id="2702" w:author="Jens-Rainer Ohm" w:date="2021-01-06T09:19:00Z"/>
                <w:rFonts w:eastAsia="Malgun Gothic"/>
                <w:sz w:val="18"/>
                <w:szCs w:val="20"/>
                <w:lang w:val="en-US"/>
              </w:rPr>
            </w:pPr>
            <w:ins w:id="2703" w:author="Jens-Rainer Ohm" w:date="2021-01-06T09:19:00Z">
              <w:r w:rsidRPr="00DE4FE9">
                <w:rPr>
                  <w:rFonts w:eastAsia="Malgun Gothic"/>
                  <w:sz w:val="18"/>
                  <w:szCs w:val="20"/>
                  <w:lang w:val="en-US"/>
                </w:rPr>
                <w:t>-4.54%</w:t>
              </w:r>
            </w:ins>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ins w:id="2704" w:author="Jens-Rainer Ohm" w:date="2021-01-06T09:19:00Z"/>
                <w:rFonts w:eastAsia="Malgun Gothic"/>
                <w:sz w:val="18"/>
                <w:szCs w:val="20"/>
                <w:lang w:val="en-US"/>
              </w:rPr>
            </w:pPr>
            <w:ins w:id="2705" w:author="Jens-Rainer Ohm" w:date="2021-01-06T09:19:00Z">
              <w:r w:rsidRPr="00DE4FE9">
                <w:rPr>
                  <w:rFonts w:eastAsia="Malgun Gothic"/>
                  <w:sz w:val="18"/>
                  <w:szCs w:val="20"/>
                  <w:lang w:val="en-US"/>
                </w:rPr>
                <w:t>-4.89%</w:t>
              </w:r>
            </w:ins>
          </w:p>
        </w:tc>
      </w:tr>
    </w:tbl>
    <w:p w14:paraId="583078E2" w14:textId="77777777" w:rsidR="00DE4FE9" w:rsidRPr="00DE4FE9" w:rsidRDefault="00DE4FE9" w:rsidP="00DE4FE9">
      <w:pPr>
        <w:tabs>
          <w:tab w:val="left" w:pos="360"/>
          <w:tab w:val="left" w:pos="720"/>
          <w:tab w:val="left" w:pos="1080"/>
          <w:tab w:val="left" w:pos="1440"/>
        </w:tabs>
        <w:adjustRightInd w:val="0"/>
        <w:jc w:val="left"/>
        <w:rPr>
          <w:ins w:id="2706" w:author="Jens-Rainer Ohm" w:date="2021-01-06T09:19:00Z"/>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ins w:id="2707" w:author="Jens-Rainer Ohm" w:date="2021-01-06T09:19:00Z"/>
          <w:rFonts w:eastAsia="Malgun Gothic"/>
          <w:b/>
          <w:bCs/>
          <w:sz w:val="20"/>
          <w:szCs w:val="20"/>
          <w:lang w:val="en-US" w:eastAsia="ko-KR"/>
        </w:rPr>
      </w:pPr>
      <w:bookmarkStart w:id="2708" w:name="_Ref525681411"/>
      <w:bookmarkEnd w:id="2633"/>
      <w:ins w:id="2709" w:author="Jens-Rainer Ohm" w:date="2021-01-06T09:19:00Z">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2708"/>
        <w:r w:rsidRPr="00DE4FE9">
          <w:rPr>
            <w:rFonts w:eastAsia="Malgun Gothic"/>
            <w:b/>
            <w:bCs/>
            <w:sz w:val="20"/>
            <w:szCs w:val="20"/>
            <w:lang w:val="en-US"/>
          </w:rPr>
          <w:t>. VTM-11.0 PERP vs HM-16.16 PERP (HM-16.16 PERP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ins w:id="2710" w:author="Jens-Rainer Ohm" w:date="2021-01-06T09:19:00Z"/>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ins w:id="2711" w:author="Jens-Rainer Ohm" w:date="2021-01-06T09:19:00Z"/>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ins w:id="2712" w:author="Jens-Rainer Ohm" w:date="2021-01-06T09:19:00Z"/>
                <w:rFonts w:ascii="Arial" w:eastAsia="Times New Roman" w:hAnsi="Arial" w:cs="Arial"/>
                <w:b/>
                <w:bCs/>
                <w:color w:val="000000"/>
                <w:sz w:val="18"/>
                <w:szCs w:val="18"/>
                <w:lang w:val="en-US" w:eastAsia="zh-CN"/>
              </w:rPr>
            </w:pPr>
            <w:ins w:id="2713" w:author="Jens-Rainer Ohm" w:date="2021-01-06T09:19:00Z">
              <w:r w:rsidRPr="00DE4FE9">
                <w:rPr>
                  <w:rFonts w:ascii="Arial" w:eastAsia="Times New Roman" w:hAnsi="Arial" w:cs="Arial"/>
                  <w:b/>
                  <w:bCs/>
                  <w:color w:val="000000"/>
                  <w:sz w:val="18"/>
                  <w:szCs w:val="18"/>
                  <w:lang w:val="en-US" w:eastAsia="zh-CN"/>
                </w:rPr>
                <w:t>VTM-11.0 PERP - Over HM-16.16 PERP</w:t>
              </w:r>
            </w:ins>
          </w:p>
        </w:tc>
      </w:tr>
      <w:tr w:rsidR="00DE4FE9" w:rsidRPr="00DE4FE9" w14:paraId="2350C504" w14:textId="77777777" w:rsidTr="00DE4FE9">
        <w:trPr>
          <w:trHeight w:val="255"/>
          <w:ins w:id="2714" w:author="Jens-Rainer Ohm" w:date="2021-01-06T09:19:00Z"/>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ins w:id="2715" w:author="Jens-Rainer Ohm" w:date="2021-01-06T09:19:00Z"/>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ins w:id="2716" w:author="Jens-Rainer Ohm" w:date="2021-01-06T09:19:00Z"/>
                <w:rFonts w:ascii="Arial" w:eastAsia="Times New Roman" w:hAnsi="Arial" w:cs="Arial"/>
                <w:b/>
                <w:bCs/>
                <w:color w:val="000000"/>
                <w:sz w:val="18"/>
                <w:szCs w:val="18"/>
                <w:lang w:val="en-US" w:eastAsia="zh-CN"/>
              </w:rPr>
            </w:pPr>
            <w:ins w:id="2717" w:author="Jens-Rainer Ohm" w:date="2021-01-06T09:19:00Z">
              <w:r w:rsidRPr="00DE4FE9">
                <w:rPr>
                  <w:rFonts w:ascii="Arial" w:eastAsia="Times New Roman" w:hAnsi="Arial" w:cs="Arial"/>
                  <w:b/>
                  <w:bCs/>
                  <w:color w:val="000000"/>
                  <w:sz w:val="18"/>
                  <w:szCs w:val="18"/>
                  <w:lang w:val="en-US"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ins w:id="2718" w:author="Jens-Rainer Ohm" w:date="2021-01-06T09:19:00Z"/>
                <w:rFonts w:ascii="Arial" w:eastAsia="Times New Roman" w:hAnsi="Arial" w:cs="Arial"/>
                <w:b/>
                <w:bCs/>
                <w:color w:val="000000"/>
                <w:sz w:val="18"/>
                <w:szCs w:val="18"/>
                <w:lang w:val="en-US" w:eastAsia="zh-CN"/>
              </w:rPr>
            </w:pPr>
            <w:ins w:id="2719" w:author="Jens-Rainer Ohm" w:date="2021-01-06T09:19:00Z">
              <w:r w:rsidRPr="00DE4FE9">
                <w:rPr>
                  <w:rFonts w:ascii="Arial" w:eastAsia="Times New Roman" w:hAnsi="Arial" w:cs="Arial"/>
                  <w:b/>
                  <w:bCs/>
                  <w:color w:val="000000"/>
                  <w:sz w:val="18"/>
                  <w:szCs w:val="18"/>
                  <w:lang w:val="en-US" w:eastAsia="zh-CN"/>
                </w:rPr>
                <w:t>End-to-end S-PSNR-NN</w:t>
              </w:r>
            </w:ins>
          </w:p>
        </w:tc>
      </w:tr>
      <w:tr w:rsidR="00DE4FE9" w:rsidRPr="00DE4FE9" w14:paraId="2944F150" w14:textId="77777777" w:rsidTr="00DE4FE9">
        <w:trPr>
          <w:trHeight w:val="255"/>
          <w:ins w:id="2720" w:author="Jens-Rainer Ohm" w:date="2021-01-06T09:19:00Z"/>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ins w:id="2721" w:author="Jens-Rainer Ohm" w:date="2021-01-06T09:19:00Z"/>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ins w:id="2722" w:author="Jens-Rainer Ohm" w:date="2021-01-06T09:19:00Z"/>
                <w:rFonts w:ascii="Arial" w:eastAsia="Times New Roman" w:hAnsi="Arial" w:cs="Arial"/>
                <w:color w:val="000000"/>
                <w:sz w:val="18"/>
                <w:szCs w:val="18"/>
                <w:lang w:val="en-US" w:eastAsia="zh-CN"/>
              </w:rPr>
            </w:pPr>
            <w:ins w:id="2723" w:author="Jens-Rainer Ohm" w:date="2021-01-06T09:19:00Z">
              <w:r w:rsidRPr="00DE4FE9">
                <w:rPr>
                  <w:rFonts w:ascii="Arial" w:eastAsia="Times New Roman" w:hAnsi="Arial" w:cs="Arial"/>
                  <w:color w:val="000000"/>
                  <w:sz w:val="18"/>
                  <w:szCs w:val="18"/>
                  <w:lang w:val="en-US" w:eastAsia="zh-CN"/>
                </w:rPr>
                <w:t>Y</w:t>
              </w:r>
            </w:ins>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ins w:id="2724" w:author="Jens-Rainer Ohm" w:date="2021-01-06T09:19:00Z"/>
                <w:rFonts w:ascii="Arial" w:eastAsia="Times New Roman" w:hAnsi="Arial" w:cs="Arial"/>
                <w:color w:val="000000"/>
                <w:sz w:val="18"/>
                <w:szCs w:val="18"/>
                <w:lang w:val="en-US" w:eastAsia="zh-CN"/>
              </w:rPr>
            </w:pPr>
            <w:ins w:id="2725" w:author="Jens-Rainer Ohm" w:date="2021-01-06T09:19:00Z">
              <w:r w:rsidRPr="00DE4FE9">
                <w:rPr>
                  <w:rFonts w:ascii="Arial" w:eastAsia="Times New Roman" w:hAnsi="Arial" w:cs="Arial"/>
                  <w:color w:val="000000"/>
                  <w:sz w:val="18"/>
                  <w:szCs w:val="18"/>
                  <w:lang w:val="en-US" w:eastAsia="zh-CN"/>
                </w:rPr>
                <w:t>U</w:t>
              </w:r>
            </w:ins>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ins w:id="2726" w:author="Jens-Rainer Ohm" w:date="2021-01-06T09:19:00Z"/>
                <w:rFonts w:ascii="Arial" w:eastAsia="Times New Roman" w:hAnsi="Arial" w:cs="Arial"/>
                <w:color w:val="000000"/>
                <w:sz w:val="18"/>
                <w:szCs w:val="18"/>
                <w:lang w:val="en-US" w:eastAsia="zh-CN"/>
              </w:rPr>
            </w:pPr>
            <w:ins w:id="2727" w:author="Jens-Rainer Ohm" w:date="2021-01-06T09:19:00Z">
              <w:r w:rsidRPr="00DE4FE9">
                <w:rPr>
                  <w:rFonts w:ascii="Arial" w:eastAsia="Times New Roman" w:hAnsi="Arial" w:cs="Arial"/>
                  <w:color w:val="000000"/>
                  <w:sz w:val="18"/>
                  <w:szCs w:val="18"/>
                  <w:lang w:val="en-US" w:eastAsia="zh-CN"/>
                </w:rPr>
                <w:t>V</w:t>
              </w:r>
            </w:ins>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ins w:id="2728" w:author="Jens-Rainer Ohm" w:date="2021-01-06T09:19:00Z"/>
                <w:rFonts w:ascii="Arial" w:eastAsia="Times New Roman" w:hAnsi="Arial" w:cs="Arial"/>
                <w:color w:val="000000"/>
                <w:sz w:val="18"/>
                <w:szCs w:val="18"/>
                <w:lang w:val="en-US" w:eastAsia="zh-CN"/>
              </w:rPr>
            </w:pPr>
            <w:ins w:id="2729" w:author="Jens-Rainer Ohm" w:date="2021-01-06T09:19:00Z">
              <w:r w:rsidRPr="00DE4FE9">
                <w:rPr>
                  <w:rFonts w:ascii="Arial" w:eastAsia="Times New Roman" w:hAnsi="Arial" w:cs="Arial"/>
                  <w:color w:val="000000"/>
                  <w:sz w:val="18"/>
                  <w:szCs w:val="18"/>
                  <w:lang w:val="en-US" w:eastAsia="zh-CN"/>
                </w:rPr>
                <w:t>Y</w:t>
              </w:r>
            </w:ins>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ins w:id="2730" w:author="Jens-Rainer Ohm" w:date="2021-01-06T09:19:00Z"/>
                <w:rFonts w:ascii="Arial" w:eastAsia="Times New Roman" w:hAnsi="Arial" w:cs="Arial"/>
                <w:color w:val="000000"/>
                <w:sz w:val="18"/>
                <w:szCs w:val="18"/>
                <w:lang w:val="en-US" w:eastAsia="zh-CN"/>
              </w:rPr>
            </w:pPr>
            <w:ins w:id="2731" w:author="Jens-Rainer Ohm" w:date="2021-01-06T09:19:00Z">
              <w:r w:rsidRPr="00DE4FE9">
                <w:rPr>
                  <w:rFonts w:ascii="Arial" w:eastAsia="Times New Roman" w:hAnsi="Arial" w:cs="Arial"/>
                  <w:color w:val="000000"/>
                  <w:sz w:val="18"/>
                  <w:szCs w:val="18"/>
                  <w:lang w:val="en-US" w:eastAsia="zh-CN"/>
                </w:rPr>
                <w:t>U</w:t>
              </w:r>
            </w:ins>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ins w:id="2732" w:author="Jens-Rainer Ohm" w:date="2021-01-06T09:19:00Z"/>
                <w:rFonts w:ascii="Arial" w:eastAsia="Times New Roman" w:hAnsi="Arial" w:cs="Arial"/>
                <w:color w:val="000000"/>
                <w:sz w:val="18"/>
                <w:szCs w:val="18"/>
                <w:lang w:val="en-US" w:eastAsia="zh-CN"/>
              </w:rPr>
            </w:pPr>
            <w:ins w:id="2733" w:author="Jens-Rainer Ohm" w:date="2021-01-06T09:19:00Z">
              <w:r w:rsidRPr="00DE4FE9">
                <w:rPr>
                  <w:rFonts w:ascii="Arial" w:eastAsia="Times New Roman" w:hAnsi="Arial" w:cs="Arial"/>
                  <w:color w:val="000000"/>
                  <w:sz w:val="18"/>
                  <w:szCs w:val="18"/>
                  <w:lang w:val="en-US" w:eastAsia="zh-CN"/>
                </w:rPr>
                <w:t>V</w:t>
              </w:r>
            </w:ins>
          </w:p>
        </w:tc>
      </w:tr>
      <w:tr w:rsidR="00DE4FE9" w:rsidRPr="00DE4FE9" w14:paraId="36B22FCE" w14:textId="77777777" w:rsidTr="00DE4FE9">
        <w:trPr>
          <w:trHeight w:val="255"/>
          <w:ins w:id="2734" w:author="Jens-Rainer Ohm" w:date="2021-01-06T09:19:00Z"/>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ins w:id="2735" w:author="Jens-Rainer Ohm" w:date="2021-01-06T09:19:00Z"/>
                <w:rFonts w:ascii="Arial" w:eastAsia="Times New Roman" w:hAnsi="Arial" w:cs="Arial"/>
                <w:color w:val="000000"/>
                <w:sz w:val="18"/>
                <w:szCs w:val="18"/>
                <w:lang w:val="en-US" w:eastAsia="zh-CN"/>
              </w:rPr>
            </w:pPr>
            <w:ins w:id="2736" w:author="Jens-Rainer Ohm" w:date="2021-01-06T09:19:00Z">
              <w:r w:rsidRPr="00DE4FE9">
                <w:rPr>
                  <w:rFonts w:ascii="Arial" w:eastAsia="Times New Roman" w:hAnsi="Arial" w:cs="Arial"/>
                  <w:color w:val="000000"/>
                  <w:sz w:val="18"/>
                  <w:szCs w:val="18"/>
                  <w:lang w:val="en-US" w:eastAsia="zh-CN"/>
                </w:rPr>
                <w:t>Class S1</w:t>
              </w:r>
            </w:ins>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ins w:id="2737" w:author="Jens-Rainer Ohm" w:date="2021-01-06T09:19:00Z"/>
                <w:rFonts w:eastAsia="Malgun Gothic"/>
                <w:sz w:val="18"/>
                <w:szCs w:val="20"/>
                <w:lang w:val="en-US"/>
              </w:rPr>
            </w:pPr>
            <w:ins w:id="2738" w:author="Jens-Rainer Ohm" w:date="2021-01-06T09:19:00Z">
              <w:r w:rsidRPr="00DE4FE9">
                <w:rPr>
                  <w:rFonts w:eastAsia="Malgun Gothic"/>
                  <w:sz w:val="18"/>
                  <w:szCs w:val="20"/>
                  <w:lang w:val="en-US"/>
                </w:rPr>
                <w:t>-30.20%</w:t>
              </w:r>
            </w:ins>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ins w:id="2739" w:author="Jens-Rainer Ohm" w:date="2021-01-06T09:19:00Z"/>
                <w:rFonts w:eastAsia="Malgun Gothic"/>
                <w:sz w:val="18"/>
                <w:szCs w:val="20"/>
                <w:lang w:val="en-US"/>
              </w:rPr>
            </w:pPr>
            <w:ins w:id="2740" w:author="Jens-Rainer Ohm" w:date="2021-01-06T09:19:00Z">
              <w:r w:rsidRPr="00DE4FE9">
                <w:rPr>
                  <w:rFonts w:eastAsia="Malgun Gothic"/>
                  <w:sz w:val="18"/>
                  <w:szCs w:val="20"/>
                  <w:lang w:val="en-US"/>
                </w:rPr>
                <w:t>-37.96%</w:t>
              </w:r>
            </w:ins>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ins w:id="2741" w:author="Jens-Rainer Ohm" w:date="2021-01-06T09:19:00Z"/>
                <w:rFonts w:eastAsia="Malgun Gothic"/>
                <w:sz w:val="18"/>
                <w:szCs w:val="20"/>
                <w:lang w:val="en-US"/>
              </w:rPr>
            </w:pPr>
            <w:ins w:id="2742" w:author="Jens-Rainer Ohm" w:date="2021-01-06T09:19:00Z">
              <w:r w:rsidRPr="00DE4FE9">
                <w:rPr>
                  <w:rFonts w:eastAsia="Malgun Gothic"/>
                  <w:sz w:val="18"/>
                  <w:szCs w:val="20"/>
                  <w:lang w:val="en-US"/>
                </w:rPr>
                <w:t>-40.49%</w:t>
              </w:r>
            </w:ins>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ins w:id="2743" w:author="Jens-Rainer Ohm" w:date="2021-01-06T09:19:00Z"/>
                <w:rFonts w:eastAsia="Malgun Gothic"/>
                <w:sz w:val="18"/>
                <w:szCs w:val="20"/>
                <w:lang w:val="en-US"/>
              </w:rPr>
            </w:pPr>
            <w:ins w:id="2744" w:author="Jens-Rainer Ohm" w:date="2021-01-06T09:19:00Z">
              <w:r w:rsidRPr="00DE4FE9">
                <w:rPr>
                  <w:rFonts w:eastAsia="Malgun Gothic"/>
                  <w:sz w:val="18"/>
                  <w:szCs w:val="20"/>
                  <w:lang w:val="en-US"/>
                </w:rPr>
                <w:t>-30.19%</w:t>
              </w:r>
            </w:ins>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ins w:id="2745" w:author="Jens-Rainer Ohm" w:date="2021-01-06T09:19:00Z"/>
                <w:rFonts w:eastAsia="Malgun Gothic"/>
                <w:sz w:val="18"/>
                <w:szCs w:val="20"/>
                <w:lang w:val="en-US"/>
              </w:rPr>
            </w:pPr>
            <w:ins w:id="2746" w:author="Jens-Rainer Ohm" w:date="2021-01-06T09:19:00Z">
              <w:r w:rsidRPr="00DE4FE9">
                <w:rPr>
                  <w:rFonts w:eastAsia="Malgun Gothic"/>
                  <w:sz w:val="18"/>
                  <w:szCs w:val="20"/>
                  <w:lang w:val="en-US"/>
                </w:rPr>
                <w:t>-37.98%</w:t>
              </w:r>
            </w:ins>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ins w:id="2747" w:author="Jens-Rainer Ohm" w:date="2021-01-06T09:19:00Z"/>
                <w:rFonts w:eastAsia="Malgun Gothic"/>
                <w:sz w:val="18"/>
                <w:szCs w:val="20"/>
                <w:lang w:val="en-US"/>
              </w:rPr>
            </w:pPr>
            <w:ins w:id="2748" w:author="Jens-Rainer Ohm" w:date="2021-01-06T09:19:00Z">
              <w:r w:rsidRPr="00DE4FE9">
                <w:rPr>
                  <w:rFonts w:eastAsia="Malgun Gothic"/>
                  <w:sz w:val="18"/>
                  <w:szCs w:val="20"/>
                  <w:lang w:val="en-US"/>
                </w:rPr>
                <w:t>-40.46%</w:t>
              </w:r>
            </w:ins>
          </w:p>
        </w:tc>
      </w:tr>
      <w:tr w:rsidR="00DE4FE9" w:rsidRPr="00DE4FE9" w14:paraId="0A1C7083" w14:textId="77777777" w:rsidTr="00DE4FE9">
        <w:trPr>
          <w:trHeight w:val="255"/>
          <w:ins w:id="2749" w:author="Jens-Rainer Ohm" w:date="2021-01-06T09:19:00Z"/>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ins w:id="2750" w:author="Jens-Rainer Ohm" w:date="2021-01-06T09:19:00Z"/>
                <w:rFonts w:ascii="Arial" w:eastAsia="Times New Roman" w:hAnsi="Arial" w:cs="Arial"/>
                <w:color w:val="000000"/>
                <w:sz w:val="18"/>
                <w:szCs w:val="18"/>
                <w:lang w:val="en-US" w:eastAsia="zh-CN"/>
              </w:rPr>
            </w:pPr>
            <w:ins w:id="2751" w:author="Jens-Rainer Ohm" w:date="2021-01-06T09:19:00Z">
              <w:r w:rsidRPr="00DE4FE9">
                <w:rPr>
                  <w:rFonts w:ascii="Arial" w:eastAsia="Times New Roman" w:hAnsi="Arial" w:cs="Arial"/>
                  <w:color w:val="000000"/>
                  <w:sz w:val="18"/>
                  <w:szCs w:val="18"/>
                  <w:lang w:val="en-US" w:eastAsia="zh-CN"/>
                </w:rPr>
                <w:lastRenderedPageBreak/>
                <w:t>Class S2</w:t>
              </w:r>
            </w:ins>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ins w:id="2752" w:author="Jens-Rainer Ohm" w:date="2021-01-06T09:19:00Z"/>
                <w:rFonts w:eastAsia="Malgun Gothic"/>
                <w:sz w:val="18"/>
                <w:szCs w:val="20"/>
                <w:lang w:val="en-US"/>
              </w:rPr>
            </w:pPr>
            <w:ins w:id="2753" w:author="Jens-Rainer Ohm" w:date="2021-01-06T09:19:00Z">
              <w:r w:rsidRPr="00DE4FE9">
                <w:rPr>
                  <w:rFonts w:eastAsia="Malgun Gothic"/>
                  <w:sz w:val="18"/>
                  <w:szCs w:val="20"/>
                  <w:lang w:val="en-US"/>
                </w:rPr>
                <w:t>-36.18%</w:t>
              </w:r>
            </w:ins>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ins w:id="2754" w:author="Jens-Rainer Ohm" w:date="2021-01-06T09:19:00Z"/>
                <w:rFonts w:eastAsia="Malgun Gothic"/>
                <w:sz w:val="18"/>
                <w:szCs w:val="20"/>
                <w:lang w:val="en-US"/>
              </w:rPr>
            </w:pPr>
            <w:ins w:id="2755" w:author="Jens-Rainer Ohm" w:date="2021-01-06T09:19:00Z">
              <w:r w:rsidRPr="00DE4FE9">
                <w:rPr>
                  <w:rFonts w:eastAsia="Malgun Gothic"/>
                  <w:sz w:val="18"/>
                  <w:szCs w:val="20"/>
                  <w:lang w:val="en-US"/>
                </w:rPr>
                <w:t>-36.80%</w:t>
              </w:r>
            </w:ins>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ins w:id="2756" w:author="Jens-Rainer Ohm" w:date="2021-01-06T09:19:00Z"/>
                <w:rFonts w:eastAsia="Malgun Gothic"/>
                <w:sz w:val="18"/>
                <w:szCs w:val="20"/>
                <w:lang w:val="en-US"/>
              </w:rPr>
            </w:pPr>
            <w:ins w:id="2757" w:author="Jens-Rainer Ohm" w:date="2021-01-06T09:19:00Z">
              <w:r w:rsidRPr="00DE4FE9">
                <w:rPr>
                  <w:rFonts w:eastAsia="Malgun Gothic"/>
                  <w:sz w:val="18"/>
                  <w:szCs w:val="20"/>
                  <w:lang w:val="en-US"/>
                </w:rPr>
                <w:t>-39.08%</w:t>
              </w:r>
            </w:ins>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ins w:id="2758" w:author="Jens-Rainer Ohm" w:date="2021-01-06T09:19:00Z"/>
                <w:rFonts w:eastAsia="Malgun Gothic"/>
                <w:sz w:val="18"/>
                <w:szCs w:val="20"/>
                <w:lang w:val="en-US"/>
              </w:rPr>
            </w:pPr>
            <w:ins w:id="2759" w:author="Jens-Rainer Ohm" w:date="2021-01-06T09:19:00Z">
              <w:r w:rsidRPr="00DE4FE9">
                <w:rPr>
                  <w:rFonts w:eastAsia="Malgun Gothic"/>
                  <w:sz w:val="18"/>
                  <w:szCs w:val="20"/>
                  <w:lang w:val="en-US"/>
                </w:rPr>
                <w:t>-36.16%</w:t>
              </w:r>
            </w:ins>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ins w:id="2760" w:author="Jens-Rainer Ohm" w:date="2021-01-06T09:19:00Z"/>
                <w:rFonts w:eastAsia="Malgun Gothic"/>
                <w:sz w:val="18"/>
                <w:szCs w:val="20"/>
                <w:lang w:val="en-US"/>
              </w:rPr>
            </w:pPr>
            <w:ins w:id="2761" w:author="Jens-Rainer Ohm" w:date="2021-01-06T09:19:00Z">
              <w:r w:rsidRPr="00DE4FE9">
                <w:rPr>
                  <w:rFonts w:eastAsia="Malgun Gothic"/>
                  <w:sz w:val="18"/>
                  <w:szCs w:val="20"/>
                  <w:lang w:val="en-US"/>
                </w:rPr>
                <w:t>-36.83%</w:t>
              </w:r>
            </w:ins>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ins w:id="2762" w:author="Jens-Rainer Ohm" w:date="2021-01-06T09:19:00Z"/>
                <w:rFonts w:eastAsia="Malgun Gothic"/>
                <w:sz w:val="18"/>
                <w:szCs w:val="20"/>
                <w:lang w:val="en-US"/>
              </w:rPr>
            </w:pPr>
            <w:ins w:id="2763" w:author="Jens-Rainer Ohm" w:date="2021-01-06T09:19:00Z">
              <w:r w:rsidRPr="00DE4FE9">
                <w:rPr>
                  <w:rFonts w:eastAsia="Malgun Gothic"/>
                  <w:sz w:val="18"/>
                  <w:szCs w:val="20"/>
                  <w:lang w:val="en-US"/>
                </w:rPr>
                <w:t>-39.14%</w:t>
              </w:r>
            </w:ins>
          </w:p>
        </w:tc>
      </w:tr>
      <w:tr w:rsidR="00DE4FE9" w:rsidRPr="00DE4FE9" w14:paraId="7244CFD8" w14:textId="77777777" w:rsidTr="00DE4FE9">
        <w:trPr>
          <w:trHeight w:val="255"/>
          <w:ins w:id="2764" w:author="Jens-Rainer Ohm" w:date="2021-01-06T09:19:00Z"/>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ins w:id="2765" w:author="Jens-Rainer Ohm" w:date="2021-01-06T09:19:00Z"/>
                <w:rFonts w:ascii="Arial" w:eastAsia="Times New Roman" w:hAnsi="Arial" w:cs="Arial"/>
                <w:b/>
                <w:bCs/>
                <w:color w:val="000000"/>
                <w:sz w:val="18"/>
                <w:szCs w:val="18"/>
                <w:lang w:val="en-US" w:eastAsia="zh-CN"/>
              </w:rPr>
            </w:pPr>
            <w:ins w:id="2766" w:author="Jens-Rainer Ohm" w:date="2021-01-06T09:19:00Z">
              <w:r w:rsidRPr="00DE4FE9">
                <w:rPr>
                  <w:rFonts w:ascii="Arial" w:eastAsia="Times New Roman" w:hAnsi="Arial" w:cs="Arial"/>
                  <w:b/>
                  <w:bCs/>
                  <w:color w:val="000000"/>
                  <w:sz w:val="18"/>
                  <w:szCs w:val="18"/>
                  <w:lang w:val="en-US" w:eastAsia="zh-CN"/>
                </w:rPr>
                <w:t xml:space="preserve">Overall </w:t>
              </w:r>
            </w:ins>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ins w:id="2767" w:author="Jens-Rainer Ohm" w:date="2021-01-06T09:19:00Z"/>
                <w:rFonts w:eastAsia="Malgun Gothic"/>
                <w:sz w:val="18"/>
                <w:szCs w:val="20"/>
                <w:lang w:val="en-US"/>
              </w:rPr>
            </w:pPr>
            <w:ins w:id="2768" w:author="Jens-Rainer Ohm" w:date="2021-01-06T09:19:00Z">
              <w:r w:rsidRPr="00DE4FE9">
                <w:rPr>
                  <w:rFonts w:eastAsia="Malgun Gothic"/>
                  <w:sz w:val="18"/>
                  <w:szCs w:val="20"/>
                  <w:lang w:val="en-US"/>
                </w:rPr>
                <w:t>-32.59%</w:t>
              </w:r>
            </w:ins>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ins w:id="2769" w:author="Jens-Rainer Ohm" w:date="2021-01-06T09:19:00Z"/>
                <w:rFonts w:eastAsia="Malgun Gothic"/>
                <w:sz w:val="18"/>
                <w:szCs w:val="20"/>
                <w:lang w:val="en-US"/>
              </w:rPr>
            </w:pPr>
            <w:ins w:id="2770" w:author="Jens-Rainer Ohm" w:date="2021-01-06T09:19:00Z">
              <w:r w:rsidRPr="00DE4FE9">
                <w:rPr>
                  <w:rFonts w:eastAsia="Malgun Gothic"/>
                  <w:sz w:val="18"/>
                  <w:szCs w:val="20"/>
                  <w:lang w:val="en-US"/>
                </w:rPr>
                <w:t>-37.50%</w:t>
              </w:r>
            </w:ins>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ins w:id="2771" w:author="Jens-Rainer Ohm" w:date="2021-01-06T09:19:00Z"/>
                <w:rFonts w:eastAsia="Malgun Gothic"/>
                <w:sz w:val="18"/>
                <w:szCs w:val="20"/>
                <w:lang w:val="en-US"/>
              </w:rPr>
            </w:pPr>
            <w:ins w:id="2772" w:author="Jens-Rainer Ohm" w:date="2021-01-06T09:19:00Z">
              <w:r w:rsidRPr="00DE4FE9">
                <w:rPr>
                  <w:rFonts w:eastAsia="Malgun Gothic"/>
                  <w:sz w:val="18"/>
                  <w:szCs w:val="20"/>
                  <w:lang w:val="en-US"/>
                </w:rPr>
                <w:t>-39.93%</w:t>
              </w:r>
            </w:ins>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ins w:id="2773" w:author="Jens-Rainer Ohm" w:date="2021-01-06T09:19:00Z"/>
                <w:rFonts w:eastAsia="Malgun Gothic"/>
                <w:sz w:val="18"/>
                <w:szCs w:val="20"/>
                <w:lang w:val="en-US"/>
              </w:rPr>
            </w:pPr>
            <w:ins w:id="2774" w:author="Jens-Rainer Ohm" w:date="2021-01-06T09:19:00Z">
              <w:r w:rsidRPr="00DE4FE9">
                <w:rPr>
                  <w:rFonts w:eastAsia="Malgun Gothic"/>
                  <w:sz w:val="18"/>
                  <w:szCs w:val="20"/>
                  <w:lang w:val="en-US"/>
                </w:rPr>
                <w:t>-32.58%</w:t>
              </w:r>
            </w:ins>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ins w:id="2775" w:author="Jens-Rainer Ohm" w:date="2021-01-06T09:19:00Z"/>
                <w:rFonts w:eastAsia="Malgun Gothic"/>
                <w:sz w:val="18"/>
                <w:szCs w:val="20"/>
                <w:lang w:val="en-US"/>
              </w:rPr>
            </w:pPr>
            <w:ins w:id="2776" w:author="Jens-Rainer Ohm" w:date="2021-01-06T09:19:00Z">
              <w:r w:rsidRPr="00DE4FE9">
                <w:rPr>
                  <w:rFonts w:eastAsia="Malgun Gothic"/>
                  <w:sz w:val="18"/>
                  <w:szCs w:val="20"/>
                  <w:lang w:val="en-US"/>
                </w:rPr>
                <w:t>-37.52%</w:t>
              </w:r>
            </w:ins>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ins w:id="2777" w:author="Jens-Rainer Ohm" w:date="2021-01-06T09:19:00Z"/>
                <w:rFonts w:eastAsia="Malgun Gothic"/>
                <w:sz w:val="18"/>
                <w:szCs w:val="20"/>
                <w:lang w:val="en-US"/>
              </w:rPr>
            </w:pPr>
            <w:ins w:id="2778" w:author="Jens-Rainer Ohm" w:date="2021-01-06T09:19:00Z">
              <w:r w:rsidRPr="00DE4FE9">
                <w:rPr>
                  <w:rFonts w:eastAsia="Malgun Gothic"/>
                  <w:sz w:val="18"/>
                  <w:szCs w:val="20"/>
                  <w:lang w:val="en-US"/>
                </w:rPr>
                <w:t>-39.93%</w:t>
              </w:r>
            </w:ins>
          </w:p>
        </w:tc>
      </w:tr>
    </w:tbl>
    <w:p w14:paraId="54E697D0" w14:textId="77777777" w:rsidR="00DE4FE9" w:rsidRPr="00DE4FE9" w:rsidRDefault="00DE4FE9" w:rsidP="00DE4FE9">
      <w:pPr>
        <w:tabs>
          <w:tab w:val="left" w:pos="360"/>
          <w:tab w:val="left" w:pos="720"/>
          <w:tab w:val="left" w:pos="1080"/>
          <w:tab w:val="left" w:pos="1440"/>
        </w:tabs>
        <w:adjustRightInd w:val="0"/>
        <w:jc w:val="center"/>
        <w:rPr>
          <w:ins w:id="2779" w:author="Jens-Rainer Ohm" w:date="2021-01-06T09:19:00Z"/>
          <w:rFonts w:eastAsia="Malgun Gothic"/>
          <w:b/>
          <w:bCs/>
          <w:sz w:val="20"/>
          <w:szCs w:val="20"/>
          <w:lang w:val="en-US"/>
        </w:rPr>
      </w:pPr>
      <w:bookmarkStart w:id="2780"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ins w:id="2781" w:author="Jens-Rainer Ohm" w:date="2021-01-06T09:19:00Z"/>
          <w:rFonts w:eastAsia="Malgun Gothic"/>
          <w:b/>
          <w:bCs/>
          <w:sz w:val="20"/>
          <w:szCs w:val="20"/>
          <w:lang w:val="en-US" w:eastAsia="ko-KR"/>
        </w:rPr>
      </w:pPr>
      <w:bookmarkStart w:id="2782" w:name="_Ref534114896"/>
      <w:ins w:id="2783" w:author="Jens-Rainer Ohm" w:date="2021-01-06T09:19:00Z">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2780"/>
        <w:bookmarkEnd w:id="2782"/>
        <w:r w:rsidRPr="00DE4FE9">
          <w:rPr>
            <w:rFonts w:eastAsia="Malgun Gothic"/>
            <w:b/>
            <w:bCs/>
            <w:sz w:val="20"/>
            <w:szCs w:val="20"/>
            <w:lang w:val="en-US"/>
          </w:rPr>
          <w:t>. VTM-11.0 PHEC vs HM-16.16 CMP (HM-16.16 CMP as anchor)</w:t>
        </w:r>
      </w:ins>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ins w:id="2784" w:author="Jens-Rainer Ohm" w:date="2021-01-06T09:19:00Z"/>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ins w:id="2785" w:author="Jens-Rainer Ohm" w:date="2021-01-06T09:19:00Z"/>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ins w:id="2786" w:author="Jens-Rainer Ohm" w:date="2021-01-06T09:19:00Z"/>
                <w:rFonts w:ascii="Arial" w:eastAsia="Times New Roman" w:hAnsi="Arial" w:cs="Arial"/>
                <w:b/>
                <w:bCs/>
                <w:color w:val="000000"/>
                <w:sz w:val="18"/>
                <w:szCs w:val="18"/>
                <w:lang w:val="en-US" w:eastAsia="zh-CN"/>
              </w:rPr>
            </w:pPr>
            <w:ins w:id="2787" w:author="Jens-Rainer Ohm" w:date="2021-01-06T09:19:00Z">
              <w:r w:rsidRPr="00DE4FE9">
                <w:rPr>
                  <w:rFonts w:ascii="Arial" w:eastAsia="Times New Roman" w:hAnsi="Arial" w:cs="Arial"/>
                  <w:b/>
                  <w:bCs/>
                  <w:color w:val="000000"/>
                  <w:sz w:val="18"/>
                  <w:szCs w:val="18"/>
                  <w:lang w:val="en-US" w:eastAsia="zh-CN"/>
                </w:rPr>
                <w:t>VTM-11.0 PHEC - Over HM-16.16 CMP</w:t>
              </w:r>
            </w:ins>
          </w:p>
        </w:tc>
      </w:tr>
      <w:tr w:rsidR="00DE4FE9" w:rsidRPr="00DE4FE9" w14:paraId="6F92C9F0" w14:textId="77777777" w:rsidTr="00DE4FE9">
        <w:trPr>
          <w:trHeight w:val="233"/>
          <w:ins w:id="2788" w:author="Jens-Rainer Ohm" w:date="2021-01-06T09:19:00Z"/>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ins w:id="2789" w:author="Jens-Rainer Ohm" w:date="2021-01-06T09:19:00Z"/>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ins w:id="2790" w:author="Jens-Rainer Ohm" w:date="2021-01-06T09:19:00Z"/>
                <w:rFonts w:ascii="Arial" w:eastAsia="Times New Roman" w:hAnsi="Arial" w:cs="Arial"/>
                <w:b/>
                <w:bCs/>
                <w:color w:val="000000"/>
                <w:sz w:val="18"/>
                <w:szCs w:val="18"/>
                <w:lang w:val="en-US" w:eastAsia="zh-CN"/>
              </w:rPr>
            </w:pPr>
            <w:ins w:id="2791" w:author="Jens-Rainer Ohm" w:date="2021-01-06T09:19:00Z">
              <w:r w:rsidRPr="00DE4FE9">
                <w:rPr>
                  <w:rFonts w:ascii="Arial" w:eastAsia="Times New Roman" w:hAnsi="Arial" w:cs="Arial"/>
                  <w:b/>
                  <w:bCs/>
                  <w:color w:val="000000"/>
                  <w:sz w:val="18"/>
                  <w:szCs w:val="18"/>
                  <w:lang w:val="en-US" w:eastAsia="zh-CN"/>
                </w:rPr>
                <w:t>End-to-end WS-PSNR</w:t>
              </w:r>
            </w:ins>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ins w:id="2792" w:author="Jens-Rainer Ohm" w:date="2021-01-06T09:19:00Z"/>
                <w:rFonts w:ascii="Arial" w:eastAsia="Times New Roman" w:hAnsi="Arial" w:cs="Arial"/>
                <w:b/>
                <w:bCs/>
                <w:color w:val="000000"/>
                <w:sz w:val="18"/>
                <w:szCs w:val="18"/>
                <w:lang w:val="en-US" w:eastAsia="zh-CN"/>
              </w:rPr>
            </w:pPr>
            <w:ins w:id="2793" w:author="Jens-Rainer Ohm" w:date="2021-01-06T09:19:00Z">
              <w:r w:rsidRPr="00DE4FE9">
                <w:rPr>
                  <w:rFonts w:ascii="Arial" w:eastAsia="Times New Roman" w:hAnsi="Arial" w:cs="Arial"/>
                  <w:b/>
                  <w:bCs/>
                  <w:color w:val="000000"/>
                  <w:sz w:val="18"/>
                  <w:szCs w:val="18"/>
                  <w:lang w:val="en-US" w:eastAsia="zh-CN"/>
                </w:rPr>
                <w:t>End-to-end S-PSNR-NN</w:t>
              </w:r>
            </w:ins>
          </w:p>
        </w:tc>
      </w:tr>
      <w:tr w:rsidR="00DE4FE9" w:rsidRPr="00DE4FE9" w14:paraId="711DF068" w14:textId="77777777" w:rsidTr="00DE4FE9">
        <w:trPr>
          <w:trHeight w:val="240"/>
          <w:ins w:id="2794" w:author="Jens-Rainer Ohm" w:date="2021-01-06T09:19:00Z"/>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ins w:id="2795" w:author="Jens-Rainer Ohm" w:date="2021-01-06T09:19:00Z"/>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ins w:id="2796" w:author="Jens-Rainer Ohm" w:date="2021-01-06T09:19:00Z"/>
                <w:rFonts w:ascii="Arial" w:eastAsia="Times New Roman" w:hAnsi="Arial" w:cs="Arial"/>
                <w:color w:val="000000"/>
                <w:sz w:val="18"/>
                <w:szCs w:val="18"/>
                <w:lang w:val="en-US" w:eastAsia="zh-CN"/>
              </w:rPr>
            </w:pPr>
            <w:ins w:id="2797" w:author="Jens-Rainer Ohm" w:date="2021-01-06T09:19:00Z">
              <w:r w:rsidRPr="00DE4FE9">
                <w:rPr>
                  <w:rFonts w:ascii="Arial" w:eastAsia="Times New Roman" w:hAnsi="Arial" w:cs="Arial"/>
                  <w:color w:val="000000"/>
                  <w:sz w:val="18"/>
                  <w:szCs w:val="18"/>
                  <w:lang w:val="en-US" w:eastAsia="zh-CN"/>
                </w:rPr>
                <w:t>Y</w:t>
              </w:r>
            </w:ins>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ins w:id="2798" w:author="Jens-Rainer Ohm" w:date="2021-01-06T09:19:00Z"/>
                <w:rFonts w:ascii="Arial" w:eastAsia="Times New Roman" w:hAnsi="Arial" w:cs="Arial"/>
                <w:color w:val="000000"/>
                <w:sz w:val="18"/>
                <w:szCs w:val="18"/>
                <w:lang w:val="en-US" w:eastAsia="zh-CN"/>
              </w:rPr>
            </w:pPr>
            <w:ins w:id="2799" w:author="Jens-Rainer Ohm" w:date="2021-01-06T09:19:00Z">
              <w:r w:rsidRPr="00DE4FE9">
                <w:rPr>
                  <w:rFonts w:ascii="Arial" w:eastAsia="Times New Roman" w:hAnsi="Arial" w:cs="Arial"/>
                  <w:color w:val="000000"/>
                  <w:sz w:val="18"/>
                  <w:szCs w:val="18"/>
                  <w:lang w:val="en-US" w:eastAsia="zh-CN"/>
                </w:rPr>
                <w:t>U</w:t>
              </w:r>
            </w:ins>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ins w:id="2800" w:author="Jens-Rainer Ohm" w:date="2021-01-06T09:19:00Z"/>
                <w:rFonts w:ascii="Arial" w:eastAsia="Times New Roman" w:hAnsi="Arial" w:cs="Arial"/>
                <w:color w:val="000000"/>
                <w:sz w:val="18"/>
                <w:szCs w:val="18"/>
                <w:lang w:val="en-US" w:eastAsia="zh-CN"/>
              </w:rPr>
            </w:pPr>
            <w:ins w:id="2801" w:author="Jens-Rainer Ohm" w:date="2021-01-06T09:19:00Z">
              <w:r w:rsidRPr="00DE4FE9">
                <w:rPr>
                  <w:rFonts w:ascii="Arial" w:eastAsia="Times New Roman" w:hAnsi="Arial" w:cs="Arial"/>
                  <w:color w:val="000000"/>
                  <w:sz w:val="18"/>
                  <w:szCs w:val="18"/>
                  <w:lang w:val="en-US" w:eastAsia="zh-CN"/>
                </w:rPr>
                <w:t>V</w:t>
              </w:r>
            </w:ins>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ins w:id="2802" w:author="Jens-Rainer Ohm" w:date="2021-01-06T09:19:00Z"/>
                <w:rFonts w:ascii="Arial" w:eastAsia="Times New Roman" w:hAnsi="Arial" w:cs="Arial"/>
                <w:color w:val="000000"/>
                <w:sz w:val="18"/>
                <w:szCs w:val="18"/>
                <w:lang w:val="en-US" w:eastAsia="zh-CN"/>
              </w:rPr>
            </w:pPr>
            <w:ins w:id="2803" w:author="Jens-Rainer Ohm" w:date="2021-01-06T09:19:00Z">
              <w:r w:rsidRPr="00DE4FE9">
                <w:rPr>
                  <w:rFonts w:ascii="Arial" w:eastAsia="Times New Roman" w:hAnsi="Arial" w:cs="Arial"/>
                  <w:color w:val="000000"/>
                  <w:sz w:val="18"/>
                  <w:szCs w:val="18"/>
                  <w:lang w:val="en-US" w:eastAsia="zh-CN"/>
                </w:rPr>
                <w:t>Y</w:t>
              </w:r>
            </w:ins>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ins w:id="2804" w:author="Jens-Rainer Ohm" w:date="2021-01-06T09:19:00Z"/>
                <w:rFonts w:ascii="Arial" w:eastAsia="Times New Roman" w:hAnsi="Arial" w:cs="Arial"/>
                <w:color w:val="000000"/>
                <w:sz w:val="18"/>
                <w:szCs w:val="18"/>
                <w:lang w:val="en-US" w:eastAsia="zh-CN"/>
              </w:rPr>
            </w:pPr>
            <w:ins w:id="2805" w:author="Jens-Rainer Ohm" w:date="2021-01-06T09:19:00Z">
              <w:r w:rsidRPr="00DE4FE9">
                <w:rPr>
                  <w:rFonts w:ascii="Arial" w:eastAsia="Times New Roman" w:hAnsi="Arial" w:cs="Arial"/>
                  <w:color w:val="000000"/>
                  <w:sz w:val="18"/>
                  <w:szCs w:val="18"/>
                  <w:lang w:val="en-US" w:eastAsia="zh-CN"/>
                </w:rPr>
                <w:t>U</w:t>
              </w:r>
            </w:ins>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ins w:id="2806" w:author="Jens-Rainer Ohm" w:date="2021-01-06T09:19:00Z"/>
                <w:rFonts w:ascii="Arial" w:eastAsia="Times New Roman" w:hAnsi="Arial" w:cs="Arial"/>
                <w:color w:val="000000"/>
                <w:sz w:val="18"/>
                <w:szCs w:val="18"/>
                <w:lang w:val="en-US" w:eastAsia="zh-CN"/>
              </w:rPr>
            </w:pPr>
            <w:ins w:id="2807" w:author="Jens-Rainer Ohm" w:date="2021-01-06T09:19:00Z">
              <w:r w:rsidRPr="00DE4FE9">
                <w:rPr>
                  <w:rFonts w:ascii="Arial" w:eastAsia="Times New Roman" w:hAnsi="Arial" w:cs="Arial"/>
                  <w:color w:val="000000"/>
                  <w:sz w:val="18"/>
                  <w:szCs w:val="18"/>
                  <w:lang w:val="en-US" w:eastAsia="zh-CN"/>
                </w:rPr>
                <w:t>V</w:t>
              </w:r>
            </w:ins>
          </w:p>
        </w:tc>
      </w:tr>
      <w:tr w:rsidR="00DE4FE9" w:rsidRPr="00DE4FE9" w14:paraId="0DCB01B3" w14:textId="77777777" w:rsidTr="00DE4FE9">
        <w:trPr>
          <w:trHeight w:val="233"/>
          <w:ins w:id="2808" w:author="Jens-Rainer Ohm" w:date="2021-01-06T09:19:00Z"/>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ins w:id="2809" w:author="Jens-Rainer Ohm" w:date="2021-01-06T09:19:00Z"/>
                <w:rFonts w:ascii="Arial" w:eastAsia="Times New Roman" w:hAnsi="Arial" w:cs="Arial"/>
                <w:color w:val="000000"/>
                <w:sz w:val="18"/>
                <w:szCs w:val="18"/>
                <w:lang w:val="en-US" w:eastAsia="zh-CN"/>
              </w:rPr>
            </w:pPr>
            <w:ins w:id="2810" w:author="Jens-Rainer Ohm" w:date="2021-01-06T09:19:00Z">
              <w:r w:rsidRPr="00DE4FE9">
                <w:rPr>
                  <w:rFonts w:ascii="Arial" w:eastAsia="Times New Roman" w:hAnsi="Arial" w:cs="Arial"/>
                  <w:color w:val="000000"/>
                  <w:sz w:val="18"/>
                  <w:szCs w:val="18"/>
                  <w:lang w:val="en-US" w:eastAsia="zh-CN"/>
                </w:rPr>
                <w:t>Class S1</w:t>
              </w:r>
            </w:ins>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ins w:id="2811" w:author="Jens-Rainer Ohm" w:date="2021-01-06T09:19:00Z"/>
                <w:rFonts w:eastAsia="Malgun Gothic"/>
                <w:sz w:val="18"/>
                <w:szCs w:val="20"/>
                <w:lang w:val="en-US"/>
              </w:rPr>
            </w:pPr>
            <w:ins w:id="2812" w:author="Jens-Rainer Ohm" w:date="2021-01-06T09:19:00Z">
              <w:r w:rsidRPr="00DE4FE9">
                <w:rPr>
                  <w:rFonts w:eastAsia="Malgun Gothic"/>
                  <w:sz w:val="18"/>
                  <w:szCs w:val="20"/>
                  <w:lang w:val="en-US"/>
                </w:rPr>
                <w:t>-34.56%</w:t>
              </w:r>
            </w:ins>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ins w:id="2813" w:author="Jens-Rainer Ohm" w:date="2021-01-06T09:19:00Z"/>
                <w:rFonts w:eastAsia="Malgun Gothic"/>
                <w:sz w:val="18"/>
                <w:szCs w:val="20"/>
                <w:lang w:val="en-US"/>
              </w:rPr>
            </w:pPr>
            <w:ins w:id="2814" w:author="Jens-Rainer Ohm" w:date="2021-01-06T09:19:00Z">
              <w:r w:rsidRPr="00DE4FE9">
                <w:rPr>
                  <w:rFonts w:eastAsia="Malgun Gothic"/>
                  <w:sz w:val="18"/>
                  <w:szCs w:val="20"/>
                  <w:lang w:val="en-US"/>
                </w:rPr>
                <w:t>-40.04%</w:t>
              </w:r>
            </w:ins>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ins w:id="2815" w:author="Jens-Rainer Ohm" w:date="2021-01-06T09:19:00Z"/>
                <w:rFonts w:eastAsia="Malgun Gothic"/>
                <w:sz w:val="18"/>
                <w:szCs w:val="20"/>
                <w:lang w:val="en-US"/>
              </w:rPr>
            </w:pPr>
            <w:ins w:id="2816" w:author="Jens-Rainer Ohm" w:date="2021-01-06T09:19:00Z">
              <w:r w:rsidRPr="00DE4FE9">
                <w:rPr>
                  <w:rFonts w:eastAsia="Malgun Gothic"/>
                  <w:sz w:val="18"/>
                  <w:szCs w:val="20"/>
                  <w:lang w:val="en-US"/>
                </w:rPr>
                <w:t>-42.29%</w:t>
              </w:r>
            </w:ins>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ins w:id="2817" w:author="Jens-Rainer Ohm" w:date="2021-01-06T09:19:00Z"/>
                <w:rFonts w:eastAsia="Malgun Gothic"/>
                <w:sz w:val="18"/>
                <w:szCs w:val="20"/>
                <w:lang w:val="en-US"/>
              </w:rPr>
            </w:pPr>
            <w:ins w:id="2818" w:author="Jens-Rainer Ohm" w:date="2021-01-06T09:19:00Z">
              <w:r w:rsidRPr="00DE4FE9">
                <w:rPr>
                  <w:rFonts w:eastAsia="Malgun Gothic"/>
                  <w:sz w:val="18"/>
                  <w:szCs w:val="20"/>
                  <w:lang w:val="en-US"/>
                </w:rPr>
                <w:t>-34.45%</w:t>
              </w:r>
            </w:ins>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ins w:id="2819" w:author="Jens-Rainer Ohm" w:date="2021-01-06T09:19:00Z"/>
                <w:rFonts w:eastAsia="Malgun Gothic"/>
                <w:sz w:val="18"/>
                <w:szCs w:val="20"/>
                <w:lang w:val="en-US"/>
              </w:rPr>
            </w:pPr>
            <w:ins w:id="2820" w:author="Jens-Rainer Ohm" w:date="2021-01-06T09:19:00Z">
              <w:r w:rsidRPr="00DE4FE9">
                <w:rPr>
                  <w:rFonts w:eastAsia="Malgun Gothic"/>
                  <w:sz w:val="18"/>
                  <w:szCs w:val="20"/>
                  <w:lang w:val="en-US"/>
                </w:rPr>
                <w:t>-40.02%</w:t>
              </w:r>
            </w:ins>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ins w:id="2821" w:author="Jens-Rainer Ohm" w:date="2021-01-06T09:19:00Z"/>
                <w:rFonts w:eastAsia="Malgun Gothic"/>
                <w:sz w:val="18"/>
                <w:szCs w:val="20"/>
                <w:lang w:val="en-US"/>
              </w:rPr>
            </w:pPr>
            <w:ins w:id="2822" w:author="Jens-Rainer Ohm" w:date="2021-01-06T09:19:00Z">
              <w:r w:rsidRPr="00DE4FE9">
                <w:rPr>
                  <w:rFonts w:eastAsia="Malgun Gothic"/>
                  <w:sz w:val="18"/>
                  <w:szCs w:val="20"/>
                  <w:lang w:val="en-US"/>
                </w:rPr>
                <w:t>-42.26%</w:t>
              </w:r>
            </w:ins>
          </w:p>
        </w:tc>
      </w:tr>
      <w:tr w:rsidR="00DE4FE9" w:rsidRPr="00DE4FE9" w14:paraId="7474D90F" w14:textId="77777777" w:rsidTr="00DE4FE9">
        <w:trPr>
          <w:trHeight w:val="240"/>
          <w:ins w:id="2823" w:author="Jens-Rainer Ohm" w:date="2021-01-06T09:19:00Z"/>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ins w:id="2824" w:author="Jens-Rainer Ohm" w:date="2021-01-06T09:19:00Z"/>
                <w:rFonts w:ascii="Arial" w:eastAsia="Times New Roman" w:hAnsi="Arial" w:cs="Arial"/>
                <w:color w:val="000000"/>
                <w:sz w:val="18"/>
                <w:szCs w:val="18"/>
                <w:lang w:val="en-US" w:eastAsia="zh-CN"/>
              </w:rPr>
            </w:pPr>
            <w:ins w:id="2825" w:author="Jens-Rainer Ohm" w:date="2021-01-06T09:19:00Z">
              <w:r w:rsidRPr="00DE4FE9">
                <w:rPr>
                  <w:rFonts w:ascii="Arial" w:eastAsia="Times New Roman" w:hAnsi="Arial" w:cs="Arial"/>
                  <w:color w:val="000000"/>
                  <w:sz w:val="18"/>
                  <w:szCs w:val="18"/>
                  <w:lang w:val="en-US" w:eastAsia="zh-CN"/>
                </w:rPr>
                <w:t>Class S2</w:t>
              </w:r>
            </w:ins>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ins w:id="2826" w:author="Jens-Rainer Ohm" w:date="2021-01-06T09:19:00Z"/>
                <w:rFonts w:eastAsia="Malgun Gothic"/>
                <w:sz w:val="18"/>
                <w:szCs w:val="20"/>
                <w:lang w:val="en-US"/>
              </w:rPr>
            </w:pPr>
            <w:ins w:id="2827" w:author="Jens-Rainer Ohm" w:date="2021-01-06T09:19:00Z">
              <w:r w:rsidRPr="00DE4FE9">
                <w:rPr>
                  <w:rFonts w:eastAsia="Malgun Gothic"/>
                  <w:sz w:val="18"/>
                  <w:szCs w:val="20"/>
                  <w:lang w:val="en-US"/>
                </w:rPr>
                <w:t>-38.74%</w:t>
              </w:r>
            </w:ins>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ins w:id="2828" w:author="Jens-Rainer Ohm" w:date="2021-01-06T09:19:00Z"/>
                <w:rFonts w:eastAsia="Malgun Gothic"/>
                <w:sz w:val="18"/>
                <w:szCs w:val="20"/>
                <w:lang w:val="en-US"/>
              </w:rPr>
            </w:pPr>
            <w:ins w:id="2829" w:author="Jens-Rainer Ohm" w:date="2021-01-06T09:19:00Z">
              <w:r w:rsidRPr="00DE4FE9">
                <w:rPr>
                  <w:rFonts w:eastAsia="Malgun Gothic"/>
                  <w:sz w:val="18"/>
                  <w:szCs w:val="20"/>
                  <w:lang w:val="en-US"/>
                </w:rPr>
                <w:t>-39.28%</w:t>
              </w:r>
            </w:ins>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ins w:id="2830" w:author="Jens-Rainer Ohm" w:date="2021-01-06T09:19:00Z"/>
                <w:rFonts w:eastAsia="Malgun Gothic"/>
                <w:sz w:val="18"/>
                <w:szCs w:val="20"/>
                <w:lang w:val="en-US"/>
              </w:rPr>
            </w:pPr>
            <w:ins w:id="2831" w:author="Jens-Rainer Ohm" w:date="2021-01-06T09:19:00Z">
              <w:r w:rsidRPr="00DE4FE9">
                <w:rPr>
                  <w:rFonts w:eastAsia="Malgun Gothic"/>
                  <w:sz w:val="18"/>
                  <w:szCs w:val="20"/>
                  <w:lang w:val="en-US"/>
                </w:rPr>
                <w:t>-41.29%</w:t>
              </w:r>
            </w:ins>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ins w:id="2832" w:author="Jens-Rainer Ohm" w:date="2021-01-06T09:19:00Z"/>
                <w:rFonts w:eastAsia="Malgun Gothic"/>
                <w:sz w:val="18"/>
                <w:szCs w:val="20"/>
                <w:lang w:val="en-US"/>
              </w:rPr>
            </w:pPr>
            <w:ins w:id="2833" w:author="Jens-Rainer Ohm" w:date="2021-01-06T09:19:00Z">
              <w:r w:rsidRPr="00DE4FE9">
                <w:rPr>
                  <w:rFonts w:eastAsia="Malgun Gothic"/>
                  <w:sz w:val="18"/>
                  <w:szCs w:val="20"/>
                  <w:lang w:val="en-US"/>
                </w:rPr>
                <w:t>-38.73%</w:t>
              </w:r>
            </w:ins>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ins w:id="2834" w:author="Jens-Rainer Ohm" w:date="2021-01-06T09:19:00Z"/>
                <w:rFonts w:eastAsia="Malgun Gothic"/>
                <w:sz w:val="18"/>
                <w:szCs w:val="20"/>
                <w:lang w:val="en-US"/>
              </w:rPr>
            </w:pPr>
            <w:ins w:id="2835" w:author="Jens-Rainer Ohm" w:date="2021-01-06T09:19:00Z">
              <w:r w:rsidRPr="00DE4FE9">
                <w:rPr>
                  <w:rFonts w:eastAsia="Malgun Gothic"/>
                  <w:sz w:val="18"/>
                  <w:szCs w:val="20"/>
                  <w:lang w:val="en-US"/>
                </w:rPr>
                <w:t>-39.27%</w:t>
              </w:r>
            </w:ins>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ins w:id="2836" w:author="Jens-Rainer Ohm" w:date="2021-01-06T09:19:00Z"/>
                <w:rFonts w:eastAsia="Malgun Gothic"/>
                <w:sz w:val="18"/>
                <w:szCs w:val="20"/>
                <w:lang w:val="en-US"/>
              </w:rPr>
            </w:pPr>
            <w:ins w:id="2837" w:author="Jens-Rainer Ohm" w:date="2021-01-06T09:19:00Z">
              <w:r w:rsidRPr="00DE4FE9">
                <w:rPr>
                  <w:rFonts w:eastAsia="Malgun Gothic"/>
                  <w:sz w:val="18"/>
                  <w:szCs w:val="20"/>
                  <w:lang w:val="en-US"/>
                </w:rPr>
                <w:t>-41.32%</w:t>
              </w:r>
            </w:ins>
          </w:p>
        </w:tc>
      </w:tr>
      <w:tr w:rsidR="00DE4FE9" w:rsidRPr="00DE4FE9" w14:paraId="4D1D9692" w14:textId="77777777" w:rsidTr="00DE4FE9">
        <w:trPr>
          <w:trHeight w:val="240"/>
          <w:ins w:id="2838" w:author="Jens-Rainer Ohm" w:date="2021-01-06T09:19:00Z"/>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ins w:id="2839" w:author="Jens-Rainer Ohm" w:date="2021-01-06T09:19:00Z"/>
                <w:rFonts w:ascii="Arial" w:eastAsia="Times New Roman" w:hAnsi="Arial" w:cs="Arial"/>
                <w:b/>
                <w:bCs/>
                <w:color w:val="000000"/>
                <w:sz w:val="18"/>
                <w:szCs w:val="18"/>
                <w:lang w:val="en-US" w:eastAsia="zh-CN"/>
              </w:rPr>
            </w:pPr>
            <w:ins w:id="2840" w:author="Jens-Rainer Ohm" w:date="2021-01-06T09:19:00Z">
              <w:r w:rsidRPr="00DE4FE9">
                <w:rPr>
                  <w:rFonts w:ascii="Arial" w:eastAsia="Times New Roman" w:hAnsi="Arial" w:cs="Arial"/>
                  <w:b/>
                  <w:bCs/>
                  <w:color w:val="000000"/>
                  <w:sz w:val="18"/>
                  <w:szCs w:val="18"/>
                  <w:lang w:val="en-US" w:eastAsia="zh-CN"/>
                </w:rPr>
                <w:t xml:space="preserve">Overall </w:t>
              </w:r>
            </w:ins>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ins w:id="2841" w:author="Jens-Rainer Ohm" w:date="2021-01-06T09:19:00Z"/>
                <w:rFonts w:eastAsia="Malgun Gothic"/>
                <w:sz w:val="18"/>
                <w:szCs w:val="20"/>
                <w:lang w:val="en-US"/>
              </w:rPr>
            </w:pPr>
            <w:ins w:id="2842" w:author="Jens-Rainer Ohm" w:date="2021-01-06T09:19:00Z">
              <w:r w:rsidRPr="00DE4FE9">
                <w:rPr>
                  <w:rFonts w:eastAsia="Malgun Gothic"/>
                  <w:sz w:val="18"/>
                  <w:szCs w:val="20"/>
                  <w:lang w:val="en-US"/>
                </w:rPr>
                <w:t>-36.23%</w:t>
              </w:r>
            </w:ins>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ins w:id="2843" w:author="Jens-Rainer Ohm" w:date="2021-01-06T09:19:00Z"/>
                <w:rFonts w:eastAsia="Malgun Gothic"/>
                <w:sz w:val="18"/>
                <w:szCs w:val="20"/>
                <w:lang w:val="en-US"/>
              </w:rPr>
            </w:pPr>
            <w:ins w:id="2844" w:author="Jens-Rainer Ohm" w:date="2021-01-06T09:19:00Z">
              <w:r w:rsidRPr="00DE4FE9">
                <w:rPr>
                  <w:rFonts w:eastAsia="Malgun Gothic"/>
                  <w:sz w:val="18"/>
                  <w:szCs w:val="20"/>
                  <w:lang w:val="en-US"/>
                </w:rPr>
                <w:t>-39.73%</w:t>
              </w:r>
            </w:ins>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ins w:id="2845" w:author="Jens-Rainer Ohm" w:date="2021-01-06T09:19:00Z"/>
                <w:rFonts w:eastAsia="Malgun Gothic"/>
                <w:sz w:val="18"/>
                <w:szCs w:val="20"/>
                <w:lang w:val="en-US"/>
              </w:rPr>
            </w:pPr>
            <w:ins w:id="2846" w:author="Jens-Rainer Ohm" w:date="2021-01-06T09:19:00Z">
              <w:r w:rsidRPr="00DE4FE9">
                <w:rPr>
                  <w:rFonts w:eastAsia="Malgun Gothic"/>
                  <w:sz w:val="18"/>
                  <w:szCs w:val="20"/>
                  <w:lang w:val="en-US"/>
                </w:rPr>
                <w:t>-41.89%</w:t>
              </w:r>
            </w:ins>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ins w:id="2847" w:author="Jens-Rainer Ohm" w:date="2021-01-06T09:19:00Z"/>
                <w:rFonts w:eastAsia="Malgun Gothic"/>
                <w:sz w:val="18"/>
                <w:szCs w:val="20"/>
                <w:lang w:val="en-US"/>
              </w:rPr>
            </w:pPr>
            <w:ins w:id="2848" w:author="Jens-Rainer Ohm" w:date="2021-01-06T09:19:00Z">
              <w:r w:rsidRPr="00DE4FE9">
                <w:rPr>
                  <w:rFonts w:eastAsia="Malgun Gothic"/>
                  <w:sz w:val="18"/>
                  <w:szCs w:val="20"/>
                  <w:lang w:val="en-US"/>
                </w:rPr>
                <w:t>-36.16%</w:t>
              </w:r>
            </w:ins>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ins w:id="2849" w:author="Jens-Rainer Ohm" w:date="2021-01-06T09:19:00Z"/>
                <w:rFonts w:eastAsia="Malgun Gothic"/>
                <w:sz w:val="18"/>
                <w:szCs w:val="20"/>
                <w:lang w:val="en-US"/>
              </w:rPr>
            </w:pPr>
            <w:ins w:id="2850" w:author="Jens-Rainer Ohm" w:date="2021-01-06T09:19:00Z">
              <w:r w:rsidRPr="00DE4FE9">
                <w:rPr>
                  <w:rFonts w:eastAsia="Malgun Gothic"/>
                  <w:sz w:val="18"/>
                  <w:szCs w:val="20"/>
                  <w:lang w:val="en-US"/>
                </w:rPr>
                <w:t>-39.72%</w:t>
              </w:r>
            </w:ins>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ins w:id="2851" w:author="Jens-Rainer Ohm" w:date="2021-01-06T09:19:00Z"/>
                <w:rFonts w:eastAsia="Malgun Gothic"/>
                <w:sz w:val="18"/>
                <w:szCs w:val="20"/>
                <w:lang w:val="en-US"/>
              </w:rPr>
            </w:pPr>
            <w:ins w:id="2852" w:author="Jens-Rainer Ohm" w:date="2021-01-06T09:19:00Z">
              <w:r w:rsidRPr="00DE4FE9">
                <w:rPr>
                  <w:rFonts w:eastAsia="Malgun Gothic"/>
                  <w:sz w:val="18"/>
                  <w:szCs w:val="20"/>
                  <w:lang w:val="en-US"/>
                </w:rPr>
                <w:t>-41.89%</w:t>
              </w:r>
            </w:ins>
          </w:p>
        </w:tc>
      </w:tr>
    </w:tbl>
    <w:p w14:paraId="0DB7E5BE" w14:textId="77777777" w:rsidR="00764E20" w:rsidRDefault="00764E20" w:rsidP="00DE4FE9">
      <w:pPr>
        <w:rPr>
          <w:ins w:id="2853" w:author="Jens-Rainer Ohm" w:date="2021-01-06T12:44:00Z"/>
        </w:rPr>
      </w:pPr>
    </w:p>
    <w:p w14:paraId="6660F805" w14:textId="78BD986E" w:rsidR="00DE4FE9" w:rsidRDefault="00DE4FE9" w:rsidP="00DE4FE9">
      <w:pPr>
        <w:rPr>
          <w:ins w:id="2854" w:author="Jens-Rainer Ohm" w:date="2021-01-06T09:19:00Z"/>
        </w:rPr>
      </w:pPr>
      <w:ins w:id="2855" w:author="Jens-Rainer Ohm" w:date="2021-01-06T09:19:00Z">
        <w:r>
          <w:t>Recommendations</w:t>
        </w:r>
      </w:ins>
    </w:p>
    <w:p w14:paraId="3117C045" w14:textId="77777777" w:rsidR="00DE4FE9" w:rsidRDefault="00DE4FE9" w:rsidP="00DE4FE9">
      <w:pPr>
        <w:rPr>
          <w:ins w:id="2856" w:author="Jens-Rainer Ohm" w:date="2021-01-06T09:19:00Z"/>
        </w:rPr>
      </w:pPr>
      <w:ins w:id="2857" w:author="Jens-Rainer Ohm" w:date="2021-01-06T09:19:00Z">
        <w:r>
          <w:t>The AHG recommends:</w:t>
        </w:r>
      </w:ins>
    </w:p>
    <w:p w14:paraId="7737D27B" w14:textId="77777777" w:rsidR="00DE4FE9" w:rsidRDefault="00DE4FE9" w:rsidP="00DE4FE9">
      <w:pPr>
        <w:rPr>
          <w:ins w:id="2858" w:author="Jens-Rainer Ohm" w:date="2021-01-06T09:19:00Z"/>
        </w:rPr>
      </w:pPr>
      <w:ins w:id="2859" w:author="Jens-Rainer Ohm" w:date="2021-01-06T09:19:00Z">
        <w:r>
          <w:t>•</w:t>
        </w:r>
        <w:r>
          <w:tab/>
          <w:t>To continue software development of the 360Lib software package.</w:t>
        </w:r>
      </w:ins>
    </w:p>
    <w:p w14:paraId="3FA0AA3B" w14:textId="1F080B6C" w:rsidR="00DE4FE9" w:rsidRDefault="00DE4FE9" w:rsidP="00DE4FE9">
      <w:pPr>
        <w:rPr>
          <w:ins w:id="2860" w:author="Jens-Rainer Ohm" w:date="2021-01-06T09:19:00Z"/>
        </w:rPr>
      </w:pPr>
      <w:ins w:id="2861" w:author="Jens-Rainer Ohm" w:date="2021-01-06T09:19:00Z">
        <w:r>
          <w:t>•</w:t>
        </w:r>
        <w:r>
          <w:tab/>
          <w:t>To discuss whether to align 360 CTC projection formats with verification test projection formats.</w:t>
        </w:r>
      </w:ins>
    </w:p>
    <w:p w14:paraId="12AAFDD0" w14:textId="49F232F7" w:rsidR="00DE4FE9" w:rsidRDefault="00AF76F4" w:rsidP="00DE4FE9">
      <w:pPr>
        <w:rPr>
          <w:ins w:id="2862" w:author="Jens-Rainer Ohm" w:date="2021-01-06T09:27:00Z"/>
        </w:rPr>
      </w:pPr>
      <w:ins w:id="2863" w:author="Jens-Rainer Ohm" w:date="2021-01-06T09:26:00Z">
        <w:r>
          <w:t xml:space="preserve">It is noted that the implementation of PCMP (for usage with HM) is not </w:t>
        </w:r>
      </w:ins>
      <w:ins w:id="2864" w:author="Jens-Rainer Ohm" w:date="2021-01-06T09:27:00Z">
        <w:r>
          <w:t>fully integrated yet.</w:t>
        </w:r>
      </w:ins>
    </w:p>
    <w:p w14:paraId="6B9A03AC" w14:textId="43F7E3D8" w:rsidR="00AF76F4" w:rsidRDefault="00AF76F4" w:rsidP="00DE4FE9">
      <w:pPr>
        <w:rPr>
          <w:ins w:id="2865" w:author="Jens-Rainer Ohm" w:date="2021-01-06T09:30:00Z"/>
        </w:rPr>
      </w:pPr>
      <w:ins w:id="2866" w:author="Jens-Rainer Ohm" w:date="2021-01-06T09:28:00Z">
        <w:r>
          <w:t>It is agreed that the CTC should be updated.</w:t>
        </w:r>
      </w:ins>
    </w:p>
    <w:p w14:paraId="17ECAC9D" w14:textId="6DA6C006" w:rsidR="00AF76F4" w:rsidRDefault="00AF76F4" w:rsidP="00DE4FE9">
      <w:pPr>
        <w:rPr>
          <w:ins w:id="2867" w:author="Jens-Rainer Ohm" w:date="2021-01-06T09:30:00Z"/>
        </w:rPr>
      </w:pPr>
    </w:p>
    <w:p w14:paraId="3121A0D7" w14:textId="01571741" w:rsidR="00AF76F4" w:rsidRPr="00B222D4" w:rsidDel="00764E20" w:rsidRDefault="00AF76F4" w:rsidP="00DE4FE9">
      <w:pPr>
        <w:rPr>
          <w:del w:id="2868" w:author="Jens-Rainer Ohm" w:date="2021-01-06T12:44:00Z"/>
        </w:rPr>
      </w:pPr>
    </w:p>
    <w:p w14:paraId="43C14E6B" w14:textId="2A67B44E" w:rsidR="00E55329" w:rsidRPr="00B222D4" w:rsidRDefault="00F07415"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w:t>
        </w:r>
        <w:r w:rsidR="00E55329" w:rsidRPr="00B222D4">
          <w:rPr>
            <w:rFonts w:eastAsia="Times New Roman"/>
            <w:color w:val="0000FF"/>
            <w:szCs w:val="24"/>
            <w:u w:val="single"/>
            <w:lang w:val="en-CA"/>
          </w:rPr>
          <w:t>0</w:t>
        </w:r>
        <w:r w:rsidR="00E55329" w:rsidRPr="00B222D4">
          <w:rPr>
            <w:rFonts w:eastAsia="Times New Roman"/>
            <w:color w:val="0000FF"/>
            <w:szCs w:val="24"/>
            <w:u w:val="single"/>
            <w:lang w:val="en-CA"/>
          </w:rPr>
          <w:t>007</w:t>
        </w:r>
      </w:hyperlink>
      <w:r w:rsidR="00E55329" w:rsidRPr="00B222D4">
        <w:rPr>
          <w:rFonts w:eastAsia="Times New Roman"/>
          <w:szCs w:val="24"/>
          <w:lang w:val="en-CA"/>
        </w:rPr>
        <w:t xml:space="preserve"> JVET AHG report: Coding of HDR/WCG material (AHG7) [A. Segall, E. François, W. Husak, S. </w:t>
      </w:r>
      <w:proofErr w:type="spellStart"/>
      <w:r w:rsidR="00E55329" w:rsidRPr="00B222D4">
        <w:rPr>
          <w:rFonts w:eastAsia="Times New Roman"/>
          <w:szCs w:val="24"/>
          <w:lang w:val="en-CA"/>
        </w:rPr>
        <w:t>Iwamura</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w:t>
      </w:r>
    </w:p>
    <w:p w14:paraId="3E8B99E9" w14:textId="77777777" w:rsidR="0062178E" w:rsidRDefault="0062178E" w:rsidP="0062178E">
      <w:pPr>
        <w:rPr>
          <w:ins w:id="2869" w:author="Jens-Rainer Ohm" w:date="2021-01-06T09:38:00Z"/>
        </w:rPr>
      </w:pPr>
      <w:ins w:id="2870" w:author="Jens-Rainer Ohm" w:date="2021-01-06T09:38:00Z">
        <w:r>
          <w:t>The AHG was established with the following mandates:</w:t>
        </w:r>
      </w:ins>
    </w:p>
    <w:p w14:paraId="63E2AA12" w14:textId="77777777" w:rsidR="0062178E" w:rsidRDefault="0062178E" w:rsidP="0062178E">
      <w:pPr>
        <w:rPr>
          <w:ins w:id="2871" w:author="Jens-Rainer Ohm" w:date="2021-01-06T09:38:00Z"/>
        </w:rPr>
      </w:pPr>
      <w:ins w:id="2872" w:author="Jens-Rainer Ohm" w:date="2021-01-06T09:38:00Z">
        <w:r>
          <w:t>•</w:t>
        </w:r>
        <w:r>
          <w:tab/>
          <w:t>Study and evaluate available HDR/WCG test content.</w:t>
        </w:r>
      </w:ins>
    </w:p>
    <w:p w14:paraId="09A37160" w14:textId="77777777" w:rsidR="0062178E" w:rsidRDefault="0062178E" w:rsidP="0062178E">
      <w:pPr>
        <w:rPr>
          <w:ins w:id="2873" w:author="Jens-Rainer Ohm" w:date="2021-01-06T09:38:00Z"/>
        </w:rPr>
      </w:pPr>
      <w:ins w:id="2874" w:author="Jens-Rainer Ohm" w:date="2021-01-06T09:38:00Z">
        <w:r>
          <w:t>•</w:t>
        </w:r>
        <w:r>
          <w:tab/>
          <w:t>Study objective metrics for quality assessment of HDR/WCG material, including investigation of the correlation between subjective and objective results.</w:t>
        </w:r>
      </w:ins>
    </w:p>
    <w:p w14:paraId="5E411483" w14:textId="77777777" w:rsidR="0062178E" w:rsidRDefault="0062178E" w:rsidP="0062178E">
      <w:pPr>
        <w:rPr>
          <w:ins w:id="2875" w:author="Jens-Rainer Ohm" w:date="2021-01-06T09:38:00Z"/>
        </w:rPr>
      </w:pPr>
      <w:ins w:id="2876" w:author="Jens-Rainer Ohm" w:date="2021-01-06T09:38:00Z">
        <w:r>
          <w:t>•</w:t>
        </w:r>
        <w:r>
          <w:tab/>
          <w:t>Compare the performance of the VTM and HM for HDR/WCG content.</w:t>
        </w:r>
      </w:ins>
    </w:p>
    <w:p w14:paraId="01BCDEFA" w14:textId="77777777" w:rsidR="0062178E" w:rsidRDefault="0062178E" w:rsidP="0062178E">
      <w:pPr>
        <w:rPr>
          <w:ins w:id="2877" w:author="Jens-Rainer Ohm" w:date="2021-01-06T09:38:00Z"/>
        </w:rPr>
      </w:pPr>
      <w:ins w:id="2878" w:author="Jens-Rainer Ohm" w:date="2021-01-06T09:38:00Z">
        <w:r>
          <w:t>•</w:t>
        </w:r>
        <w:r>
          <w:tab/>
          <w:t>Generate CTC anchors for the VTM according to JVET-T2011 within two weeks of availability of SDR CTC anchors.</w:t>
        </w:r>
      </w:ins>
    </w:p>
    <w:p w14:paraId="45C2DA30" w14:textId="77777777" w:rsidR="0062178E" w:rsidRDefault="0062178E" w:rsidP="0062178E">
      <w:pPr>
        <w:rPr>
          <w:ins w:id="2879" w:author="Jens-Rainer Ohm" w:date="2021-01-06T09:38:00Z"/>
        </w:rPr>
      </w:pPr>
      <w:ins w:id="2880" w:author="Jens-Rainer Ohm" w:date="2021-01-06T09:38:00Z">
        <w:r>
          <w:t>•</w:t>
        </w:r>
        <w:r>
          <w:tab/>
          <w:t xml:space="preserve">Study the </w:t>
        </w:r>
        <w:proofErr w:type="spellStart"/>
        <w:r>
          <w:t>luma</w:t>
        </w:r>
        <w:proofErr w:type="spellEnd"/>
        <w:r>
          <w:t>/chroma bit allocation in the HDR CTC, especially for HLG content.</w:t>
        </w:r>
      </w:ins>
    </w:p>
    <w:p w14:paraId="5F393436" w14:textId="77777777" w:rsidR="0062178E" w:rsidRDefault="0062178E" w:rsidP="0062178E">
      <w:pPr>
        <w:rPr>
          <w:ins w:id="2881" w:author="Jens-Rainer Ohm" w:date="2021-01-06T09:38:00Z"/>
        </w:rPr>
      </w:pPr>
      <w:ins w:id="2882" w:author="Jens-Rainer Ohm" w:date="2021-01-06T09:38:00Z">
        <w:r>
          <w:t>•</w:t>
        </w:r>
        <w:r>
          <w:tab/>
          <w:t>Coordinate with AHG4 in preparation for verification testing for HDR video content.</w:t>
        </w:r>
      </w:ins>
    </w:p>
    <w:p w14:paraId="3094E51E" w14:textId="77777777" w:rsidR="0062178E" w:rsidRDefault="0062178E" w:rsidP="0062178E">
      <w:pPr>
        <w:rPr>
          <w:ins w:id="2883" w:author="Jens-Rainer Ohm" w:date="2021-01-06T09:38:00Z"/>
        </w:rPr>
      </w:pPr>
      <w:ins w:id="2884" w:author="Jens-Rainer Ohm" w:date="2021-01-06T09:38:00Z">
        <w:r>
          <w:t>•</w:t>
        </w:r>
        <w:r>
          <w:tab/>
          <w:t>Study additional aspects of coding HDR/WCG content.</w:t>
        </w:r>
      </w:ins>
    </w:p>
    <w:p w14:paraId="47511770" w14:textId="77777777" w:rsidR="00764E20" w:rsidRDefault="00764E20" w:rsidP="0062178E">
      <w:pPr>
        <w:rPr>
          <w:ins w:id="2885" w:author="Jens-Rainer Ohm" w:date="2021-01-06T12:44:00Z"/>
        </w:rPr>
      </w:pPr>
    </w:p>
    <w:p w14:paraId="5B268025" w14:textId="5F0B8987" w:rsidR="0062178E" w:rsidRDefault="0062178E" w:rsidP="0062178E">
      <w:pPr>
        <w:rPr>
          <w:ins w:id="2886" w:author="Jens-Rainer Ohm" w:date="2021-01-06T09:38:00Z"/>
        </w:rPr>
      </w:pPr>
      <w:ins w:id="2887" w:author="Jens-Rainer Ohm" w:date="2021-01-06T09:38:00Z">
        <w:r>
          <w:t>Activities</w:t>
        </w:r>
      </w:ins>
    </w:p>
    <w:p w14:paraId="6F0EF9E2" w14:textId="77777777" w:rsidR="0062178E" w:rsidRDefault="0062178E" w:rsidP="0062178E">
      <w:pPr>
        <w:rPr>
          <w:ins w:id="2888" w:author="Jens-Rainer Ohm" w:date="2021-01-06T09:38:00Z"/>
        </w:rPr>
      </w:pPr>
      <w:ins w:id="2889" w:author="Jens-Rainer Ohm" w:date="2021-01-06T09:38:00Z">
        <w:r>
          <w:t xml:space="preserve">The primary activity of the </w:t>
        </w:r>
        <w:proofErr w:type="spellStart"/>
        <w:r>
          <w:t>AhG</w:t>
        </w:r>
        <w:proofErr w:type="spellEnd"/>
        <w:r>
          <w:t xml:space="preserve"> was related to the mandates of (</w:t>
        </w:r>
        <w:proofErr w:type="spellStart"/>
        <w:r>
          <w:t>i</w:t>
        </w:r>
        <w:proofErr w:type="spellEnd"/>
        <w:r>
          <w:t>) study and evaluate available HDR/WCG test content, (ii) comparing the performance of the VTM for HDR/WCG content, and (iii) coordinating with AHG4 in preparation for verification testing for HDR video content. This work is described in the following subsection.</w:t>
        </w:r>
      </w:ins>
    </w:p>
    <w:p w14:paraId="76287A69" w14:textId="58A7E63E" w:rsidR="0062178E" w:rsidRDefault="0062178E" w:rsidP="0062178E">
      <w:pPr>
        <w:rPr>
          <w:ins w:id="2890" w:author="Jens-Rainer Ohm" w:date="2021-01-06T09:38:00Z"/>
        </w:rPr>
      </w:pPr>
      <w:ins w:id="2891" w:author="Jens-Rainer Ohm" w:date="2021-01-06T09:38:00Z">
        <w:r>
          <w:t xml:space="preserve">  </w:t>
        </w:r>
      </w:ins>
    </w:p>
    <w:p w14:paraId="09ECFDA4" w14:textId="3C38CF6F" w:rsidR="0062178E" w:rsidRDefault="0062178E" w:rsidP="0062178E">
      <w:pPr>
        <w:rPr>
          <w:ins w:id="2892" w:author="Jens-Rainer Ohm" w:date="2021-01-06T09:38:00Z"/>
        </w:rPr>
      </w:pPr>
      <w:ins w:id="2893" w:author="Jens-Rainer Ohm" w:date="2021-01-06T09:38:00Z">
        <w:r>
          <w:t>Anchor Generation</w:t>
        </w:r>
      </w:ins>
    </w:p>
    <w:p w14:paraId="63CB3AD7" w14:textId="77777777" w:rsidR="0062178E" w:rsidRDefault="0062178E" w:rsidP="0062178E">
      <w:pPr>
        <w:rPr>
          <w:ins w:id="2894" w:author="Jens-Rainer Ohm" w:date="2021-01-06T09:38:00Z"/>
        </w:rPr>
      </w:pPr>
      <w:ins w:id="2895" w:author="Jens-Rainer Ohm" w:date="2021-01-06T09:38:00Z">
        <w:r>
          <w:lastRenderedPageBreak/>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ins>
    </w:p>
    <w:p w14:paraId="103EBD88" w14:textId="77777777" w:rsidR="0062178E" w:rsidRPr="0062178E" w:rsidRDefault="0062178E" w:rsidP="0062178E">
      <w:pPr>
        <w:rPr>
          <w:ins w:id="2896" w:author="Jens-Rainer Ohm" w:date="2021-01-06T09:39:00Z"/>
          <w:rFonts w:eastAsia="Times New Roman"/>
          <w:b/>
          <w:bCs/>
          <w:sz w:val="26"/>
          <w:szCs w:val="26"/>
        </w:rPr>
        <w:pPrChange w:id="2897" w:author="Jens-Rainer Ohm" w:date="2021-01-06T09:39:00Z">
          <w:pPr>
            <w:keepNext/>
            <w:numPr>
              <w:ilvl w:val="2"/>
              <w:numId w:val="47"/>
            </w:numPr>
            <w:overflowPunct/>
            <w:autoSpaceDE/>
            <w:autoSpaceDN/>
            <w:spacing w:before="240" w:after="60"/>
            <w:ind w:left="4050" w:hanging="720"/>
            <w:jc w:val="left"/>
            <w:outlineLvl w:val="2"/>
          </w:pPr>
        </w:pPrChange>
      </w:pPr>
      <w:ins w:id="2898" w:author="Jens-Rainer Ohm" w:date="2021-01-06T09:39:00Z">
        <w:r w:rsidRPr="0062178E">
          <w:rPr>
            <w:rFonts w:eastAsia="Times New Roman"/>
            <w:b/>
            <w:bCs/>
            <w:sz w:val="26"/>
            <w:szCs w:val="26"/>
          </w:rPr>
          <w:t>VTM 11.0 versus VTM 10.0</w:t>
        </w:r>
      </w:ins>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ins w:id="2899" w:author="Jens-Rainer Ohm" w:date="2021-01-06T09:39:00Z"/>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ins w:id="2900" w:author="Jens-Rainer Ohm" w:date="2021-01-06T09:39:00Z"/>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ins w:id="2901" w:author="Jens-Rainer Ohm" w:date="2021-01-06T09:39:00Z"/>
                <w:rFonts w:ascii="Arial" w:eastAsia="Times New Roman" w:hAnsi="Arial" w:cs="Arial"/>
                <w:b/>
                <w:bCs/>
                <w:color w:val="000000"/>
                <w:sz w:val="16"/>
                <w:szCs w:val="16"/>
                <w:lang w:val="en-US"/>
              </w:rPr>
            </w:pPr>
            <w:ins w:id="2902" w:author="Jens-Rainer Ohm" w:date="2021-01-06T09:39:00Z">
              <w:r w:rsidRPr="0062178E">
                <w:rPr>
                  <w:rFonts w:ascii="Arial" w:eastAsia="Times New Roman" w:hAnsi="Arial" w:cs="Arial"/>
                  <w:b/>
                  <w:bCs/>
                  <w:color w:val="000000"/>
                  <w:sz w:val="16"/>
                  <w:szCs w:val="16"/>
                  <w:lang w:val="en-US"/>
                </w:rPr>
                <w:t>All Intra</w:t>
              </w:r>
            </w:ins>
          </w:p>
        </w:tc>
      </w:tr>
      <w:tr w:rsidR="0062178E" w:rsidRPr="0062178E" w14:paraId="68F0389B" w14:textId="77777777" w:rsidTr="0062178E">
        <w:trPr>
          <w:trHeight w:val="255"/>
          <w:ins w:id="2903" w:author="Jens-Rainer Ohm" w:date="2021-01-06T09:39:00Z"/>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ins w:id="2904" w:author="Jens-Rainer Ohm" w:date="2021-01-06T09:39:00Z"/>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ins w:id="2905" w:author="Jens-Rainer Ohm" w:date="2021-01-06T09:39:00Z"/>
                <w:rFonts w:ascii="Arial" w:eastAsia="Times New Roman" w:hAnsi="Arial" w:cs="Arial"/>
                <w:b/>
                <w:bCs/>
                <w:color w:val="000000"/>
                <w:sz w:val="16"/>
                <w:szCs w:val="16"/>
                <w:lang w:val="en-US"/>
              </w:rPr>
            </w:pPr>
            <w:ins w:id="2906" w:author="Jens-Rainer Ohm" w:date="2021-01-06T09:39:00Z">
              <w:r w:rsidRPr="0062178E">
                <w:rPr>
                  <w:rFonts w:ascii="Arial" w:eastAsia="Times New Roman" w:hAnsi="Arial" w:cs="Arial"/>
                  <w:b/>
                  <w:bCs/>
                  <w:color w:val="000000"/>
                  <w:sz w:val="16"/>
                  <w:szCs w:val="16"/>
                  <w:lang w:val="en-US"/>
                </w:rPr>
                <w:t>Over VTM-10.0</w:t>
              </w:r>
            </w:ins>
          </w:p>
        </w:tc>
      </w:tr>
      <w:tr w:rsidR="0062178E" w:rsidRPr="0062178E" w14:paraId="1F711239" w14:textId="77777777" w:rsidTr="0062178E">
        <w:trPr>
          <w:trHeight w:val="255"/>
          <w:ins w:id="2907" w:author="Jens-Rainer Ohm" w:date="2021-01-06T09:39:00Z"/>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ins w:id="2908" w:author="Jens-Rainer Ohm" w:date="2021-01-06T09:39:00Z"/>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ins w:id="2909" w:author="Jens-Rainer Ohm" w:date="2021-01-06T09:39:00Z"/>
                <w:rFonts w:ascii="Arial" w:eastAsia="Times New Roman" w:hAnsi="Arial" w:cs="Arial"/>
                <w:b/>
                <w:bCs/>
                <w:color w:val="000000"/>
                <w:sz w:val="16"/>
                <w:szCs w:val="16"/>
                <w:lang w:val="en-US"/>
              </w:rPr>
            </w:pPr>
            <w:ins w:id="2910" w:author="Jens-Rainer Ohm" w:date="2021-01-06T09:39:00Z">
              <w:r w:rsidRPr="0062178E">
                <w:rPr>
                  <w:rFonts w:ascii="Arial" w:eastAsia="Times New Roman" w:hAnsi="Arial" w:cs="Arial"/>
                  <w:b/>
                  <w:bCs/>
                  <w:color w:val="000000"/>
                  <w:sz w:val="16"/>
                  <w:szCs w:val="16"/>
                  <w:lang w:val="en-US"/>
                </w:rPr>
                <w:t> </w:t>
              </w:r>
            </w:ins>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ins w:id="2911" w:author="Jens-Rainer Ohm" w:date="2021-01-06T09:39:00Z"/>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ins w:id="2912" w:author="Jens-Rainer Ohm" w:date="2021-01-06T09:39:00Z"/>
                <w:rFonts w:ascii="Arial" w:eastAsia="Times New Roman" w:hAnsi="Arial" w:cs="Arial"/>
                <w:b/>
                <w:bCs/>
                <w:color w:val="000000"/>
                <w:sz w:val="16"/>
                <w:szCs w:val="16"/>
                <w:lang w:val="en-US"/>
              </w:rPr>
            </w:pPr>
            <w:proofErr w:type="spellStart"/>
            <w:ins w:id="2913" w:author="Jens-Rainer Ohm" w:date="2021-01-06T09:39:00Z">
              <w:r w:rsidRPr="0062178E">
                <w:rPr>
                  <w:rFonts w:ascii="Arial" w:eastAsia="Times New Roman" w:hAnsi="Arial" w:cs="Arial"/>
                  <w:b/>
                  <w:bCs/>
                  <w:color w:val="000000"/>
                  <w:sz w:val="16"/>
                  <w:szCs w:val="16"/>
                  <w:lang w:val="en-US"/>
                </w:rPr>
                <w:t>wPSNR</w:t>
              </w:r>
              <w:proofErr w:type="spellEnd"/>
            </w:ins>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ins w:id="2914" w:author="Jens-Rainer Ohm" w:date="2021-01-06T09:39:00Z"/>
                <w:rFonts w:ascii="Arial" w:eastAsia="Times New Roman" w:hAnsi="Arial" w:cs="Arial"/>
                <w:b/>
                <w:bCs/>
                <w:color w:val="000000"/>
                <w:sz w:val="16"/>
                <w:szCs w:val="16"/>
                <w:lang w:val="en-US"/>
              </w:rPr>
            </w:pPr>
            <w:ins w:id="2915" w:author="Jens-Rainer Ohm" w:date="2021-01-06T09:39:00Z">
              <w:r w:rsidRPr="0062178E">
                <w:rPr>
                  <w:rFonts w:ascii="Arial" w:eastAsia="Times New Roman" w:hAnsi="Arial" w:cs="Arial"/>
                  <w:b/>
                  <w:bCs/>
                  <w:color w:val="000000"/>
                  <w:sz w:val="16"/>
                  <w:szCs w:val="16"/>
                  <w:lang w:val="en-US"/>
                </w:rPr>
                <w:t>PSNR</w:t>
              </w:r>
            </w:ins>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ins w:id="2916" w:author="Jens-Rainer Ohm" w:date="2021-01-06T09:39:00Z"/>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ins w:id="2917" w:author="Jens-Rainer Ohm" w:date="2021-01-06T09:39:00Z"/>
                <w:rFonts w:ascii="Arial" w:eastAsia="Times New Roman" w:hAnsi="Arial" w:cs="Arial"/>
                <w:b/>
                <w:bCs/>
                <w:color w:val="000000"/>
                <w:sz w:val="16"/>
                <w:szCs w:val="16"/>
                <w:lang w:val="en-US"/>
              </w:rPr>
            </w:pPr>
            <w:ins w:id="2918" w:author="Jens-Rainer Ohm" w:date="2021-01-06T09:39:00Z">
              <w:r w:rsidRPr="0062178E">
                <w:rPr>
                  <w:rFonts w:ascii="Arial" w:eastAsia="Times New Roman" w:hAnsi="Arial" w:cs="Arial"/>
                  <w:b/>
                  <w:bCs/>
                  <w:color w:val="000000"/>
                  <w:sz w:val="16"/>
                  <w:szCs w:val="16"/>
                  <w:lang w:val="en-US"/>
                </w:rPr>
                <w:t> </w:t>
              </w:r>
            </w:ins>
          </w:p>
        </w:tc>
      </w:tr>
      <w:tr w:rsidR="0062178E" w:rsidRPr="0062178E" w14:paraId="0FFF8534" w14:textId="77777777" w:rsidTr="0062178E">
        <w:trPr>
          <w:trHeight w:val="255"/>
          <w:ins w:id="2919" w:author="Jens-Rainer Ohm" w:date="2021-01-06T09:39:00Z"/>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ins w:id="2920" w:author="Jens-Rainer Ohm" w:date="2021-01-06T09:39:00Z"/>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ins w:id="2921" w:author="Jens-Rainer Ohm" w:date="2021-01-06T09:39:00Z"/>
                <w:rFonts w:ascii="Arial" w:eastAsia="Times New Roman" w:hAnsi="Arial" w:cs="Arial"/>
                <w:color w:val="000000"/>
                <w:sz w:val="16"/>
                <w:szCs w:val="16"/>
                <w:lang w:val="en-US"/>
              </w:rPr>
            </w:pPr>
            <w:ins w:id="2922" w:author="Jens-Rainer Ohm" w:date="2021-01-06T09:39:00Z">
              <w:r w:rsidRPr="0062178E">
                <w:rPr>
                  <w:rFonts w:ascii="Arial" w:eastAsia="Times New Roman" w:hAnsi="Arial" w:cs="Arial"/>
                  <w:color w:val="000000"/>
                  <w:sz w:val="16"/>
                  <w:szCs w:val="16"/>
                  <w:lang w:val="en-US"/>
                </w:rPr>
                <w:t>DE100</w:t>
              </w:r>
            </w:ins>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ins w:id="2923" w:author="Jens-Rainer Ohm" w:date="2021-01-06T09:39:00Z"/>
                <w:rFonts w:ascii="Arial" w:eastAsia="Times New Roman" w:hAnsi="Arial" w:cs="Arial"/>
                <w:color w:val="000000"/>
                <w:sz w:val="16"/>
                <w:szCs w:val="16"/>
                <w:lang w:val="en-US"/>
              </w:rPr>
            </w:pPr>
            <w:ins w:id="2924" w:author="Jens-Rainer Ohm" w:date="2021-01-06T09:39:00Z">
              <w:r w:rsidRPr="0062178E">
                <w:rPr>
                  <w:rFonts w:ascii="Arial" w:eastAsia="Times New Roman" w:hAnsi="Arial" w:cs="Arial"/>
                  <w:color w:val="000000"/>
                  <w:sz w:val="16"/>
                  <w:szCs w:val="16"/>
                  <w:lang w:val="en-US"/>
                </w:rPr>
                <w:t>PSNR-L100</w:t>
              </w:r>
            </w:ins>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ins w:id="2925" w:author="Jens-Rainer Ohm" w:date="2021-01-06T09:39:00Z"/>
                <w:rFonts w:ascii="Arial" w:eastAsia="Times New Roman" w:hAnsi="Arial" w:cs="Arial"/>
                <w:color w:val="000000"/>
                <w:sz w:val="16"/>
                <w:szCs w:val="16"/>
                <w:lang w:val="en-US"/>
              </w:rPr>
            </w:pPr>
            <w:ins w:id="2926" w:author="Jens-Rainer Ohm" w:date="2021-01-06T09:39:00Z">
              <w:r w:rsidRPr="0062178E">
                <w:rPr>
                  <w:rFonts w:ascii="Arial" w:eastAsia="Times New Roman" w:hAnsi="Arial" w:cs="Arial"/>
                  <w:color w:val="000000"/>
                  <w:sz w:val="16"/>
                  <w:szCs w:val="16"/>
                  <w:lang w:val="en-US"/>
                </w:rPr>
                <w:t>Y</w:t>
              </w:r>
            </w:ins>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ins w:id="2927" w:author="Jens-Rainer Ohm" w:date="2021-01-06T09:39:00Z"/>
                <w:rFonts w:ascii="Arial" w:eastAsia="Times New Roman" w:hAnsi="Arial" w:cs="Arial"/>
                <w:color w:val="000000"/>
                <w:sz w:val="16"/>
                <w:szCs w:val="16"/>
                <w:lang w:val="en-US"/>
              </w:rPr>
            </w:pPr>
            <w:ins w:id="2928" w:author="Jens-Rainer Ohm" w:date="2021-01-06T09:39:00Z">
              <w:r w:rsidRPr="0062178E">
                <w:rPr>
                  <w:rFonts w:ascii="Arial" w:eastAsia="Times New Roman" w:hAnsi="Arial" w:cs="Arial"/>
                  <w:color w:val="000000"/>
                  <w:sz w:val="16"/>
                  <w:szCs w:val="16"/>
                  <w:lang w:val="en-US"/>
                </w:rPr>
                <w:t>U</w:t>
              </w:r>
            </w:ins>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ins w:id="2929" w:author="Jens-Rainer Ohm" w:date="2021-01-06T09:39:00Z"/>
                <w:rFonts w:ascii="Arial" w:eastAsia="Times New Roman" w:hAnsi="Arial" w:cs="Arial"/>
                <w:color w:val="000000"/>
                <w:sz w:val="16"/>
                <w:szCs w:val="16"/>
                <w:lang w:val="en-US"/>
              </w:rPr>
            </w:pPr>
            <w:ins w:id="2930" w:author="Jens-Rainer Ohm" w:date="2021-01-06T09:39:00Z">
              <w:r w:rsidRPr="0062178E">
                <w:rPr>
                  <w:rFonts w:ascii="Arial" w:eastAsia="Times New Roman" w:hAnsi="Arial" w:cs="Arial"/>
                  <w:color w:val="000000"/>
                  <w:sz w:val="16"/>
                  <w:szCs w:val="16"/>
                  <w:lang w:val="en-US"/>
                </w:rPr>
                <w:t>V</w:t>
              </w:r>
            </w:ins>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ins w:id="2931" w:author="Jens-Rainer Ohm" w:date="2021-01-06T09:39:00Z"/>
                <w:rFonts w:ascii="Arial" w:eastAsia="Times New Roman" w:hAnsi="Arial" w:cs="Arial"/>
                <w:color w:val="000000"/>
                <w:sz w:val="16"/>
                <w:szCs w:val="16"/>
                <w:lang w:val="en-US"/>
              </w:rPr>
            </w:pPr>
            <w:ins w:id="2932" w:author="Jens-Rainer Ohm" w:date="2021-01-06T09:39:00Z">
              <w:r w:rsidRPr="0062178E">
                <w:rPr>
                  <w:rFonts w:ascii="Arial" w:eastAsia="Times New Roman" w:hAnsi="Arial" w:cs="Arial"/>
                  <w:color w:val="000000"/>
                  <w:sz w:val="16"/>
                  <w:szCs w:val="16"/>
                  <w:lang w:val="en-US"/>
                </w:rPr>
                <w:t>Y</w:t>
              </w:r>
            </w:ins>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ins w:id="2933" w:author="Jens-Rainer Ohm" w:date="2021-01-06T09:39:00Z"/>
                <w:rFonts w:ascii="Arial" w:eastAsia="Times New Roman" w:hAnsi="Arial" w:cs="Arial"/>
                <w:color w:val="000000"/>
                <w:sz w:val="16"/>
                <w:szCs w:val="16"/>
                <w:lang w:val="en-US"/>
              </w:rPr>
            </w:pPr>
            <w:ins w:id="2934" w:author="Jens-Rainer Ohm" w:date="2021-01-06T09:39:00Z">
              <w:r w:rsidRPr="0062178E">
                <w:rPr>
                  <w:rFonts w:ascii="Arial" w:eastAsia="Times New Roman" w:hAnsi="Arial" w:cs="Arial"/>
                  <w:color w:val="000000"/>
                  <w:sz w:val="16"/>
                  <w:szCs w:val="16"/>
                  <w:lang w:val="en-US"/>
                </w:rPr>
                <w:t>U</w:t>
              </w:r>
            </w:ins>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ins w:id="2935" w:author="Jens-Rainer Ohm" w:date="2021-01-06T09:39:00Z"/>
                <w:rFonts w:ascii="Arial" w:eastAsia="Times New Roman" w:hAnsi="Arial" w:cs="Arial"/>
                <w:color w:val="000000"/>
                <w:sz w:val="16"/>
                <w:szCs w:val="16"/>
                <w:lang w:val="en-US"/>
              </w:rPr>
            </w:pPr>
            <w:ins w:id="2936" w:author="Jens-Rainer Ohm" w:date="2021-01-06T09:39:00Z">
              <w:r w:rsidRPr="0062178E">
                <w:rPr>
                  <w:rFonts w:ascii="Arial" w:eastAsia="Times New Roman" w:hAnsi="Arial" w:cs="Arial"/>
                  <w:color w:val="000000"/>
                  <w:sz w:val="16"/>
                  <w:szCs w:val="16"/>
                  <w:lang w:val="en-US"/>
                </w:rPr>
                <w:t>V</w:t>
              </w:r>
            </w:ins>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ins w:id="2937" w:author="Jens-Rainer Ohm" w:date="2021-01-06T09:39:00Z"/>
                <w:rFonts w:ascii="Arial" w:eastAsia="Times New Roman" w:hAnsi="Arial" w:cs="Arial"/>
                <w:color w:val="000000"/>
                <w:sz w:val="16"/>
                <w:szCs w:val="16"/>
                <w:lang w:val="en-US"/>
              </w:rPr>
            </w:pPr>
            <w:proofErr w:type="spellStart"/>
            <w:ins w:id="2938" w:author="Jens-Rainer Ohm" w:date="2021-01-06T09:39:00Z">
              <w:r w:rsidRPr="0062178E">
                <w:rPr>
                  <w:rFonts w:ascii="Arial" w:eastAsia="Times New Roman" w:hAnsi="Arial" w:cs="Arial"/>
                  <w:color w:val="000000"/>
                  <w:sz w:val="16"/>
                  <w:szCs w:val="16"/>
                  <w:lang w:val="en-US"/>
                </w:rPr>
                <w:t>EncT</w:t>
              </w:r>
              <w:proofErr w:type="spellEnd"/>
            </w:ins>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ins w:id="2939" w:author="Jens-Rainer Ohm" w:date="2021-01-06T09:39:00Z"/>
                <w:rFonts w:ascii="Arial" w:eastAsia="Times New Roman" w:hAnsi="Arial" w:cs="Arial"/>
                <w:color w:val="000000"/>
                <w:sz w:val="16"/>
                <w:szCs w:val="16"/>
                <w:lang w:val="en-US"/>
              </w:rPr>
            </w:pPr>
            <w:proofErr w:type="spellStart"/>
            <w:ins w:id="2940" w:author="Jens-Rainer Ohm" w:date="2021-01-06T09:39:00Z">
              <w:r w:rsidRPr="0062178E">
                <w:rPr>
                  <w:rFonts w:ascii="Arial" w:eastAsia="Times New Roman" w:hAnsi="Arial" w:cs="Arial"/>
                  <w:color w:val="000000"/>
                  <w:sz w:val="16"/>
                  <w:szCs w:val="16"/>
                  <w:lang w:val="en-US"/>
                </w:rPr>
                <w:t>DecT</w:t>
              </w:r>
              <w:proofErr w:type="spellEnd"/>
            </w:ins>
          </w:p>
        </w:tc>
      </w:tr>
      <w:tr w:rsidR="0062178E" w:rsidRPr="0062178E" w14:paraId="77C1347A" w14:textId="77777777" w:rsidTr="0062178E">
        <w:trPr>
          <w:trHeight w:val="255"/>
          <w:ins w:id="2941" w:author="Jens-Rainer Ohm" w:date="2021-01-06T09:39:00Z"/>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ins w:id="2942" w:author="Jens-Rainer Ohm" w:date="2021-01-06T09:39:00Z"/>
                <w:rFonts w:ascii="Arial" w:eastAsia="Times New Roman" w:hAnsi="Arial" w:cs="Arial"/>
                <w:color w:val="000000"/>
                <w:sz w:val="16"/>
                <w:szCs w:val="16"/>
                <w:lang w:val="en-US"/>
              </w:rPr>
            </w:pPr>
            <w:ins w:id="2943" w:author="Jens-Rainer Ohm" w:date="2021-01-06T09:39:00Z">
              <w:r w:rsidRPr="0062178E">
                <w:rPr>
                  <w:rFonts w:ascii="Arial" w:eastAsia="Times New Roman" w:hAnsi="Arial" w:cs="Arial"/>
                  <w:color w:val="000000"/>
                  <w:sz w:val="16"/>
                  <w:szCs w:val="16"/>
                  <w:lang w:val="en-US"/>
                </w:rPr>
                <w:t>Class H1</w:t>
              </w:r>
            </w:ins>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ins w:id="2944" w:author="Jens-Rainer Ohm" w:date="2021-01-06T09:39:00Z"/>
                <w:rFonts w:ascii="Arial" w:eastAsia="Times New Roman" w:hAnsi="Arial" w:cs="Arial"/>
                <w:color w:val="000000"/>
                <w:sz w:val="16"/>
                <w:szCs w:val="16"/>
                <w:lang w:val="en-US"/>
              </w:rPr>
            </w:pPr>
            <w:ins w:id="2945" w:author="Jens-Rainer Ohm" w:date="2021-01-06T09:39:00Z">
              <w:r w:rsidRPr="0062178E">
                <w:rPr>
                  <w:rFonts w:ascii="Arial" w:eastAsia="Times New Roman" w:hAnsi="Arial" w:cs="Arial"/>
                  <w:color w:val="000000"/>
                  <w:sz w:val="16"/>
                  <w:szCs w:val="16"/>
                  <w:lang w:val="en-US"/>
                </w:rPr>
                <w:t>0.00%</w:t>
              </w:r>
            </w:ins>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ins w:id="2946" w:author="Jens-Rainer Ohm" w:date="2021-01-06T09:39:00Z"/>
                <w:rFonts w:ascii="Arial" w:eastAsia="Times New Roman" w:hAnsi="Arial" w:cs="Arial"/>
                <w:color w:val="000000"/>
                <w:sz w:val="16"/>
                <w:szCs w:val="16"/>
                <w:lang w:val="en-US"/>
              </w:rPr>
            </w:pPr>
            <w:ins w:id="2947" w:author="Jens-Rainer Ohm" w:date="2021-01-06T09:39:00Z">
              <w:r w:rsidRPr="0062178E">
                <w:rPr>
                  <w:rFonts w:ascii="Arial" w:eastAsia="Times New Roman" w:hAnsi="Arial" w:cs="Arial"/>
                  <w:color w:val="000000"/>
                  <w:sz w:val="16"/>
                  <w:szCs w:val="16"/>
                  <w:lang w:val="en-US"/>
                </w:rPr>
                <w:t>0.00%</w:t>
              </w:r>
            </w:ins>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ins w:id="2948" w:author="Jens-Rainer Ohm" w:date="2021-01-06T09:39:00Z"/>
                <w:rFonts w:ascii="Arial" w:eastAsia="Times New Roman" w:hAnsi="Arial" w:cs="Arial"/>
                <w:color w:val="000000"/>
                <w:sz w:val="16"/>
                <w:szCs w:val="16"/>
                <w:lang w:val="en-US"/>
              </w:rPr>
            </w:pPr>
            <w:ins w:id="2949" w:author="Jens-Rainer Ohm" w:date="2021-01-06T09:39:00Z">
              <w:r w:rsidRPr="0062178E">
                <w:rPr>
                  <w:rFonts w:ascii="Arial" w:eastAsia="Times New Roman" w:hAnsi="Arial" w:cs="Arial"/>
                  <w:color w:val="000000"/>
                  <w:sz w:val="16"/>
                  <w:szCs w:val="16"/>
                  <w:lang w:val="en-US"/>
                </w:rPr>
                <w:t>0.00%</w:t>
              </w:r>
            </w:ins>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ins w:id="2950" w:author="Jens-Rainer Ohm" w:date="2021-01-06T09:39:00Z"/>
                <w:rFonts w:ascii="Arial" w:eastAsia="Times New Roman" w:hAnsi="Arial" w:cs="Arial"/>
                <w:color w:val="000000"/>
                <w:sz w:val="16"/>
                <w:szCs w:val="16"/>
                <w:lang w:val="en-US"/>
              </w:rPr>
            </w:pPr>
            <w:ins w:id="2951" w:author="Jens-Rainer Ohm" w:date="2021-01-06T09:39:00Z">
              <w:r w:rsidRPr="0062178E">
                <w:rPr>
                  <w:rFonts w:ascii="Arial" w:eastAsia="Times New Roman" w:hAnsi="Arial" w:cs="Arial"/>
                  <w:color w:val="000000"/>
                  <w:sz w:val="16"/>
                  <w:szCs w:val="16"/>
                  <w:lang w:val="en-US"/>
                </w:rPr>
                <w:t>0.00%</w:t>
              </w:r>
            </w:ins>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ins w:id="2952" w:author="Jens-Rainer Ohm" w:date="2021-01-06T09:39:00Z"/>
                <w:rFonts w:ascii="Arial" w:eastAsia="Times New Roman" w:hAnsi="Arial" w:cs="Arial"/>
                <w:color w:val="000000"/>
                <w:sz w:val="16"/>
                <w:szCs w:val="16"/>
                <w:lang w:val="en-US"/>
              </w:rPr>
            </w:pPr>
            <w:ins w:id="2953" w:author="Jens-Rainer Ohm" w:date="2021-01-06T09:39:00Z">
              <w:r w:rsidRPr="0062178E">
                <w:rPr>
                  <w:rFonts w:ascii="Arial" w:eastAsia="Times New Roman" w:hAnsi="Arial" w:cs="Arial"/>
                  <w:color w:val="000000"/>
                  <w:sz w:val="16"/>
                  <w:szCs w:val="16"/>
                  <w:lang w:val="en-US"/>
                </w:rPr>
                <w:t>0.00%</w:t>
              </w:r>
            </w:ins>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ins w:id="2954" w:author="Jens-Rainer Ohm" w:date="2021-01-06T09:39:00Z"/>
                <w:rFonts w:ascii="Arial" w:eastAsia="Times New Roman" w:hAnsi="Arial" w:cs="Arial"/>
                <w:color w:val="000000"/>
                <w:sz w:val="16"/>
                <w:szCs w:val="16"/>
                <w:lang w:val="en-US"/>
              </w:rPr>
            </w:pPr>
            <w:ins w:id="2955" w:author="Jens-Rainer Ohm" w:date="2021-01-06T09:39:00Z">
              <w:r w:rsidRPr="0062178E">
                <w:rPr>
                  <w:rFonts w:ascii="Arial" w:eastAsia="Times New Roman" w:hAnsi="Arial" w:cs="Arial"/>
                  <w:color w:val="000000"/>
                  <w:sz w:val="16"/>
                  <w:szCs w:val="16"/>
                  <w:lang w:val="en-US"/>
                </w:rPr>
                <w:t>0.00%</w:t>
              </w:r>
            </w:ins>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ins w:id="2956" w:author="Jens-Rainer Ohm" w:date="2021-01-06T09:39:00Z"/>
                <w:rFonts w:ascii="Arial" w:eastAsia="Times New Roman" w:hAnsi="Arial" w:cs="Arial"/>
                <w:color w:val="000000"/>
                <w:sz w:val="16"/>
                <w:szCs w:val="16"/>
                <w:lang w:val="en-US"/>
              </w:rPr>
            </w:pPr>
            <w:ins w:id="2957" w:author="Jens-Rainer Ohm" w:date="2021-01-06T09:39:00Z">
              <w:r w:rsidRPr="0062178E">
                <w:rPr>
                  <w:rFonts w:ascii="Arial" w:eastAsia="Times New Roman" w:hAnsi="Arial" w:cs="Arial"/>
                  <w:color w:val="000000"/>
                  <w:sz w:val="16"/>
                  <w:szCs w:val="16"/>
                  <w:lang w:val="en-US"/>
                </w:rPr>
                <w:t>0.00%</w:t>
              </w:r>
            </w:ins>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ins w:id="2958" w:author="Jens-Rainer Ohm" w:date="2021-01-06T09:39:00Z"/>
                <w:rFonts w:ascii="Arial" w:eastAsia="Times New Roman" w:hAnsi="Arial" w:cs="Arial"/>
                <w:color w:val="000000"/>
                <w:sz w:val="16"/>
                <w:szCs w:val="16"/>
                <w:lang w:val="en-US"/>
              </w:rPr>
            </w:pPr>
            <w:ins w:id="2959" w:author="Jens-Rainer Ohm" w:date="2021-01-06T09:39:00Z">
              <w:r w:rsidRPr="0062178E">
                <w:rPr>
                  <w:rFonts w:ascii="Arial" w:eastAsia="Times New Roman" w:hAnsi="Arial" w:cs="Arial"/>
                  <w:color w:val="000000"/>
                  <w:sz w:val="16"/>
                  <w:szCs w:val="16"/>
                  <w:lang w:val="en-US"/>
                </w:rPr>
                <w:t>0.00%</w:t>
              </w:r>
            </w:ins>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ins w:id="2960" w:author="Jens-Rainer Ohm" w:date="2021-01-06T09:39:00Z"/>
                <w:rFonts w:ascii="Arial" w:eastAsia="Times New Roman" w:hAnsi="Arial" w:cs="Arial"/>
                <w:color w:val="000000"/>
                <w:sz w:val="16"/>
                <w:szCs w:val="16"/>
                <w:lang w:val="en-US"/>
              </w:rPr>
            </w:pPr>
            <w:ins w:id="2961" w:author="Jens-Rainer Ohm" w:date="2021-01-06T09:39:00Z">
              <w:r w:rsidRPr="0062178E">
                <w:rPr>
                  <w:rFonts w:ascii="Arial" w:eastAsia="Times New Roman" w:hAnsi="Arial" w:cs="Arial"/>
                  <w:color w:val="000000"/>
                  <w:sz w:val="16"/>
                  <w:szCs w:val="16"/>
                  <w:lang w:val="en-US"/>
                </w:rPr>
                <w:t>102%</w:t>
              </w:r>
            </w:ins>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ins w:id="2962" w:author="Jens-Rainer Ohm" w:date="2021-01-06T09:39:00Z"/>
                <w:rFonts w:ascii="Arial" w:eastAsia="Times New Roman" w:hAnsi="Arial" w:cs="Arial"/>
                <w:color w:val="000000"/>
                <w:sz w:val="16"/>
                <w:szCs w:val="16"/>
                <w:lang w:val="en-US"/>
              </w:rPr>
            </w:pPr>
            <w:ins w:id="2963" w:author="Jens-Rainer Ohm" w:date="2021-01-06T09:39:00Z">
              <w:r w:rsidRPr="0062178E">
                <w:rPr>
                  <w:rFonts w:ascii="Arial" w:eastAsia="Times New Roman" w:hAnsi="Arial" w:cs="Arial"/>
                  <w:color w:val="000000"/>
                  <w:sz w:val="16"/>
                  <w:szCs w:val="16"/>
                  <w:lang w:val="en-US"/>
                </w:rPr>
                <w:t>101%</w:t>
              </w:r>
            </w:ins>
          </w:p>
        </w:tc>
      </w:tr>
      <w:tr w:rsidR="0062178E" w:rsidRPr="0062178E" w14:paraId="0FDA8A27" w14:textId="77777777" w:rsidTr="0062178E">
        <w:trPr>
          <w:trHeight w:val="255"/>
          <w:ins w:id="2964" w:author="Jens-Rainer Ohm" w:date="2021-01-06T09:39:00Z"/>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ins w:id="2965" w:author="Jens-Rainer Ohm" w:date="2021-01-06T09:39:00Z"/>
                <w:rFonts w:ascii="Arial" w:eastAsia="Times New Roman" w:hAnsi="Arial" w:cs="Arial"/>
                <w:color w:val="000000"/>
                <w:sz w:val="16"/>
                <w:szCs w:val="16"/>
                <w:lang w:val="en-US"/>
              </w:rPr>
            </w:pPr>
            <w:ins w:id="2966" w:author="Jens-Rainer Ohm" w:date="2021-01-06T09:39:00Z">
              <w:r w:rsidRPr="0062178E">
                <w:rPr>
                  <w:rFonts w:ascii="Arial" w:eastAsia="Times New Roman" w:hAnsi="Arial" w:cs="Arial"/>
                  <w:color w:val="000000"/>
                  <w:sz w:val="16"/>
                  <w:szCs w:val="16"/>
                  <w:lang w:val="en-US"/>
                </w:rPr>
                <w:t>Class H2</w:t>
              </w:r>
            </w:ins>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ins w:id="2967" w:author="Jens-Rainer Ohm" w:date="2021-01-06T09:39:00Z"/>
                <w:rFonts w:ascii="Arial" w:eastAsia="Times New Roman" w:hAnsi="Arial" w:cs="Arial"/>
                <w:color w:val="000000"/>
                <w:sz w:val="16"/>
                <w:szCs w:val="16"/>
                <w:lang w:val="en-US"/>
              </w:rPr>
            </w:pPr>
            <w:ins w:id="2968" w:author="Jens-Rainer Ohm" w:date="2021-01-06T09:39:00Z">
              <w:r w:rsidRPr="0062178E">
                <w:rPr>
                  <w:rFonts w:ascii="Arial" w:eastAsia="Times New Roman" w:hAnsi="Arial" w:cs="Arial"/>
                  <w:color w:val="000000"/>
                  <w:sz w:val="16"/>
                  <w:szCs w:val="16"/>
                  <w:lang w:val="en-US"/>
                </w:rPr>
                <w:t> </w:t>
              </w:r>
            </w:ins>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ins w:id="2969" w:author="Jens-Rainer Ohm" w:date="2021-01-06T09:39:00Z"/>
                <w:rFonts w:ascii="Arial" w:eastAsia="Times New Roman" w:hAnsi="Arial" w:cs="Arial"/>
                <w:color w:val="000000"/>
                <w:sz w:val="16"/>
                <w:szCs w:val="16"/>
                <w:lang w:val="en-US"/>
              </w:rPr>
            </w:pPr>
            <w:ins w:id="2970" w:author="Jens-Rainer Ohm" w:date="2021-01-06T09:39:00Z">
              <w:r w:rsidRPr="0062178E">
                <w:rPr>
                  <w:rFonts w:ascii="Arial" w:eastAsia="Times New Roman" w:hAnsi="Arial" w:cs="Arial"/>
                  <w:color w:val="000000"/>
                  <w:sz w:val="16"/>
                  <w:szCs w:val="16"/>
                  <w:lang w:val="en-US"/>
                </w:rPr>
                <w:t> </w:t>
              </w:r>
            </w:ins>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ins w:id="2971" w:author="Jens-Rainer Ohm" w:date="2021-01-06T09:39:00Z"/>
                <w:rFonts w:ascii="Arial" w:eastAsia="Times New Roman" w:hAnsi="Arial" w:cs="Arial"/>
                <w:color w:val="000000"/>
                <w:sz w:val="16"/>
                <w:szCs w:val="16"/>
                <w:lang w:val="en-US"/>
              </w:rPr>
            </w:pPr>
            <w:ins w:id="2972" w:author="Jens-Rainer Ohm" w:date="2021-01-06T09:39:00Z">
              <w:r w:rsidRPr="0062178E">
                <w:rPr>
                  <w:rFonts w:ascii="Arial" w:eastAsia="Times New Roman" w:hAnsi="Arial" w:cs="Arial"/>
                  <w:color w:val="000000"/>
                  <w:sz w:val="16"/>
                  <w:szCs w:val="16"/>
                  <w:lang w:val="en-US"/>
                </w:rPr>
                <w:t> </w:t>
              </w:r>
            </w:ins>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ins w:id="2973" w:author="Jens-Rainer Ohm" w:date="2021-01-06T09:39:00Z"/>
                <w:rFonts w:ascii="Arial" w:eastAsia="Times New Roman" w:hAnsi="Arial" w:cs="Arial"/>
                <w:color w:val="000000"/>
                <w:sz w:val="16"/>
                <w:szCs w:val="16"/>
                <w:lang w:val="en-US"/>
              </w:rPr>
            </w:pPr>
            <w:ins w:id="2974" w:author="Jens-Rainer Ohm" w:date="2021-01-06T09:39:00Z">
              <w:r w:rsidRPr="0062178E">
                <w:rPr>
                  <w:rFonts w:ascii="Arial" w:eastAsia="Times New Roman" w:hAnsi="Arial" w:cs="Arial"/>
                  <w:color w:val="000000"/>
                  <w:sz w:val="16"/>
                  <w:szCs w:val="16"/>
                  <w:lang w:val="en-US"/>
                </w:rPr>
                <w:t> </w:t>
              </w:r>
            </w:ins>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ins w:id="2975" w:author="Jens-Rainer Ohm" w:date="2021-01-06T09:39:00Z"/>
                <w:rFonts w:ascii="Arial" w:eastAsia="Times New Roman" w:hAnsi="Arial" w:cs="Arial"/>
                <w:color w:val="000000"/>
                <w:sz w:val="16"/>
                <w:szCs w:val="16"/>
                <w:lang w:val="en-US"/>
              </w:rPr>
            </w:pPr>
            <w:ins w:id="2976" w:author="Jens-Rainer Ohm" w:date="2021-01-06T09:39:00Z">
              <w:r w:rsidRPr="0062178E">
                <w:rPr>
                  <w:rFonts w:ascii="Arial" w:eastAsia="Times New Roman" w:hAnsi="Arial" w:cs="Arial"/>
                  <w:color w:val="000000"/>
                  <w:sz w:val="16"/>
                  <w:szCs w:val="16"/>
                  <w:lang w:val="en-US"/>
                </w:rPr>
                <w:t> </w:t>
              </w:r>
            </w:ins>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ins w:id="2977" w:author="Jens-Rainer Ohm" w:date="2021-01-06T09:39:00Z"/>
                <w:rFonts w:ascii="Arial" w:eastAsia="Times New Roman" w:hAnsi="Arial" w:cs="Arial"/>
                <w:color w:val="000000"/>
                <w:sz w:val="16"/>
                <w:szCs w:val="16"/>
                <w:lang w:val="en-US"/>
              </w:rPr>
            </w:pPr>
            <w:ins w:id="2978" w:author="Jens-Rainer Ohm" w:date="2021-01-06T09:39:00Z">
              <w:r w:rsidRPr="0062178E">
                <w:rPr>
                  <w:rFonts w:ascii="Arial" w:eastAsia="Times New Roman" w:hAnsi="Arial" w:cs="Arial"/>
                  <w:color w:val="000000"/>
                  <w:sz w:val="16"/>
                  <w:szCs w:val="16"/>
                  <w:lang w:val="en-US"/>
                </w:rPr>
                <w:t>0.00%</w:t>
              </w:r>
            </w:ins>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ins w:id="2979" w:author="Jens-Rainer Ohm" w:date="2021-01-06T09:39:00Z"/>
                <w:rFonts w:ascii="Arial" w:eastAsia="Times New Roman" w:hAnsi="Arial" w:cs="Arial"/>
                <w:color w:val="000000"/>
                <w:sz w:val="16"/>
                <w:szCs w:val="16"/>
                <w:lang w:val="en-US"/>
              </w:rPr>
            </w:pPr>
            <w:ins w:id="2980" w:author="Jens-Rainer Ohm" w:date="2021-01-06T09:39:00Z">
              <w:r w:rsidRPr="0062178E">
                <w:rPr>
                  <w:rFonts w:ascii="Arial" w:eastAsia="Times New Roman" w:hAnsi="Arial" w:cs="Arial"/>
                  <w:color w:val="000000"/>
                  <w:sz w:val="16"/>
                  <w:szCs w:val="16"/>
                  <w:lang w:val="en-US"/>
                </w:rPr>
                <w:t>0.00%</w:t>
              </w:r>
            </w:ins>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ins w:id="2981" w:author="Jens-Rainer Ohm" w:date="2021-01-06T09:39:00Z"/>
                <w:rFonts w:ascii="Arial" w:eastAsia="Times New Roman" w:hAnsi="Arial" w:cs="Arial"/>
                <w:color w:val="000000"/>
                <w:sz w:val="16"/>
                <w:szCs w:val="16"/>
                <w:lang w:val="en-US"/>
              </w:rPr>
            </w:pPr>
            <w:ins w:id="2982" w:author="Jens-Rainer Ohm" w:date="2021-01-06T09:39:00Z">
              <w:r w:rsidRPr="0062178E">
                <w:rPr>
                  <w:rFonts w:ascii="Arial" w:eastAsia="Times New Roman" w:hAnsi="Arial" w:cs="Arial"/>
                  <w:color w:val="000000"/>
                  <w:sz w:val="16"/>
                  <w:szCs w:val="16"/>
                  <w:lang w:val="en-US"/>
                </w:rPr>
                <w:t>0.00%</w:t>
              </w:r>
            </w:ins>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ins w:id="2983" w:author="Jens-Rainer Ohm" w:date="2021-01-06T09:39:00Z"/>
                <w:rFonts w:ascii="Arial" w:eastAsia="Times New Roman" w:hAnsi="Arial" w:cs="Arial"/>
                <w:color w:val="000000"/>
                <w:sz w:val="16"/>
                <w:szCs w:val="16"/>
                <w:lang w:val="en-US"/>
              </w:rPr>
            </w:pPr>
            <w:ins w:id="2984" w:author="Jens-Rainer Ohm" w:date="2021-01-06T09:39:00Z">
              <w:r w:rsidRPr="0062178E">
                <w:rPr>
                  <w:rFonts w:ascii="Arial" w:eastAsia="Times New Roman" w:hAnsi="Arial" w:cs="Arial"/>
                  <w:color w:val="000000"/>
                  <w:sz w:val="16"/>
                  <w:szCs w:val="16"/>
                  <w:lang w:val="en-US"/>
                </w:rPr>
                <w:t>103%</w:t>
              </w:r>
            </w:ins>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ins w:id="2985" w:author="Jens-Rainer Ohm" w:date="2021-01-06T09:39:00Z"/>
                <w:rFonts w:ascii="Arial" w:eastAsia="Times New Roman" w:hAnsi="Arial" w:cs="Arial"/>
                <w:color w:val="000000"/>
                <w:sz w:val="16"/>
                <w:szCs w:val="16"/>
                <w:lang w:val="en-US"/>
              </w:rPr>
            </w:pPr>
            <w:ins w:id="2986" w:author="Jens-Rainer Ohm" w:date="2021-01-06T09:39:00Z">
              <w:r w:rsidRPr="0062178E">
                <w:rPr>
                  <w:rFonts w:ascii="Arial" w:eastAsia="Times New Roman" w:hAnsi="Arial" w:cs="Arial"/>
                  <w:color w:val="000000"/>
                  <w:sz w:val="16"/>
                  <w:szCs w:val="16"/>
                  <w:lang w:val="en-US"/>
                </w:rPr>
                <w:t>104%</w:t>
              </w:r>
            </w:ins>
          </w:p>
        </w:tc>
      </w:tr>
      <w:tr w:rsidR="0062178E" w:rsidRPr="0062178E" w14:paraId="1F586A3F" w14:textId="77777777" w:rsidTr="0062178E">
        <w:trPr>
          <w:trHeight w:val="255"/>
          <w:ins w:id="2987" w:author="Jens-Rainer Ohm" w:date="2021-01-06T09:39:00Z"/>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ins w:id="2988" w:author="Jens-Rainer Ohm" w:date="2021-01-06T09:39:00Z"/>
                <w:rFonts w:ascii="Arial" w:eastAsia="Times New Roman" w:hAnsi="Arial" w:cs="Arial"/>
                <w:b/>
                <w:bCs/>
                <w:color w:val="000000"/>
                <w:sz w:val="16"/>
                <w:szCs w:val="16"/>
                <w:lang w:val="en-US"/>
              </w:rPr>
            </w:pPr>
            <w:ins w:id="2989" w:author="Jens-Rainer Ohm" w:date="2021-01-06T09:39:00Z">
              <w:r w:rsidRPr="0062178E">
                <w:rPr>
                  <w:rFonts w:ascii="Arial" w:eastAsia="Times New Roman" w:hAnsi="Arial" w:cs="Arial"/>
                  <w:b/>
                  <w:bCs/>
                  <w:color w:val="000000"/>
                  <w:sz w:val="16"/>
                  <w:szCs w:val="16"/>
                  <w:lang w:val="en-US"/>
                </w:rPr>
                <w:t xml:space="preserve">Overall </w:t>
              </w:r>
            </w:ins>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ins w:id="2990" w:author="Jens-Rainer Ohm" w:date="2021-01-06T09:39:00Z"/>
                <w:rFonts w:ascii="Arial" w:eastAsia="Times New Roman" w:hAnsi="Arial" w:cs="Arial"/>
                <w:color w:val="000000"/>
                <w:sz w:val="16"/>
                <w:szCs w:val="16"/>
                <w:lang w:val="en-US"/>
              </w:rPr>
            </w:pPr>
            <w:ins w:id="2991" w:author="Jens-Rainer Ohm" w:date="2021-01-06T09:39:00Z">
              <w:r w:rsidRPr="0062178E">
                <w:rPr>
                  <w:rFonts w:ascii="Arial" w:eastAsia="Times New Roman" w:hAnsi="Arial" w:cs="Arial"/>
                  <w:color w:val="000000"/>
                  <w:sz w:val="16"/>
                  <w:szCs w:val="16"/>
                  <w:lang w:val="en-US"/>
                </w:rPr>
                <w:t>0.00%</w:t>
              </w:r>
            </w:ins>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ins w:id="2992" w:author="Jens-Rainer Ohm" w:date="2021-01-06T09:39:00Z"/>
                <w:rFonts w:ascii="Arial" w:eastAsia="Times New Roman" w:hAnsi="Arial" w:cs="Arial"/>
                <w:color w:val="000000"/>
                <w:sz w:val="16"/>
                <w:szCs w:val="16"/>
                <w:lang w:val="en-US"/>
              </w:rPr>
            </w:pPr>
            <w:ins w:id="2993" w:author="Jens-Rainer Ohm" w:date="2021-01-06T09:39:00Z">
              <w:r w:rsidRPr="0062178E">
                <w:rPr>
                  <w:rFonts w:ascii="Arial" w:eastAsia="Times New Roman" w:hAnsi="Arial" w:cs="Arial"/>
                  <w:color w:val="000000"/>
                  <w:sz w:val="16"/>
                  <w:szCs w:val="16"/>
                  <w:lang w:val="en-US"/>
                </w:rPr>
                <w:t>0.00%</w:t>
              </w:r>
            </w:ins>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ins w:id="2994" w:author="Jens-Rainer Ohm" w:date="2021-01-06T09:39:00Z"/>
                <w:rFonts w:ascii="Arial" w:eastAsia="Times New Roman" w:hAnsi="Arial" w:cs="Arial"/>
                <w:color w:val="000000"/>
                <w:sz w:val="16"/>
                <w:szCs w:val="16"/>
                <w:lang w:val="en-US"/>
              </w:rPr>
            </w:pPr>
            <w:ins w:id="2995" w:author="Jens-Rainer Ohm" w:date="2021-01-06T09:39:00Z">
              <w:r w:rsidRPr="0062178E">
                <w:rPr>
                  <w:rFonts w:ascii="Arial" w:eastAsia="Times New Roman" w:hAnsi="Arial" w:cs="Arial"/>
                  <w:color w:val="000000"/>
                  <w:sz w:val="16"/>
                  <w:szCs w:val="16"/>
                  <w:lang w:val="en-US"/>
                </w:rPr>
                <w:t>0.00%</w:t>
              </w:r>
            </w:ins>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ins w:id="2996" w:author="Jens-Rainer Ohm" w:date="2021-01-06T09:39:00Z"/>
                <w:rFonts w:ascii="Arial" w:eastAsia="Times New Roman" w:hAnsi="Arial" w:cs="Arial"/>
                <w:color w:val="000000"/>
                <w:sz w:val="16"/>
                <w:szCs w:val="16"/>
                <w:lang w:val="en-US"/>
              </w:rPr>
            </w:pPr>
            <w:ins w:id="2997" w:author="Jens-Rainer Ohm" w:date="2021-01-06T09:39:00Z">
              <w:r w:rsidRPr="0062178E">
                <w:rPr>
                  <w:rFonts w:ascii="Arial" w:eastAsia="Times New Roman" w:hAnsi="Arial" w:cs="Arial"/>
                  <w:color w:val="000000"/>
                  <w:sz w:val="16"/>
                  <w:szCs w:val="16"/>
                  <w:lang w:val="en-US"/>
                </w:rPr>
                <w:t>0.00%</w:t>
              </w:r>
            </w:ins>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ins w:id="2998" w:author="Jens-Rainer Ohm" w:date="2021-01-06T09:39:00Z"/>
                <w:rFonts w:ascii="Arial" w:eastAsia="Times New Roman" w:hAnsi="Arial" w:cs="Arial"/>
                <w:color w:val="000000"/>
                <w:sz w:val="16"/>
                <w:szCs w:val="16"/>
                <w:lang w:val="en-US"/>
              </w:rPr>
            </w:pPr>
            <w:ins w:id="2999" w:author="Jens-Rainer Ohm" w:date="2021-01-06T09:39:00Z">
              <w:r w:rsidRPr="0062178E">
                <w:rPr>
                  <w:rFonts w:ascii="Arial" w:eastAsia="Times New Roman" w:hAnsi="Arial" w:cs="Arial"/>
                  <w:color w:val="000000"/>
                  <w:sz w:val="16"/>
                  <w:szCs w:val="16"/>
                  <w:lang w:val="en-US"/>
                </w:rPr>
                <w:t>0.00%</w:t>
              </w:r>
            </w:ins>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ins w:id="3000" w:author="Jens-Rainer Ohm" w:date="2021-01-06T09:39:00Z"/>
                <w:rFonts w:ascii="Arial" w:eastAsia="Times New Roman" w:hAnsi="Arial" w:cs="Arial"/>
                <w:color w:val="000000"/>
                <w:sz w:val="16"/>
                <w:szCs w:val="16"/>
                <w:lang w:val="en-US"/>
              </w:rPr>
            </w:pPr>
            <w:ins w:id="3001" w:author="Jens-Rainer Ohm" w:date="2021-01-06T09:39:00Z">
              <w:r w:rsidRPr="0062178E">
                <w:rPr>
                  <w:rFonts w:ascii="Arial" w:eastAsia="Times New Roman" w:hAnsi="Arial" w:cs="Arial"/>
                  <w:color w:val="000000"/>
                  <w:sz w:val="16"/>
                  <w:szCs w:val="16"/>
                  <w:lang w:val="en-US"/>
                </w:rPr>
                <w:t>0.00%</w:t>
              </w:r>
            </w:ins>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ins w:id="3002" w:author="Jens-Rainer Ohm" w:date="2021-01-06T09:39:00Z"/>
                <w:rFonts w:ascii="Arial" w:eastAsia="Times New Roman" w:hAnsi="Arial" w:cs="Arial"/>
                <w:color w:val="000000"/>
                <w:sz w:val="16"/>
                <w:szCs w:val="16"/>
                <w:lang w:val="en-US"/>
              </w:rPr>
            </w:pPr>
            <w:ins w:id="3003" w:author="Jens-Rainer Ohm" w:date="2021-01-06T09:39:00Z">
              <w:r w:rsidRPr="0062178E">
                <w:rPr>
                  <w:rFonts w:ascii="Arial" w:eastAsia="Times New Roman" w:hAnsi="Arial" w:cs="Arial"/>
                  <w:color w:val="000000"/>
                  <w:sz w:val="16"/>
                  <w:szCs w:val="16"/>
                  <w:lang w:val="en-US"/>
                </w:rPr>
                <w:t>0.00%</w:t>
              </w:r>
            </w:ins>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ins w:id="3004" w:author="Jens-Rainer Ohm" w:date="2021-01-06T09:39:00Z"/>
                <w:rFonts w:ascii="Arial" w:eastAsia="Times New Roman" w:hAnsi="Arial" w:cs="Arial"/>
                <w:color w:val="000000"/>
                <w:sz w:val="16"/>
                <w:szCs w:val="16"/>
                <w:lang w:val="en-US"/>
              </w:rPr>
            </w:pPr>
            <w:ins w:id="3005" w:author="Jens-Rainer Ohm" w:date="2021-01-06T09:39:00Z">
              <w:r w:rsidRPr="0062178E">
                <w:rPr>
                  <w:rFonts w:ascii="Arial" w:eastAsia="Times New Roman" w:hAnsi="Arial" w:cs="Arial"/>
                  <w:color w:val="000000"/>
                  <w:sz w:val="16"/>
                  <w:szCs w:val="16"/>
                  <w:lang w:val="en-US"/>
                </w:rPr>
                <w:t>0.00%</w:t>
              </w:r>
            </w:ins>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ins w:id="3006" w:author="Jens-Rainer Ohm" w:date="2021-01-06T09:39:00Z"/>
                <w:rFonts w:ascii="Arial" w:eastAsia="Times New Roman" w:hAnsi="Arial" w:cs="Arial"/>
                <w:color w:val="000000"/>
                <w:sz w:val="16"/>
                <w:szCs w:val="16"/>
                <w:lang w:val="en-US"/>
              </w:rPr>
            </w:pPr>
            <w:ins w:id="3007" w:author="Jens-Rainer Ohm" w:date="2021-01-06T09:39:00Z">
              <w:r w:rsidRPr="0062178E">
                <w:rPr>
                  <w:rFonts w:ascii="Arial" w:eastAsia="Times New Roman" w:hAnsi="Arial" w:cs="Arial"/>
                  <w:color w:val="000000"/>
                  <w:sz w:val="16"/>
                  <w:szCs w:val="16"/>
                  <w:lang w:val="en-US"/>
                </w:rPr>
                <w:t>102%</w:t>
              </w:r>
            </w:ins>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ins w:id="3008" w:author="Jens-Rainer Ohm" w:date="2021-01-06T09:39:00Z"/>
                <w:rFonts w:ascii="Arial" w:eastAsia="Times New Roman" w:hAnsi="Arial" w:cs="Arial"/>
                <w:color w:val="000000"/>
                <w:sz w:val="16"/>
                <w:szCs w:val="16"/>
                <w:lang w:val="en-US"/>
              </w:rPr>
            </w:pPr>
            <w:ins w:id="3009" w:author="Jens-Rainer Ohm" w:date="2021-01-06T09:39:00Z">
              <w:r w:rsidRPr="0062178E">
                <w:rPr>
                  <w:rFonts w:ascii="Arial" w:eastAsia="Times New Roman" w:hAnsi="Arial" w:cs="Arial"/>
                  <w:color w:val="000000"/>
                  <w:sz w:val="16"/>
                  <w:szCs w:val="16"/>
                  <w:lang w:val="en-US"/>
                </w:rPr>
                <w:t>102%</w:t>
              </w:r>
            </w:ins>
          </w:p>
        </w:tc>
      </w:tr>
      <w:tr w:rsidR="0062178E" w:rsidRPr="0062178E" w14:paraId="7CF58DEE" w14:textId="77777777" w:rsidTr="0062178E">
        <w:trPr>
          <w:trHeight w:val="255"/>
          <w:ins w:id="3010" w:author="Jens-Rainer Ohm" w:date="2021-01-06T09:39:00Z"/>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ins w:id="3011" w:author="Jens-Rainer Ohm" w:date="2021-01-06T09:39:00Z"/>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ins w:id="3012" w:author="Jens-Rainer Ohm" w:date="2021-01-06T09:39:00Z"/>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ins w:id="3013" w:author="Jens-Rainer Ohm" w:date="2021-01-06T09:39:00Z"/>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ins w:id="3014" w:author="Jens-Rainer Ohm" w:date="2021-01-06T09:39:00Z"/>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ins w:id="3015" w:author="Jens-Rainer Ohm" w:date="2021-01-06T09:39:00Z"/>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ins w:id="3016" w:author="Jens-Rainer Ohm" w:date="2021-01-06T09:39:00Z"/>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ins w:id="3017" w:author="Jens-Rainer Ohm" w:date="2021-01-06T09:39:00Z"/>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ins w:id="3018" w:author="Jens-Rainer Ohm" w:date="2021-01-06T09:39:00Z"/>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ins w:id="3019" w:author="Jens-Rainer Ohm" w:date="2021-01-06T09:39:00Z"/>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ins w:id="3020" w:author="Jens-Rainer Ohm" w:date="2021-01-06T09:39:00Z"/>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ins w:id="3021" w:author="Jens-Rainer Ohm" w:date="2021-01-06T09:39:00Z"/>
                <w:rFonts w:eastAsia="Times New Roman"/>
                <w:sz w:val="16"/>
                <w:szCs w:val="16"/>
                <w:lang w:val="en-US"/>
              </w:rPr>
            </w:pPr>
          </w:p>
        </w:tc>
      </w:tr>
      <w:tr w:rsidR="0062178E" w:rsidRPr="0062178E" w14:paraId="5BC76732" w14:textId="77777777" w:rsidTr="0062178E">
        <w:trPr>
          <w:trHeight w:val="255"/>
          <w:ins w:id="3022" w:author="Jens-Rainer Ohm" w:date="2021-01-06T09:39:00Z"/>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ins w:id="3023" w:author="Jens-Rainer Ohm" w:date="2021-01-06T09:39:00Z"/>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ins w:id="3024" w:author="Jens-Rainer Ohm" w:date="2021-01-06T09:39:00Z"/>
                <w:rFonts w:ascii="Arial" w:eastAsia="Times New Roman" w:hAnsi="Arial" w:cs="Arial"/>
                <w:b/>
                <w:bCs/>
                <w:color w:val="000000"/>
                <w:sz w:val="16"/>
                <w:szCs w:val="16"/>
                <w:lang w:val="en-US"/>
              </w:rPr>
            </w:pPr>
            <w:ins w:id="3025" w:author="Jens-Rainer Ohm" w:date="2021-01-06T09:39:00Z">
              <w:r w:rsidRPr="0062178E">
                <w:rPr>
                  <w:rFonts w:ascii="Arial" w:eastAsia="Times New Roman" w:hAnsi="Arial" w:cs="Arial"/>
                  <w:b/>
                  <w:bCs/>
                  <w:color w:val="000000"/>
                  <w:sz w:val="16"/>
                  <w:szCs w:val="16"/>
                  <w:lang w:val="en-US"/>
                </w:rPr>
                <w:t>Random Access</w:t>
              </w:r>
            </w:ins>
          </w:p>
        </w:tc>
      </w:tr>
      <w:tr w:rsidR="0062178E" w:rsidRPr="0062178E" w14:paraId="790F27FC" w14:textId="77777777" w:rsidTr="0062178E">
        <w:trPr>
          <w:trHeight w:val="255"/>
          <w:ins w:id="3026" w:author="Jens-Rainer Ohm" w:date="2021-01-06T09:39:00Z"/>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ins w:id="3027" w:author="Jens-Rainer Ohm" w:date="2021-01-06T09:39:00Z"/>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ins w:id="3028" w:author="Jens-Rainer Ohm" w:date="2021-01-06T09:39:00Z"/>
                <w:rFonts w:ascii="Arial" w:eastAsia="Times New Roman" w:hAnsi="Arial" w:cs="Arial"/>
                <w:b/>
                <w:bCs/>
                <w:color w:val="000000"/>
                <w:sz w:val="16"/>
                <w:szCs w:val="16"/>
                <w:lang w:val="en-US"/>
              </w:rPr>
            </w:pPr>
            <w:ins w:id="3029" w:author="Jens-Rainer Ohm" w:date="2021-01-06T09:39:00Z">
              <w:r w:rsidRPr="0062178E">
                <w:rPr>
                  <w:rFonts w:ascii="Arial" w:eastAsia="Times New Roman" w:hAnsi="Arial" w:cs="Arial"/>
                  <w:b/>
                  <w:bCs/>
                  <w:color w:val="000000"/>
                  <w:sz w:val="16"/>
                  <w:szCs w:val="16"/>
                  <w:lang w:val="en-US"/>
                </w:rPr>
                <w:t>Over VTM-10.0</w:t>
              </w:r>
            </w:ins>
          </w:p>
        </w:tc>
      </w:tr>
      <w:tr w:rsidR="0062178E" w:rsidRPr="0062178E" w14:paraId="7CA0CE53" w14:textId="77777777" w:rsidTr="0062178E">
        <w:trPr>
          <w:trHeight w:val="255"/>
          <w:ins w:id="3030" w:author="Jens-Rainer Ohm" w:date="2021-01-06T09:39:00Z"/>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ins w:id="3031" w:author="Jens-Rainer Ohm" w:date="2021-01-06T09:39:00Z"/>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ins w:id="3032" w:author="Jens-Rainer Ohm" w:date="2021-01-06T09:39:00Z"/>
                <w:rFonts w:ascii="Arial" w:eastAsia="Times New Roman" w:hAnsi="Arial" w:cs="Arial"/>
                <w:b/>
                <w:bCs/>
                <w:color w:val="000000"/>
                <w:sz w:val="16"/>
                <w:szCs w:val="16"/>
                <w:lang w:val="en-US"/>
              </w:rPr>
            </w:pPr>
            <w:ins w:id="3033" w:author="Jens-Rainer Ohm" w:date="2021-01-06T09:39:00Z">
              <w:r w:rsidRPr="0062178E">
                <w:rPr>
                  <w:rFonts w:ascii="Arial" w:eastAsia="Times New Roman" w:hAnsi="Arial" w:cs="Arial"/>
                  <w:b/>
                  <w:bCs/>
                  <w:color w:val="000000"/>
                  <w:sz w:val="16"/>
                  <w:szCs w:val="16"/>
                  <w:lang w:val="en-US"/>
                </w:rPr>
                <w:t> </w:t>
              </w:r>
            </w:ins>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ins w:id="3034" w:author="Jens-Rainer Ohm" w:date="2021-01-06T09:39:00Z"/>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ins w:id="3035" w:author="Jens-Rainer Ohm" w:date="2021-01-06T09:39:00Z"/>
                <w:rFonts w:ascii="Arial" w:eastAsia="Times New Roman" w:hAnsi="Arial" w:cs="Arial"/>
                <w:b/>
                <w:bCs/>
                <w:color w:val="000000"/>
                <w:sz w:val="16"/>
                <w:szCs w:val="16"/>
                <w:lang w:val="en-US"/>
              </w:rPr>
            </w:pPr>
            <w:proofErr w:type="spellStart"/>
            <w:ins w:id="3036" w:author="Jens-Rainer Ohm" w:date="2021-01-06T09:39:00Z">
              <w:r w:rsidRPr="0062178E">
                <w:rPr>
                  <w:rFonts w:ascii="Arial" w:eastAsia="Times New Roman" w:hAnsi="Arial" w:cs="Arial"/>
                  <w:b/>
                  <w:bCs/>
                  <w:color w:val="000000"/>
                  <w:sz w:val="16"/>
                  <w:szCs w:val="16"/>
                  <w:lang w:val="en-US"/>
                </w:rPr>
                <w:t>wPSNR</w:t>
              </w:r>
              <w:proofErr w:type="spellEnd"/>
            </w:ins>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ins w:id="3037" w:author="Jens-Rainer Ohm" w:date="2021-01-06T09:39:00Z"/>
                <w:rFonts w:ascii="Arial" w:eastAsia="Times New Roman" w:hAnsi="Arial" w:cs="Arial"/>
                <w:b/>
                <w:bCs/>
                <w:color w:val="000000"/>
                <w:sz w:val="16"/>
                <w:szCs w:val="16"/>
                <w:lang w:val="en-US"/>
              </w:rPr>
            </w:pPr>
            <w:ins w:id="3038" w:author="Jens-Rainer Ohm" w:date="2021-01-06T09:39:00Z">
              <w:r w:rsidRPr="0062178E">
                <w:rPr>
                  <w:rFonts w:ascii="Arial" w:eastAsia="Times New Roman" w:hAnsi="Arial" w:cs="Arial"/>
                  <w:b/>
                  <w:bCs/>
                  <w:color w:val="000000"/>
                  <w:sz w:val="16"/>
                  <w:szCs w:val="16"/>
                  <w:lang w:val="en-US"/>
                </w:rPr>
                <w:t>PSNR</w:t>
              </w:r>
            </w:ins>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ins w:id="3039" w:author="Jens-Rainer Ohm" w:date="2021-01-06T09:39:00Z"/>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ins w:id="3040" w:author="Jens-Rainer Ohm" w:date="2021-01-06T09:39:00Z"/>
                <w:rFonts w:ascii="Arial" w:eastAsia="Times New Roman" w:hAnsi="Arial" w:cs="Arial"/>
                <w:b/>
                <w:bCs/>
                <w:color w:val="000000"/>
                <w:sz w:val="16"/>
                <w:szCs w:val="16"/>
                <w:lang w:val="en-US"/>
              </w:rPr>
            </w:pPr>
            <w:ins w:id="3041" w:author="Jens-Rainer Ohm" w:date="2021-01-06T09:39:00Z">
              <w:r w:rsidRPr="0062178E">
                <w:rPr>
                  <w:rFonts w:ascii="Arial" w:eastAsia="Times New Roman" w:hAnsi="Arial" w:cs="Arial"/>
                  <w:b/>
                  <w:bCs/>
                  <w:color w:val="000000"/>
                  <w:sz w:val="16"/>
                  <w:szCs w:val="16"/>
                  <w:lang w:val="en-US"/>
                </w:rPr>
                <w:t> </w:t>
              </w:r>
            </w:ins>
          </w:p>
        </w:tc>
      </w:tr>
      <w:tr w:rsidR="0062178E" w:rsidRPr="0062178E" w14:paraId="2528BDCB" w14:textId="77777777" w:rsidTr="0062178E">
        <w:trPr>
          <w:trHeight w:val="255"/>
          <w:ins w:id="3042" w:author="Jens-Rainer Ohm" w:date="2021-01-06T09:39:00Z"/>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ins w:id="3043" w:author="Jens-Rainer Ohm" w:date="2021-01-06T09:39:00Z"/>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ins w:id="3044" w:author="Jens-Rainer Ohm" w:date="2021-01-06T09:39:00Z"/>
                <w:rFonts w:ascii="Arial" w:eastAsia="Times New Roman" w:hAnsi="Arial" w:cs="Arial"/>
                <w:color w:val="000000"/>
                <w:sz w:val="16"/>
                <w:szCs w:val="16"/>
                <w:lang w:val="en-US"/>
              </w:rPr>
            </w:pPr>
            <w:ins w:id="3045" w:author="Jens-Rainer Ohm" w:date="2021-01-06T09:39:00Z">
              <w:r w:rsidRPr="0062178E">
                <w:rPr>
                  <w:rFonts w:ascii="Arial" w:eastAsia="Times New Roman" w:hAnsi="Arial" w:cs="Arial"/>
                  <w:color w:val="000000"/>
                  <w:sz w:val="16"/>
                  <w:szCs w:val="16"/>
                  <w:lang w:val="en-US"/>
                </w:rPr>
                <w:t>DE100</w:t>
              </w:r>
            </w:ins>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ins w:id="3046" w:author="Jens-Rainer Ohm" w:date="2021-01-06T09:39:00Z"/>
                <w:rFonts w:ascii="Arial" w:eastAsia="Times New Roman" w:hAnsi="Arial" w:cs="Arial"/>
                <w:color w:val="000000"/>
                <w:sz w:val="16"/>
                <w:szCs w:val="16"/>
                <w:lang w:val="en-US"/>
              </w:rPr>
            </w:pPr>
            <w:ins w:id="3047" w:author="Jens-Rainer Ohm" w:date="2021-01-06T09:39:00Z">
              <w:r w:rsidRPr="0062178E">
                <w:rPr>
                  <w:rFonts w:ascii="Arial" w:eastAsia="Times New Roman" w:hAnsi="Arial" w:cs="Arial"/>
                  <w:color w:val="000000"/>
                  <w:sz w:val="16"/>
                  <w:szCs w:val="16"/>
                  <w:lang w:val="en-US"/>
                </w:rPr>
                <w:t>PSNR-L100</w:t>
              </w:r>
            </w:ins>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ins w:id="3048" w:author="Jens-Rainer Ohm" w:date="2021-01-06T09:39:00Z"/>
                <w:rFonts w:ascii="Arial" w:eastAsia="Times New Roman" w:hAnsi="Arial" w:cs="Arial"/>
                <w:color w:val="000000"/>
                <w:sz w:val="16"/>
                <w:szCs w:val="16"/>
                <w:lang w:val="en-US"/>
              </w:rPr>
            </w:pPr>
            <w:ins w:id="3049" w:author="Jens-Rainer Ohm" w:date="2021-01-06T09:39:00Z">
              <w:r w:rsidRPr="0062178E">
                <w:rPr>
                  <w:rFonts w:ascii="Arial" w:eastAsia="Times New Roman" w:hAnsi="Arial" w:cs="Arial"/>
                  <w:color w:val="000000"/>
                  <w:sz w:val="16"/>
                  <w:szCs w:val="16"/>
                  <w:lang w:val="en-US"/>
                </w:rPr>
                <w:t>Y</w:t>
              </w:r>
            </w:ins>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ins w:id="3050" w:author="Jens-Rainer Ohm" w:date="2021-01-06T09:39:00Z"/>
                <w:rFonts w:ascii="Arial" w:eastAsia="Times New Roman" w:hAnsi="Arial" w:cs="Arial"/>
                <w:color w:val="000000"/>
                <w:sz w:val="16"/>
                <w:szCs w:val="16"/>
                <w:lang w:val="en-US"/>
              </w:rPr>
            </w:pPr>
            <w:ins w:id="3051" w:author="Jens-Rainer Ohm" w:date="2021-01-06T09:39:00Z">
              <w:r w:rsidRPr="0062178E">
                <w:rPr>
                  <w:rFonts w:ascii="Arial" w:eastAsia="Times New Roman" w:hAnsi="Arial" w:cs="Arial"/>
                  <w:color w:val="000000"/>
                  <w:sz w:val="16"/>
                  <w:szCs w:val="16"/>
                  <w:lang w:val="en-US"/>
                </w:rPr>
                <w:t>U</w:t>
              </w:r>
            </w:ins>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ins w:id="3052" w:author="Jens-Rainer Ohm" w:date="2021-01-06T09:39:00Z"/>
                <w:rFonts w:ascii="Arial" w:eastAsia="Times New Roman" w:hAnsi="Arial" w:cs="Arial"/>
                <w:color w:val="000000"/>
                <w:sz w:val="16"/>
                <w:szCs w:val="16"/>
                <w:lang w:val="en-US"/>
              </w:rPr>
            </w:pPr>
            <w:ins w:id="3053" w:author="Jens-Rainer Ohm" w:date="2021-01-06T09:39:00Z">
              <w:r w:rsidRPr="0062178E">
                <w:rPr>
                  <w:rFonts w:ascii="Arial" w:eastAsia="Times New Roman" w:hAnsi="Arial" w:cs="Arial"/>
                  <w:color w:val="000000"/>
                  <w:sz w:val="16"/>
                  <w:szCs w:val="16"/>
                  <w:lang w:val="en-US"/>
                </w:rPr>
                <w:t>V</w:t>
              </w:r>
            </w:ins>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ins w:id="3054" w:author="Jens-Rainer Ohm" w:date="2021-01-06T09:39:00Z"/>
                <w:rFonts w:ascii="Arial" w:eastAsia="Times New Roman" w:hAnsi="Arial" w:cs="Arial"/>
                <w:color w:val="000000"/>
                <w:sz w:val="16"/>
                <w:szCs w:val="16"/>
                <w:lang w:val="en-US"/>
              </w:rPr>
            </w:pPr>
            <w:ins w:id="3055" w:author="Jens-Rainer Ohm" w:date="2021-01-06T09:39:00Z">
              <w:r w:rsidRPr="0062178E">
                <w:rPr>
                  <w:rFonts w:ascii="Arial" w:eastAsia="Times New Roman" w:hAnsi="Arial" w:cs="Arial"/>
                  <w:color w:val="000000"/>
                  <w:sz w:val="16"/>
                  <w:szCs w:val="16"/>
                  <w:lang w:val="en-US"/>
                </w:rPr>
                <w:t>Y</w:t>
              </w:r>
            </w:ins>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ins w:id="3056" w:author="Jens-Rainer Ohm" w:date="2021-01-06T09:39:00Z"/>
                <w:rFonts w:ascii="Arial" w:eastAsia="Times New Roman" w:hAnsi="Arial" w:cs="Arial"/>
                <w:color w:val="000000"/>
                <w:sz w:val="16"/>
                <w:szCs w:val="16"/>
                <w:lang w:val="en-US"/>
              </w:rPr>
            </w:pPr>
            <w:ins w:id="3057" w:author="Jens-Rainer Ohm" w:date="2021-01-06T09:39:00Z">
              <w:r w:rsidRPr="0062178E">
                <w:rPr>
                  <w:rFonts w:ascii="Arial" w:eastAsia="Times New Roman" w:hAnsi="Arial" w:cs="Arial"/>
                  <w:color w:val="000000"/>
                  <w:sz w:val="16"/>
                  <w:szCs w:val="16"/>
                  <w:lang w:val="en-US"/>
                </w:rPr>
                <w:t>U</w:t>
              </w:r>
            </w:ins>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ins w:id="3058" w:author="Jens-Rainer Ohm" w:date="2021-01-06T09:39:00Z"/>
                <w:rFonts w:ascii="Arial" w:eastAsia="Times New Roman" w:hAnsi="Arial" w:cs="Arial"/>
                <w:color w:val="000000"/>
                <w:sz w:val="16"/>
                <w:szCs w:val="16"/>
                <w:lang w:val="en-US"/>
              </w:rPr>
            </w:pPr>
            <w:ins w:id="3059" w:author="Jens-Rainer Ohm" w:date="2021-01-06T09:39:00Z">
              <w:r w:rsidRPr="0062178E">
                <w:rPr>
                  <w:rFonts w:ascii="Arial" w:eastAsia="Times New Roman" w:hAnsi="Arial" w:cs="Arial"/>
                  <w:color w:val="000000"/>
                  <w:sz w:val="16"/>
                  <w:szCs w:val="16"/>
                  <w:lang w:val="en-US"/>
                </w:rPr>
                <w:t>V</w:t>
              </w:r>
            </w:ins>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ins w:id="3060" w:author="Jens-Rainer Ohm" w:date="2021-01-06T09:39:00Z"/>
                <w:rFonts w:ascii="Arial" w:eastAsia="Times New Roman" w:hAnsi="Arial" w:cs="Arial"/>
                <w:color w:val="000000"/>
                <w:sz w:val="16"/>
                <w:szCs w:val="16"/>
                <w:lang w:val="en-US"/>
              </w:rPr>
            </w:pPr>
            <w:proofErr w:type="spellStart"/>
            <w:ins w:id="3061" w:author="Jens-Rainer Ohm" w:date="2021-01-06T09:39:00Z">
              <w:r w:rsidRPr="0062178E">
                <w:rPr>
                  <w:rFonts w:ascii="Arial" w:eastAsia="Times New Roman" w:hAnsi="Arial" w:cs="Arial"/>
                  <w:color w:val="000000"/>
                  <w:sz w:val="16"/>
                  <w:szCs w:val="16"/>
                  <w:lang w:val="en-US"/>
                </w:rPr>
                <w:t>EncT</w:t>
              </w:r>
              <w:proofErr w:type="spellEnd"/>
            </w:ins>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ins w:id="3062" w:author="Jens-Rainer Ohm" w:date="2021-01-06T09:39:00Z"/>
                <w:rFonts w:ascii="Arial" w:eastAsia="Times New Roman" w:hAnsi="Arial" w:cs="Arial"/>
                <w:color w:val="000000"/>
                <w:sz w:val="16"/>
                <w:szCs w:val="16"/>
                <w:lang w:val="en-US"/>
              </w:rPr>
            </w:pPr>
            <w:proofErr w:type="spellStart"/>
            <w:ins w:id="3063" w:author="Jens-Rainer Ohm" w:date="2021-01-06T09:39:00Z">
              <w:r w:rsidRPr="0062178E">
                <w:rPr>
                  <w:rFonts w:ascii="Arial" w:eastAsia="Times New Roman" w:hAnsi="Arial" w:cs="Arial"/>
                  <w:color w:val="000000"/>
                  <w:sz w:val="16"/>
                  <w:szCs w:val="16"/>
                  <w:lang w:val="en-US"/>
                </w:rPr>
                <w:t>DecT</w:t>
              </w:r>
              <w:proofErr w:type="spellEnd"/>
            </w:ins>
          </w:p>
        </w:tc>
      </w:tr>
      <w:tr w:rsidR="0062178E" w:rsidRPr="0062178E" w14:paraId="5A49D2CA" w14:textId="77777777" w:rsidTr="0062178E">
        <w:trPr>
          <w:trHeight w:val="255"/>
          <w:ins w:id="3064" w:author="Jens-Rainer Ohm" w:date="2021-01-06T09:39:00Z"/>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ins w:id="3065" w:author="Jens-Rainer Ohm" w:date="2021-01-06T09:39:00Z"/>
                <w:rFonts w:ascii="Arial" w:eastAsia="Times New Roman" w:hAnsi="Arial" w:cs="Arial"/>
                <w:color w:val="000000"/>
                <w:sz w:val="16"/>
                <w:szCs w:val="16"/>
                <w:lang w:val="en-US"/>
              </w:rPr>
            </w:pPr>
            <w:ins w:id="3066" w:author="Jens-Rainer Ohm" w:date="2021-01-06T09:39:00Z">
              <w:r w:rsidRPr="0062178E">
                <w:rPr>
                  <w:rFonts w:ascii="Arial" w:eastAsia="Times New Roman" w:hAnsi="Arial" w:cs="Arial"/>
                  <w:color w:val="000000"/>
                  <w:sz w:val="16"/>
                  <w:szCs w:val="16"/>
                  <w:lang w:val="en-US"/>
                </w:rPr>
                <w:t>Class H1</w:t>
              </w:r>
            </w:ins>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ins w:id="3067" w:author="Jens-Rainer Ohm" w:date="2021-01-06T09:39:00Z"/>
                <w:rFonts w:ascii="Arial" w:eastAsia="Times New Roman" w:hAnsi="Arial" w:cs="Arial"/>
                <w:sz w:val="16"/>
                <w:szCs w:val="16"/>
                <w:lang w:val="en-US"/>
              </w:rPr>
            </w:pPr>
            <w:ins w:id="3068" w:author="Jens-Rainer Ohm" w:date="2021-01-06T09:39:00Z">
              <w:r w:rsidRPr="0062178E">
                <w:rPr>
                  <w:rFonts w:ascii="Arial" w:eastAsia="Times New Roman" w:hAnsi="Arial" w:cs="Arial"/>
                  <w:sz w:val="16"/>
                  <w:szCs w:val="16"/>
                  <w:lang w:val="en-US"/>
                </w:rPr>
                <w:t>-19.12%</w:t>
              </w:r>
            </w:ins>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ins w:id="3069" w:author="Jens-Rainer Ohm" w:date="2021-01-06T09:39:00Z"/>
                <w:rFonts w:ascii="Arial" w:eastAsia="Times New Roman" w:hAnsi="Arial" w:cs="Arial"/>
                <w:sz w:val="16"/>
                <w:szCs w:val="16"/>
                <w:lang w:val="en-US"/>
              </w:rPr>
            </w:pPr>
            <w:ins w:id="3070" w:author="Jens-Rainer Ohm" w:date="2021-01-06T09:39:00Z">
              <w:r w:rsidRPr="0062178E">
                <w:rPr>
                  <w:rFonts w:ascii="Arial" w:eastAsia="Times New Roman" w:hAnsi="Arial" w:cs="Arial"/>
                  <w:sz w:val="16"/>
                  <w:szCs w:val="16"/>
                  <w:lang w:val="en-US"/>
                </w:rPr>
                <w:t>-15.43%</w:t>
              </w:r>
            </w:ins>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ins w:id="3071" w:author="Jens-Rainer Ohm" w:date="2021-01-06T09:39:00Z"/>
                <w:rFonts w:ascii="Arial" w:eastAsia="Times New Roman" w:hAnsi="Arial" w:cs="Arial"/>
                <w:sz w:val="16"/>
                <w:szCs w:val="16"/>
                <w:lang w:val="en-US"/>
              </w:rPr>
            </w:pPr>
            <w:ins w:id="3072" w:author="Jens-Rainer Ohm" w:date="2021-01-06T09:39:00Z">
              <w:r w:rsidRPr="0062178E">
                <w:rPr>
                  <w:rFonts w:ascii="Arial" w:eastAsia="Times New Roman" w:hAnsi="Arial" w:cs="Arial"/>
                  <w:sz w:val="16"/>
                  <w:szCs w:val="16"/>
                  <w:lang w:val="en-US"/>
                </w:rPr>
                <w:t>-9.47%</w:t>
              </w:r>
            </w:ins>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ins w:id="3073" w:author="Jens-Rainer Ohm" w:date="2021-01-06T09:39:00Z"/>
                <w:rFonts w:ascii="Arial" w:eastAsia="Times New Roman" w:hAnsi="Arial" w:cs="Arial"/>
                <w:sz w:val="16"/>
                <w:szCs w:val="16"/>
                <w:lang w:val="en-US"/>
              </w:rPr>
            </w:pPr>
            <w:ins w:id="3074" w:author="Jens-Rainer Ohm" w:date="2021-01-06T09:39:00Z">
              <w:r w:rsidRPr="0062178E">
                <w:rPr>
                  <w:rFonts w:ascii="Arial" w:eastAsia="Times New Roman" w:hAnsi="Arial" w:cs="Arial"/>
                  <w:sz w:val="16"/>
                  <w:szCs w:val="16"/>
                  <w:lang w:val="en-US"/>
                </w:rPr>
                <w:t>-11.80%</w:t>
              </w:r>
            </w:ins>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ins w:id="3075" w:author="Jens-Rainer Ohm" w:date="2021-01-06T09:39:00Z"/>
                <w:rFonts w:ascii="Arial" w:eastAsia="Times New Roman" w:hAnsi="Arial" w:cs="Arial"/>
                <w:sz w:val="16"/>
                <w:szCs w:val="16"/>
                <w:lang w:val="en-US"/>
              </w:rPr>
            </w:pPr>
            <w:ins w:id="3076" w:author="Jens-Rainer Ohm" w:date="2021-01-06T09:39:00Z">
              <w:r w:rsidRPr="0062178E">
                <w:rPr>
                  <w:rFonts w:ascii="Arial" w:eastAsia="Times New Roman" w:hAnsi="Arial" w:cs="Arial"/>
                  <w:sz w:val="16"/>
                  <w:szCs w:val="16"/>
                  <w:lang w:val="en-US"/>
                </w:rPr>
                <w:t>-11.26%</w:t>
              </w:r>
            </w:ins>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ins w:id="3077" w:author="Jens-Rainer Ohm" w:date="2021-01-06T09:39:00Z"/>
                <w:rFonts w:ascii="Arial" w:eastAsia="Times New Roman" w:hAnsi="Arial" w:cs="Arial"/>
                <w:sz w:val="16"/>
                <w:szCs w:val="16"/>
                <w:lang w:val="en-US"/>
              </w:rPr>
            </w:pPr>
            <w:ins w:id="3078" w:author="Jens-Rainer Ohm" w:date="2021-01-06T09:39:00Z">
              <w:r w:rsidRPr="0062178E">
                <w:rPr>
                  <w:rFonts w:ascii="Arial" w:eastAsia="Times New Roman" w:hAnsi="Arial" w:cs="Arial"/>
                  <w:sz w:val="16"/>
                  <w:szCs w:val="16"/>
                  <w:lang w:val="en-US"/>
                </w:rPr>
                <w:t>-9.49%</w:t>
              </w:r>
            </w:ins>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ins w:id="3079" w:author="Jens-Rainer Ohm" w:date="2021-01-06T09:39:00Z"/>
                <w:rFonts w:ascii="Arial" w:eastAsia="Times New Roman" w:hAnsi="Arial" w:cs="Arial"/>
                <w:sz w:val="16"/>
                <w:szCs w:val="16"/>
                <w:lang w:val="en-US"/>
              </w:rPr>
            </w:pPr>
            <w:ins w:id="3080" w:author="Jens-Rainer Ohm" w:date="2021-01-06T09:39:00Z">
              <w:r w:rsidRPr="0062178E">
                <w:rPr>
                  <w:rFonts w:ascii="Arial" w:eastAsia="Times New Roman" w:hAnsi="Arial" w:cs="Arial"/>
                  <w:sz w:val="16"/>
                  <w:szCs w:val="16"/>
                  <w:lang w:val="en-US"/>
                </w:rPr>
                <w:t>-11.54%</w:t>
              </w:r>
            </w:ins>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ins w:id="3081" w:author="Jens-Rainer Ohm" w:date="2021-01-06T09:39:00Z"/>
                <w:rFonts w:ascii="Arial" w:eastAsia="Times New Roman" w:hAnsi="Arial" w:cs="Arial"/>
                <w:sz w:val="16"/>
                <w:szCs w:val="16"/>
                <w:lang w:val="en-US"/>
              </w:rPr>
            </w:pPr>
            <w:ins w:id="3082" w:author="Jens-Rainer Ohm" w:date="2021-01-06T09:39:00Z">
              <w:r w:rsidRPr="0062178E">
                <w:rPr>
                  <w:rFonts w:ascii="Arial" w:eastAsia="Times New Roman" w:hAnsi="Arial" w:cs="Arial"/>
                  <w:sz w:val="16"/>
                  <w:szCs w:val="16"/>
                  <w:lang w:val="en-US"/>
                </w:rPr>
                <w:t>-11.01%</w:t>
              </w:r>
            </w:ins>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ins w:id="3083" w:author="Jens-Rainer Ohm" w:date="2021-01-06T09:39:00Z"/>
                <w:rFonts w:ascii="Arial" w:eastAsia="Times New Roman" w:hAnsi="Arial" w:cs="Arial"/>
                <w:color w:val="000000"/>
                <w:sz w:val="16"/>
                <w:szCs w:val="16"/>
                <w:lang w:val="en-US"/>
              </w:rPr>
            </w:pPr>
            <w:ins w:id="3084" w:author="Jens-Rainer Ohm" w:date="2021-01-06T09:39:00Z">
              <w:r w:rsidRPr="0062178E">
                <w:rPr>
                  <w:rFonts w:ascii="Arial" w:eastAsia="Times New Roman" w:hAnsi="Arial" w:cs="Arial"/>
                  <w:color w:val="000000"/>
                  <w:sz w:val="16"/>
                  <w:szCs w:val="16"/>
                  <w:lang w:val="en-US"/>
                </w:rPr>
                <w:t>100%</w:t>
              </w:r>
            </w:ins>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ins w:id="3085" w:author="Jens-Rainer Ohm" w:date="2021-01-06T09:39:00Z"/>
                <w:rFonts w:ascii="Arial" w:eastAsia="Times New Roman" w:hAnsi="Arial" w:cs="Arial"/>
                <w:color w:val="000000"/>
                <w:sz w:val="16"/>
                <w:szCs w:val="16"/>
                <w:lang w:val="en-US"/>
              </w:rPr>
            </w:pPr>
            <w:ins w:id="3086" w:author="Jens-Rainer Ohm" w:date="2021-01-06T09:39:00Z">
              <w:r w:rsidRPr="0062178E">
                <w:rPr>
                  <w:rFonts w:ascii="Arial" w:eastAsia="Times New Roman" w:hAnsi="Arial" w:cs="Arial"/>
                  <w:color w:val="000000"/>
                  <w:sz w:val="16"/>
                  <w:szCs w:val="16"/>
                  <w:lang w:val="en-US"/>
                </w:rPr>
                <w:t>101%</w:t>
              </w:r>
            </w:ins>
          </w:p>
        </w:tc>
      </w:tr>
      <w:tr w:rsidR="0062178E" w:rsidRPr="0062178E" w14:paraId="22D7631D" w14:textId="77777777" w:rsidTr="0062178E">
        <w:trPr>
          <w:trHeight w:val="255"/>
          <w:ins w:id="3087" w:author="Jens-Rainer Ohm" w:date="2021-01-06T09:39:00Z"/>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ins w:id="3088" w:author="Jens-Rainer Ohm" w:date="2021-01-06T09:39:00Z"/>
                <w:rFonts w:ascii="Arial" w:eastAsia="Times New Roman" w:hAnsi="Arial" w:cs="Arial"/>
                <w:color w:val="000000"/>
                <w:sz w:val="16"/>
                <w:szCs w:val="16"/>
                <w:lang w:val="en-US"/>
              </w:rPr>
            </w:pPr>
            <w:ins w:id="3089" w:author="Jens-Rainer Ohm" w:date="2021-01-06T09:39:00Z">
              <w:r w:rsidRPr="0062178E">
                <w:rPr>
                  <w:rFonts w:ascii="Arial" w:eastAsia="Times New Roman" w:hAnsi="Arial" w:cs="Arial"/>
                  <w:color w:val="000000"/>
                  <w:sz w:val="16"/>
                  <w:szCs w:val="16"/>
                  <w:lang w:val="en-US"/>
                </w:rPr>
                <w:t>Class H2</w:t>
              </w:r>
            </w:ins>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ins w:id="3090" w:author="Jens-Rainer Ohm" w:date="2021-01-06T09:39:00Z"/>
                <w:rFonts w:ascii="Arial" w:eastAsia="Times New Roman" w:hAnsi="Arial" w:cs="Arial"/>
                <w:color w:val="000000"/>
                <w:sz w:val="16"/>
                <w:szCs w:val="16"/>
                <w:lang w:val="en-US"/>
              </w:rPr>
            </w:pPr>
            <w:ins w:id="3091" w:author="Jens-Rainer Ohm" w:date="2021-01-06T09:39:00Z">
              <w:r w:rsidRPr="0062178E">
                <w:rPr>
                  <w:rFonts w:ascii="Arial" w:eastAsia="Times New Roman" w:hAnsi="Arial" w:cs="Arial"/>
                  <w:color w:val="000000"/>
                  <w:sz w:val="16"/>
                  <w:szCs w:val="16"/>
                  <w:lang w:val="en-US"/>
                </w:rPr>
                <w:t> </w:t>
              </w:r>
            </w:ins>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ins w:id="3092" w:author="Jens-Rainer Ohm" w:date="2021-01-06T09:39:00Z"/>
                <w:rFonts w:ascii="Arial" w:eastAsia="Times New Roman" w:hAnsi="Arial" w:cs="Arial"/>
                <w:color w:val="000000"/>
                <w:sz w:val="16"/>
                <w:szCs w:val="16"/>
                <w:lang w:val="en-US"/>
              </w:rPr>
            </w:pPr>
            <w:ins w:id="3093" w:author="Jens-Rainer Ohm" w:date="2021-01-06T09:39:00Z">
              <w:r w:rsidRPr="0062178E">
                <w:rPr>
                  <w:rFonts w:ascii="Arial" w:eastAsia="Times New Roman" w:hAnsi="Arial" w:cs="Arial"/>
                  <w:color w:val="000000"/>
                  <w:sz w:val="16"/>
                  <w:szCs w:val="16"/>
                  <w:lang w:val="en-US"/>
                </w:rPr>
                <w:t> </w:t>
              </w:r>
            </w:ins>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ins w:id="3094" w:author="Jens-Rainer Ohm" w:date="2021-01-06T09:39:00Z"/>
                <w:rFonts w:ascii="Arial" w:eastAsia="Times New Roman" w:hAnsi="Arial" w:cs="Arial"/>
                <w:color w:val="000000"/>
                <w:sz w:val="16"/>
                <w:szCs w:val="16"/>
                <w:lang w:val="en-US"/>
              </w:rPr>
            </w:pPr>
            <w:ins w:id="3095" w:author="Jens-Rainer Ohm" w:date="2021-01-06T09:39:00Z">
              <w:r w:rsidRPr="0062178E">
                <w:rPr>
                  <w:rFonts w:ascii="Arial" w:eastAsia="Times New Roman" w:hAnsi="Arial" w:cs="Arial"/>
                  <w:color w:val="000000"/>
                  <w:sz w:val="16"/>
                  <w:szCs w:val="16"/>
                  <w:lang w:val="en-US"/>
                </w:rPr>
                <w:t> </w:t>
              </w:r>
            </w:ins>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ins w:id="3096" w:author="Jens-Rainer Ohm" w:date="2021-01-06T09:39:00Z"/>
                <w:rFonts w:ascii="Arial" w:eastAsia="Times New Roman" w:hAnsi="Arial" w:cs="Arial"/>
                <w:color w:val="000000"/>
                <w:sz w:val="16"/>
                <w:szCs w:val="16"/>
                <w:lang w:val="en-US"/>
              </w:rPr>
            </w:pPr>
            <w:ins w:id="3097" w:author="Jens-Rainer Ohm" w:date="2021-01-06T09:39:00Z">
              <w:r w:rsidRPr="0062178E">
                <w:rPr>
                  <w:rFonts w:ascii="Arial" w:eastAsia="Times New Roman" w:hAnsi="Arial" w:cs="Arial"/>
                  <w:color w:val="000000"/>
                  <w:sz w:val="16"/>
                  <w:szCs w:val="16"/>
                  <w:lang w:val="en-US"/>
                </w:rPr>
                <w:t> </w:t>
              </w:r>
            </w:ins>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ins w:id="3098" w:author="Jens-Rainer Ohm" w:date="2021-01-06T09:39:00Z"/>
                <w:rFonts w:ascii="Arial" w:eastAsia="Times New Roman" w:hAnsi="Arial" w:cs="Arial"/>
                <w:color w:val="000000"/>
                <w:sz w:val="16"/>
                <w:szCs w:val="16"/>
                <w:lang w:val="en-US"/>
              </w:rPr>
            </w:pPr>
            <w:ins w:id="3099" w:author="Jens-Rainer Ohm" w:date="2021-01-06T09:39:00Z">
              <w:r w:rsidRPr="0062178E">
                <w:rPr>
                  <w:rFonts w:ascii="Arial" w:eastAsia="Times New Roman" w:hAnsi="Arial" w:cs="Arial"/>
                  <w:color w:val="000000"/>
                  <w:sz w:val="16"/>
                  <w:szCs w:val="16"/>
                  <w:lang w:val="en-US"/>
                </w:rPr>
                <w:t> </w:t>
              </w:r>
            </w:ins>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ins w:id="3100" w:author="Jens-Rainer Ohm" w:date="2021-01-06T09:39:00Z"/>
                <w:rFonts w:ascii="Arial" w:eastAsia="Times New Roman" w:hAnsi="Arial" w:cs="Arial"/>
                <w:sz w:val="16"/>
                <w:szCs w:val="16"/>
                <w:lang w:val="en-US"/>
              </w:rPr>
            </w:pPr>
            <w:ins w:id="3101" w:author="Jens-Rainer Ohm" w:date="2021-01-06T09:39:00Z">
              <w:r w:rsidRPr="0062178E">
                <w:rPr>
                  <w:rFonts w:ascii="Arial" w:eastAsia="Times New Roman" w:hAnsi="Arial" w:cs="Arial"/>
                  <w:sz w:val="16"/>
                  <w:szCs w:val="16"/>
                  <w:lang w:val="en-US"/>
                </w:rPr>
                <w:t>-7.58%</w:t>
              </w:r>
            </w:ins>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ins w:id="3102" w:author="Jens-Rainer Ohm" w:date="2021-01-06T09:39:00Z"/>
                <w:rFonts w:ascii="Arial" w:eastAsia="Times New Roman" w:hAnsi="Arial" w:cs="Arial"/>
                <w:sz w:val="16"/>
                <w:szCs w:val="16"/>
                <w:lang w:val="en-US"/>
              </w:rPr>
            </w:pPr>
            <w:ins w:id="3103" w:author="Jens-Rainer Ohm" w:date="2021-01-06T09:39:00Z">
              <w:r w:rsidRPr="0062178E">
                <w:rPr>
                  <w:rFonts w:ascii="Arial" w:eastAsia="Times New Roman" w:hAnsi="Arial" w:cs="Arial"/>
                  <w:sz w:val="16"/>
                  <w:szCs w:val="16"/>
                  <w:lang w:val="en-US"/>
                </w:rPr>
                <w:t>-9.84%</w:t>
              </w:r>
            </w:ins>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ins w:id="3104" w:author="Jens-Rainer Ohm" w:date="2021-01-06T09:39:00Z"/>
                <w:rFonts w:ascii="Arial" w:eastAsia="Times New Roman" w:hAnsi="Arial" w:cs="Arial"/>
                <w:sz w:val="16"/>
                <w:szCs w:val="16"/>
                <w:lang w:val="en-US"/>
              </w:rPr>
            </w:pPr>
            <w:ins w:id="3105" w:author="Jens-Rainer Ohm" w:date="2021-01-06T09:39:00Z">
              <w:r w:rsidRPr="0062178E">
                <w:rPr>
                  <w:rFonts w:ascii="Arial" w:eastAsia="Times New Roman" w:hAnsi="Arial" w:cs="Arial"/>
                  <w:sz w:val="16"/>
                  <w:szCs w:val="16"/>
                  <w:lang w:val="en-US"/>
                </w:rPr>
                <w:t>-11.45%</w:t>
              </w:r>
            </w:ins>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ins w:id="3106" w:author="Jens-Rainer Ohm" w:date="2021-01-06T09:39:00Z"/>
                <w:rFonts w:ascii="Arial" w:eastAsia="Times New Roman" w:hAnsi="Arial" w:cs="Arial"/>
                <w:color w:val="000000"/>
                <w:sz w:val="16"/>
                <w:szCs w:val="16"/>
                <w:lang w:val="en-US"/>
              </w:rPr>
            </w:pPr>
            <w:ins w:id="3107" w:author="Jens-Rainer Ohm" w:date="2021-01-06T09:39:00Z">
              <w:r w:rsidRPr="0062178E">
                <w:rPr>
                  <w:rFonts w:ascii="Arial" w:eastAsia="Times New Roman" w:hAnsi="Arial" w:cs="Arial"/>
                  <w:color w:val="000000"/>
                  <w:sz w:val="16"/>
                  <w:szCs w:val="16"/>
                  <w:lang w:val="en-US"/>
                </w:rPr>
                <w:t>99%</w:t>
              </w:r>
            </w:ins>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ins w:id="3108" w:author="Jens-Rainer Ohm" w:date="2021-01-06T09:39:00Z"/>
                <w:rFonts w:ascii="Arial" w:eastAsia="Times New Roman" w:hAnsi="Arial" w:cs="Arial"/>
                <w:color w:val="000000"/>
                <w:sz w:val="16"/>
                <w:szCs w:val="16"/>
                <w:lang w:val="en-US"/>
              </w:rPr>
            </w:pPr>
            <w:ins w:id="3109" w:author="Jens-Rainer Ohm" w:date="2021-01-06T09:39:00Z">
              <w:r w:rsidRPr="0062178E">
                <w:rPr>
                  <w:rFonts w:ascii="Arial" w:eastAsia="Times New Roman" w:hAnsi="Arial" w:cs="Arial"/>
                  <w:color w:val="000000"/>
                  <w:sz w:val="16"/>
                  <w:szCs w:val="16"/>
                  <w:lang w:val="en-US"/>
                </w:rPr>
                <w:t>103%</w:t>
              </w:r>
            </w:ins>
          </w:p>
        </w:tc>
      </w:tr>
      <w:tr w:rsidR="0062178E" w:rsidRPr="0062178E" w14:paraId="1707C83B" w14:textId="77777777" w:rsidTr="0062178E">
        <w:trPr>
          <w:trHeight w:val="255"/>
          <w:ins w:id="3110" w:author="Jens-Rainer Ohm" w:date="2021-01-06T09:39:00Z"/>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ins w:id="3111" w:author="Jens-Rainer Ohm" w:date="2021-01-06T09:39:00Z"/>
                <w:rFonts w:ascii="Arial" w:eastAsia="Times New Roman" w:hAnsi="Arial" w:cs="Arial"/>
                <w:b/>
                <w:bCs/>
                <w:color w:val="000000"/>
                <w:sz w:val="16"/>
                <w:szCs w:val="16"/>
                <w:lang w:val="en-US"/>
              </w:rPr>
            </w:pPr>
            <w:ins w:id="3112" w:author="Jens-Rainer Ohm" w:date="2021-01-06T09:39:00Z">
              <w:r w:rsidRPr="0062178E">
                <w:rPr>
                  <w:rFonts w:ascii="Arial" w:eastAsia="Times New Roman" w:hAnsi="Arial" w:cs="Arial"/>
                  <w:b/>
                  <w:bCs/>
                  <w:color w:val="000000"/>
                  <w:sz w:val="16"/>
                  <w:szCs w:val="16"/>
                  <w:lang w:val="en-US"/>
                </w:rPr>
                <w:t>Overall</w:t>
              </w:r>
            </w:ins>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ins w:id="3113" w:author="Jens-Rainer Ohm" w:date="2021-01-06T09:39:00Z"/>
                <w:rFonts w:ascii="Arial" w:eastAsia="Times New Roman" w:hAnsi="Arial" w:cs="Arial"/>
                <w:sz w:val="16"/>
                <w:szCs w:val="16"/>
                <w:lang w:val="en-US"/>
              </w:rPr>
            </w:pPr>
            <w:ins w:id="3114" w:author="Jens-Rainer Ohm" w:date="2021-01-06T09:39:00Z">
              <w:r w:rsidRPr="0062178E">
                <w:rPr>
                  <w:rFonts w:ascii="Arial" w:eastAsia="Times New Roman" w:hAnsi="Arial" w:cs="Arial"/>
                  <w:sz w:val="16"/>
                  <w:szCs w:val="16"/>
                  <w:lang w:val="en-US"/>
                </w:rPr>
                <w:t>-19.12%</w:t>
              </w:r>
            </w:ins>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ins w:id="3115" w:author="Jens-Rainer Ohm" w:date="2021-01-06T09:39:00Z"/>
                <w:rFonts w:ascii="Arial" w:eastAsia="Times New Roman" w:hAnsi="Arial" w:cs="Arial"/>
                <w:sz w:val="16"/>
                <w:szCs w:val="16"/>
                <w:lang w:val="en-US"/>
              </w:rPr>
            </w:pPr>
            <w:ins w:id="3116" w:author="Jens-Rainer Ohm" w:date="2021-01-06T09:39:00Z">
              <w:r w:rsidRPr="0062178E">
                <w:rPr>
                  <w:rFonts w:ascii="Arial" w:eastAsia="Times New Roman" w:hAnsi="Arial" w:cs="Arial"/>
                  <w:sz w:val="16"/>
                  <w:szCs w:val="16"/>
                  <w:lang w:val="en-US"/>
                </w:rPr>
                <w:t>-15.43%</w:t>
              </w:r>
            </w:ins>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ins w:id="3117" w:author="Jens-Rainer Ohm" w:date="2021-01-06T09:39:00Z"/>
                <w:rFonts w:ascii="Arial" w:eastAsia="Times New Roman" w:hAnsi="Arial" w:cs="Arial"/>
                <w:sz w:val="16"/>
                <w:szCs w:val="16"/>
                <w:lang w:val="en-US"/>
              </w:rPr>
            </w:pPr>
            <w:ins w:id="3118" w:author="Jens-Rainer Ohm" w:date="2021-01-06T09:39:00Z">
              <w:r w:rsidRPr="0062178E">
                <w:rPr>
                  <w:rFonts w:ascii="Arial" w:eastAsia="Times New Roman" w:hAnsi="Arial" w:cs="Arial"/>
                  <w:sz w:val="16"/>
                  <w:szCs w:val="16"/>
                  <w:lang w:val="en-US"/>
                </w:rPr>
                <w:t>-9.47%</w:t>
              </w:r>
            </w:ins>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ins w:id="3119" w:author="Jens-Rainer Ohm" w:date="2021-01-06T09:39:00Z"/>
                <w:rFonts w:ascii="Arial" w:eastAsia="Times New Roman" w:hAnsi="Arial" w:cs="Arial"/>
                <w:sz w:val="16"/>
                <w:szCs w:val="16"/>
                <w:lang w:val="en-US"/>
              </w:rPr>
            </w:pPr>
            <w:ins w:id="3120" w:author="Jens-Rainer Ohm" w:date="2021-01-06T09:39:00Z">
              <w:r w:rsidRPr="0062178E">
                <w:rPr>
                  <w:rFonts w:ascii="Arial" w:eastAsia="Times New Roman" w:hAnsi="Arial" w:cs="Arial"/>
                  <w:sz w:val="16"/>
                  <w:szCs w:val="16"/>
                  <w:lang w:val="en-US"/>
                </w:rPr>
                <w:t>-11.80%</w:t>
              </w:r>
            </w:ins>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ins w:id="3121" w:author="Jens-Rainer Ohm" w:date="2021-01-06T09:39:00Z"/>
                <w:rFonts w:ascii="Arial" w:eastAsia="Times New Roman" w:hAnsi="Arial" w:cs="Arial"/>
                <w:sz w:val="16"/>
                <w:szCs w:val="16"/>
                <w:lang w:val="en-US"/>
              </w:rPr>
            </w:pPr>
            <w:ins w:id="3122" w:author="Jens-Rainer Ohm" w:date="2021-01-06T09:39:00Z">
              <w:r w:rsidRPr="0062178E">
                <w:rPr>
                  <w:rFonts w:ascii="Arial" w:eastAsia="Times New Roman" w:hAnsi="Arial" w:cs="Arial"/>
                  <w:sz w:val="16"/>
                  <w:szCs w:val="16"/>
                  <w:lang w:val="en-US"/>
                </w:rPr>
                <w:t>-11.26%</w:t>
              </w:r>
            </w:ins>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ins w:id="3123" w:author="Jens-Rainer Ohm" w:date="2021-01-06T09:39:00Z"/>
                <w:rFonts w:ascii="Arial" w:eastAsia="Times New Roman" w:hAnsi="Arial" w:cs="Arial"/>
                <w:sz w:val="16"/>
                <w:szCs w:val="16"/>
                <w:lang w:val="en-US"/>
              </w:rPr>
            </w:pPr>
            <w:ins w:id="3124" w:author="Jens-Rainer Ohm" w:date="2021-01-06T09:39:00Z">
              <w:r w:rsidRPr="0062178E">
                <w:rPr>
                  <w:rFonts w:ascii="Arial" w:eastAsia="Times New Roman" w:hAnsi="Arial" w:cs="Arial"/>
                  <w:sz w:val="16"/>
                  <w:szCs w:val="16"/>
                  <w:lang w:val="en-US"/>
                </w:rPr>
                <w:t>-8.79%</w:t>
              </w:r>
            </w:ins>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ins w:id="3125" w:author="Jens-Rainer Ohm" w:date="2021-01-06T09:39:00Z"/>
                <w:rFonts w:ascii="Arial" w:eastAsia="Times New Roman" w:hAnsi="Arial" w:cs="Arial"/>
                <w:sz w:val="16"/>
                <w:szCs w:val="16"/>
                <w:lang w:val="en-US"/>
              </w:rPr>
            </w:pPr>
            <w:ins w:id="3126" w:author="Jens-Rainer Ohm" w:date="2021-01-06T09:39:00Z">
              <w:r w:rsidRPr="0062178E">
                <w:rPr>
                  <w:rFonts w:ascii="Arial" w:eastAsia="Times New Roman" w:hAnsi="Arial" w:cs="Arial"/>
                  <w:sz w:val="16"/>
                  <w:szCs w:val="16"/>
                  <w:lang w:val="en-US"/>
                </w:rPr>
                <w:t>-10.92%</w:t>
              </w:r>
            </w:ins>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ins w:id="3127" w:author="Jens-Rainer Ohm" w:date="2021-01-06T09:39:00Z"/>
                <w:rFonts w:ascii="Arial" w:eastAsia="Times New Roman" w:hAnsi="Arial" w:cs="Arial"/>
                <w:sz w:val="16"/>
                <w:szCs w:val="16"/>
                <w:lang w:val="en-US"/>
              </w:rPr>
            </w:pPr>
            <w:ins w:id="3128" w:author="Jens-Rainer Ohm" w:date="2021-01-06T09:39:00Z">
              <w:r w:rsidRPr="0062178E">
                <w:rPr>
                  <w:rFonts w:ascii="Arial" w:eastAsia="Times New Roman" w:hAnsi="Arial" w:cs="Arial"/>
                  <w:sz w:val="16"/>
                  <w:szCs w:val="16"/>
                  <w:lang w:val="en-US"/>
                </w:rPr>
                <w:t>-11.17%</w:t>
              </w:r>
            </w:ins>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ins w:id="3129" w:author="Jens-Rainer Ohm" w:date="2021-01-06T09:39:00Z"/>
                <w:rFonts w:ascii="Arial" w:eastAsia="Times New Roman" w:hAnsi="Arial" w:cs="Arial"/>
                <w:color w:val="000000"/>
                <w:sz w:val="16"/>
                <w:szCs w:val="16"/>
                <w:lang w:val="en-US"/>
              </w:rPr>
            </w:pPr>
            <w:ins w:id="3130" w:author="Jens-Rainer Ohm" w:date="2021-01-06T09:39:00Z">
              <w:r w:rsidRPr="0062178E">
                <w:rPr>
                  <w:rFonts w:ascii="Arial" w:eastAsia="Times New Roman" w:hAnsi="Arial" w:cs="Arial"/>
                  <w:color w:val="000000"/>
                  <w:sz w:val="16"/>
                  <w:szCs w:val="16"/>
                  <w:lang w:val="en-US"/>
                </w:rPr>
                <w:t>99%</w:t>
              </w:r>
            </w:ins>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ins w:id="3131" w:author="Jens-Rainer Ohm" w:date="2021-01-06T09:39:00Z"/>
                <w:rFonts w:ascii="Arial" w:eastAsia="Times New Roman" w:hAnsi="Arial" w:cs="Arial"/>
                <w:color w:val="000000"/>
                <w:sz w:val="16"/>
                <w:szCs w:val="16"/>
                <w:lang w:val="en-US"/>
              </w:rPr>
            </w:pPr>
            <w:ins w:id="3132" w:author="Jens-Rainer Ohm" w:date="2021-01-06T09:39:00Z">
              <w:r w:rsidRPr="0062178E">
                <w:rPr>
                  <w:rFonts w:ascii="Arial" w:eastAsia="Times New Roman" w:hAnsi="Arial" w:cs="Arial"/>
                  <w:color w:val="000000"/>
                  <w:sz w:val="16"/>
                  <w:szCs w:val="16"/>
                  <w:lang w:val="en-US"/>
                </w:rPr>
                <w:t>101%</w:t>
              </w:r>
            </w:ins>
          </w:p>
        </w:tc>
      </w:tr>
    </w:tbl>
    <w:p w14:paraId="209945B8" w14:textId="77777777" w:rsidR="0062178E" w:rsidRPr="0062178E" w:rsidRDefault="0062178E" w:rsidP="0062178E">
      <w:pPr>
        <w:overflowPunct/>
        <w:autoSpaceDE/>
        <w:autoSpaceDN/>
        <w:spacing w:before="0"/>
        <w:jc w:val="left"/>
        <w:rPr>
          <w:ins w:id="3133" w:author="Jens-Rainer Ohm" w:date="2021-01-06T09:39:00Z"/>
          <w:rFonts w:eastAsia="Times New Roman"/>
          <w:sz w:val="24"/>
          <w:szCs w:val="24"/>
        </w:rPr>
      </w:pPr>
    </w:p>
    <w:p w14:paraId="331465DB" w14:textId="77777777" w:rsidR="0062178E" w:rsidRPr="0062178E" w:rsidRDefault="0062178E" w:rsidP="0062178E">
      <w:pPr>
        <w:overflowPunct/>
        <w:autoSpaceDE/>
        <w:autoSpaceDN/>
        <w:spacing w:before="0"/>
        <w:jc w:val="left"/>
        <w:rPr>
          <w:ins w:id="3134" w:author="Jens-Rainer Ohm" w:date="2021-01-06T09:39:00Z"/>
          <w:rFonts w:eastAsia="Times New Roman"/>
          <w:sz w:val="24"/>
          <w:szCs w:val="24"/>
          <w:highlight w:val="yellow"/>
        </w:rPr>
      </w:pPr>
    </w:p>
    <w:p w14:paraId="30945D5F" w14:textId="77777777" w:rsidR="0062178E" w:rsidRPr="0062178E" w:rsidRDefault="0062178E" w:rsidP="0062178E">
      <w:pPr>
        <w:rPr>
          <w:ins w:id="3135" w:author="Jens-Rainer Ohm" w:date="2021-01-06T09:39:00Z"/>
          <w:rFonts w:eastAsia="Times New Roman"/>
          <w:b/>
          <w:bCs/>
          <w:sz w:val="26"/>
          <w:szCs w:val="26"/>
        </w:rPr>
        <w:pPrChange w:id="3136" w:author="Jens-Rainer Ohm" w:date="2021-01-06T09:39:00Z">
          <w:pPr>
            <w:keepNext/>
            <w:numPr>
              <w:ilvl w:val="2"/>
              <w:numId w:val="47"/>
            </w:numPr>
            <w:overflowPunct/>
            <w:autoSpaceDE/>
            <w:autoSpaceDN/>
            <w:spacing w:before="240" w:after="60"/>
            <w:ind w:left="4050" w:hanging="720"/>
            <w:jc w:val="left"/>
            <w:outlineLvl w:val="2"/>
          </w:pPr>
        </w:pPrChange>
      </w:pPr>
      <w:ins w:id="3137" w:author="Jens-Rainer Ohm" w:date="2021-01-06T09:39:00Z">
        <w:r w:rsidRPr="0062178E">
          <w:rPr>
            <w:rFonts w:eastAsia="Times New Roman"/>
            <w:b/>
            <w:bCs/>
            <w:sz w:val="26"/>
            <w:szCs w:val="26"/>
          </w:rPr>
          <w:t>VTM 11.0 versus HM 16.18</w:t>
        </w:r>
      </w:ins>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ins w:id="3138" w:author="Jens-Rainer Ohm" w:date="2021-01-06T09:39:00Z"/>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ins w:id="3139" w:author="Jens-Rainer Ohm" w:date="2021-01-06T09:39:00Z"/>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ins w:id="3140" w:author="Jens-Rainer Ohm" w:date="2021-01-06T09:39:00Z"/>
                <w:rFonts w:ascii="Arial" w:eastAsia="Times New Roman" w:hAnsi="Arial" w:cs="Arial"/>
                <w:b/>
                <w:bCs/>
                <w:color w:val="000000"/>
                <w:sz w:val="16"/>
                <w:szCs w:val="16"/>
                <w:lang w:val="en-US"/>
              </w:rPr>
            </w:pPr>
            <w:ins w:id="3141" w:author="Jens-Rainer Ohm" w:date="2021-01-06T09:39:00Z">
              <w:r w:rsidRPr="0062178E">
                <w:rPr>
                  <w:rFonts w:ascii="Arial" w:eastAsia="Times New Roman" w:hAnsi="Arial" w:cs="Arial"/>
                  <w:b/>
                  <w:bCs/>
                  <w:color w:val="000000"/>
                  <w:sz w:val="16"/>
                  <w:szCs w:val="16"/>
                  <w:lang w:val="en-US"/>
                </w:rPr>
                <w:t>All Intra</w:t>
              </w:r>
            </w:ins>
          </w:p>
        </w:tc>
      </w:tr>
      <w:tr w:rsidR="0062178E" w:rsidRPr="0062178E" w14:paraId="7E6EB036" w14:textId="77777777" w:rsidTr="0062178E">
        <w:trPr>
          <w:trHeight w:val="255"/>
          <w:ins w:id="3142" w:author="Jens-Rainer Ohm" w:date="2021-01-06T09:39:00Z"/>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ins w:id="3143" w:author="Jens-Rainer Ohm" w:date="2021-01-06T09:39:00Z"/>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ins w:id="3144" w:author="Jens-Rainer Ohm" w:date="2021-01-06T09:39:00Z"/>
                <w:rFonts w:ascii="Arial" w:eastAsia="Times New Roman" w:hAnsi="Arial" w:cs="Arial"/>
                <w:b/>
                <w:bCs/>
                <w:color w:val="000000"/>
                <w:sz w:val="16"/>
                <w:szCs w:val="16"/>
                <w:lang w:val="en-US"/>
              </w:rPr>
            </w:pPr>
            <w:ins w:id="3145" w:author="Jens-Rainer Ohm" w:date="2021-01-06T09:39:00Z">
              <w:r w:rsidRPr="0062178E">
                <w:rPr>
                  <w:rFonts w:ascii="Arial" w:eastAsia="Times New Roman" w:hAnsi="Arial" w:cs="Arial"/>
                  <w:b/>
                  <w:bCs/>
                  <w:color w:val="000000"/>
                  <w:sz w:val="16"/>
                  <w:szCs w:val="16"/>
                  <w:lang w:val="en-US"/>
                </w:rPr>
                <w:t>Over HM-16.18</w:t>
              </w:r>
            </w:ins>
          </w:p>
        </w:tc>
      </w:tr>
      <w:tr w:rsidR="0062178E" w:rsidRPr="0062178E" w14:paraId="264E28EC" w14:textId="77777777" w:rsidTr="0062178E">
        <w:trPr>
          <w:trHeight w:val="255"/>
          <w:ins w:id="3146" w:author="Jens-Rainer Ohm" w:date="2021-01-06T09:39:00Z"/>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ins w:id="3147" w:author="Jens-Rainer Ohm" w:date="2021-01-06T09:39:00Z"/>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ins w:id="3148" w:author="Jens-Rainer Ohm" w:date="2021-01-06T09:39:00Z"/>
                <w:rFonts w:ascii="Arial" w:eastAsia="Times New Roman" w:hAnsi="Arial" w:cs="Arial"/>
                <w:b/>
                <w:bCs/>
                <w:color w:val="000000"/>
                <w:sz w:val="16"/>
                <w:szCs w:val="16"/>
                <w:lang w:val="en-US"/>
              </w:rPr>
            </w:pPr>
            <w:ins w:id="3149" w:author="Jens-Rainer Ohm" w:date="2021-01-06T09:39:00Z">
              <w:r w:rsidRPr="0062178E">
                <w:rPr>
                  <w:rFonts w:ascii="Arial" w:eastAsia="Times New Roman" w:hAnsi="Arial" w:cs="Arial"/>
                  <w:b/>
                  <w:bCs/>
                  <w:color w:val="000000"/>
                  <w:sz w:val="16"/>
                  <w:szCs w:val="16"/>
                  <w:lang w:val="en-US"/>
                </w:rPr>
                <w:t> </w:t>
              </w:r>
            </w:ins>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ins w:id="3150" w:author="Jens-Rainer Ohm" w:date="2021-01-06T09:39:00Z"/>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ins w:id="3151" w:author="Jens-Rainer Ohm" w:date="2021-01-06T09:39:00Z"/>
                <w:rFonts w:ascii="Arial" w:eastAsia="Times New Roman" w:hAnsi="Arial" w:cs="Arial"/>
                <w:b/>
                <w:bCs/>
                <w:color w:val="000000"/>
                <w:sz w:val="16"/>
                <w:szCs w:val="16"/>
                <w:lang w:val="en-US"/>
              </w:rPr>
            </w:pPr>
            <w:proofErr w:type="spellStart"/>
            <w:ins w:id="3152" w:author="Jens-Rainer Ohm" w:date="2021-01-06T09:39:00Z">
              <w:r w:rsidRPr="0062178E">
                <w:rPr>
                  <w:rFonts w:ascii="Arial" w:eastAsia="Times New Roman" w:hAnsi="Arial" w:cs="Arial"/>
                  <w:b/>
                  <w:bCs/>
                  <w:color w:val="000000"/>
                  <w:sz w:val="16"/>
                  <w:szCs w:val="16"/>
                  <w:lang w:val="en-US"/>
                </w:rPr>
                <w:t>wPSNR</w:t>
              </w:r>
              <w:proofErr w:type="spellEnd"/>
            </w:ins>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ins w:id="3153" w:author="Jens-Rainer Ohm" w:date="2021-01-06T09:39:00Z"/>
                <w:rFonts w:ascii="Arial" w:eastAsia="Times New Roman" w:hAnsi="Arial" w:cs="Arial"/>
                <w:b/>
                <w:bCs/>
                <w:color w:val="000000"/>
                <w:sz w:val="16"/>
                <w:szCs w:val="16"/>
                <w:lang w:val="en-US"/>
              </w:rPr>
            </w:pPr>
            <w:ins w:id="3154" w:author="Jens-Rainer Ohm" w:date="2021-01-06T09:39:00Z">
              <w:r w:rsidRPr="0062178E">
                <w:rPr>
                  <w:rFonts w:ascii="Arial" w:eastAsia="Times New Roman" w:hAnsi="Arial" w:cs="Arial"/>
                  <w:b/>
                  <w:bCs/>
                  <w:color w:val="000000"/>
                  <w:sz w:val="16"/>
                  <w:szCs w:val="16"/>
                  <w:lang w:val="en-US"/>
                </w:rPr>
                <w:t>PSNR</w:t>
              </w:r>
            </w:ins>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ins w:id="3155" w:author="Jens-Rainer Ohm" w:date="2021-01-06T09:39:00Z"/>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ins w:id="3156" w:author="Jens-Rainer Ohm" w:date="2021-01-06T09:39:00Z"/>
                <w:rFonts w:ascii="Arial" w:eastAsia="Times New Roman" w:hAnsi="Arial" w:cs="Arial"/>
                <w:b/>
                <w:bCs/>
                <w:color w:val="000000"/>
                <w:sz w:val="16"/>
                <w:szCs w:val="16"/>
                <w:lang w:val="en-US"/>
              </w:rPr>
            </w:pPr>
            <w:ins w:id="3157" w:author="Jens-Rainer Ohm" w:date="2021-01-06T09:39:00Z">
              <w:r w:rsidRPr="0062178E">
                <w:rPr>
                  <w:rFonts w:ascii="Arial" w:eastAsia="Times New Roman" w:hAnsi="Arial" w:cs="Arial"/>
                  <w:b/>
                  <w:bCs/>
                  <w:color w:val="000000"/>
                  <w:sz w:val="16"/>
                  <w:szCs w:val="16"/>
                  <w:lang w:val="en-US"/>
                </w:rPr>
                <w:t> </w:t>
              </w:r>
            </w:ins>
          </w:p>
        </w:tc>
      </w:tr>
      <w:tr w:rsidR="0062178E" w:rsidRPr="0062178E" w14:paraId="2ADA3867" w14:textId="77777777" w:rsidTr="0062178E">
        <w:trPr>
          <w:trHeight w:val="255"/>
          <w:ins w:id="3158" w:author="Jens-Rainer Ohm" w:date="2021-01-06T09:39:00Z"/>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ins w:id="3159" w:author="Jens-Rainer Ohm" w:date="2021-01-06T09:39:00Z"/>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ins w:id="3160" w:author="Jens-Rainer Ohm" w:date="2021-01-06T09:39:00Z"/>
                <w:rFonts w:ascii="Arial" w:eastAsia="Times New Roman" w:hAnsi="Arial" w:cs="Arial"/>
                <w:color w:val="000000"/>
                <w:sz w:val="16"/>
                <w:szCs w:val="16"/>
                <w:lang w:val="en-US"/>
              </w:rPr>
            </w:pPr>
            <w:ins w:id="3161" w:author="Jens-Rainer Ohm" w:date="2021-01-06T09:39:00Z">
              <w:r w:rsidRPr="0062178E">
                <w:rPr>
                  <w:rFonts w:ascii="Arial" w:eastAsia="Times New Roman" w:hAnsi="Arial" w:cs="Arial"/>
                  <w:color w:val="000000"/>
                  <w:sz w:val="16"/>
                  <w:szCs w:val="16"/>
                  <w:lang w:val="en-US"/>
                </w:rPr>
                <w:t>DE100</w:t>
              </w:r>
            </w:ins>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ins w:id="3162" w:author="Jens-Rainer Ohm" w:date="2021-01-06T09:39:00Z"/>
                <w:rFonts w:ascii="Arial" w:eastAsia="Times New Roman" w:hAnsi="Arial" w:cs="Arial"/>
                <w:color w:val="000000"/>
                <w:sz w:val="16"/>
                <w:szCs w:val="16"/>
                <w:lang w:val="en-US"/>
              </w:rPr>
            </w:pPr>
            <w:ins w:id="3163" w:author="Jens-Rainer Ohm" w:date="2021-01-06T09:39:00Z">
              <w:r w:rsidRPr="0062178E">
                <w:rPr>
                  <w:rFonts w:ascii="Arial" w:eastAsia="Times New Roman" w:hAnsi="Arial" w:cs="Arial"/>
                  <w:color w:val="000000"/>
                  <w:sz w:val="16"/>
                  <w:szCs w:val="16"/>
                  <w:lang w:val="en-US"/>
                </w:rPr>
                <w:t>PSNR-L100</w:t>
              </w:r>
            </w:ins>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ins w:id="3164" w:author="Jens-Rainer Ohm" w:date="2021-01-06T09:39:00Z"/>
                <w:rFonts w:ascii="Arial" w:eastAsia="Times New Roman" w:hAnsi="Arial" w:cs="Arial"/>
                <w:color w:val="000000"/>
                <w:sz w:val="16"/>
                <w:szCs w:val="16"/>
                <w:lang w:val="en-US"/>
              </w:rPr>
            </w:pPr>
            <w:ins w:id="3165" w:author="Jens-Rainer Ohm" w:date="2021-01-06T09:39:00Z">
              <w:r w:rsidRPr="0062178E">
                <w:rPr>
                  <w:rFonts w:ascii="Arial" w:eastAsia="Times New Roman" w:hAnsi="Arial" w:cs="Arial"/>
                  <w:color w:val="000000"/>
                  <w:sz w:val="16"/>
                  <w:szCs w:val="16"/>
                  <w:lang w:val="en-US"/>
                </w:rPr>
                <w:t>Y</w:t>
              </w:r>
            </w:ins>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ins w:id="3166" w:author="Jens-Rainer Ohm" w:date="2021-01-06T09:39:00Z"/>
                <w:rFonts w:ascii="Arial" w:eastAsia="Times New Roman" w:hAnsi="Arial" w:cs="Arial"/>
                <w:color w:val="000000"/>
                <w:sz w:val="16"/>
                <w:szCs w:val="16"/>
                <w:lang w:val="en-US"/>
              </w:rPr>
            </w:pPr>
            <w:ins w:id="3167" w:author="Jens-Rainer Ohm" w:date="2021-01-06T09:39:00Z">
              <w:r w:rsidRPr="0062178E">
                <w:rPr>
                  <w:rFonts w:ascii="Arial" w:eastAsia="Times New Roman" w:hAnsi="Arial" w:cs="Arial"/>
                  <w:color w:val="000000"/>
                  <w:sz w:val="16"/>
                  <w:szCs w:val="16"/>
                  <w:lang w:val="en-US"/>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ins w:id="3168" w:author="Jens-Rainer Ohm" w:date="2021-01-06T09:39:00Z"/>
                <w:rFonts w:ascii="Arial" w:eastAsia="Times New Roman" w:hAnsi="Arial" w:cs="Arial"/>
                <w:color w:val="000000"/>
                <w:sz w:val="16"/>
                <w:szCs w:val="16"/>
                <w:lang w:val="en-US"/>
              </w:rPr>
            </w:pPr>
            <w:ins w:id="3169" w:author="Jens-Rainer Ohm" w:date="2021-01-06T09:39:00Z">
              <w:r w:rsidRPr="0062178E">
                <w:rPr>
                  <w:rFonts w:ascii="Arial" w:eastAsia="Times New Roman" w:hAnsi="Arial" w:cs="Arial"/>
                  <w:color w:val="000000"/>
                  <w:sz w:val="16"/>
                  <w:szCs w:val="16"/>
                  <w:lang w:val="en-US"/>
                </w:rPr>
                <w:t>V</w:t>
              </w:r>
            </w:ins>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ins w:id="3170" w:author="Jens-Rainer Ohm" w:date="2021-01-06T09:39:00Z"/>
                <w:rFonts w:ascii="Arial" w:eastAsia="Times New Roman" w:hAnsi="Arial" w:cs="Arial"/>
                <w:color w:val="000000"/>
                <w:sz w:val="16"/>
                <w:szCs w:val="16"/>
                <w:lang w:val="en-US"/>
              </w:rPr>
            </w:pPr>
            <w:ins w:id="3171" w:author="Jens-Rainer Ohm" w:date="2021-01-06T09:39:00Z">
              <w:r w:rsidRPr="0062178E">
                <w:rPr>
                  <w:rFonts w:ascii="Arial" w:eastAsia="Times New Roman" w:hAnsi="Arial" w:cs="Arial"/>
                  <w:color w:val="000000"/>
                  <w:sz w:val="16"/>
                  <w:szCs w:val="16"/>
                  <w:lang w:val="en-US"/>
                </w:rPr>
                <w:t>Y</w:t>
              </w:r>
            </w:ins>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ins w:id="3172" w:author="Jens-Rainer Ohm" w:date="2021-01-06T09:39:00Z"/>
                <w:rFonts w:ascii="Arial" w:eastAsia="Times New Roman" w:hAnsi="Arial" w:cs="Arial"/>
                <w:color w:val="000000"/>
                <w:sz w:val="16"/>
                <w:szCs w:val="16"/>
                <w:lang w:val="en-US"/>
              </w:rPr>
            </w:pPr>
            <w:ins w:id="3173" w:author="Jens-Rainer Ohm" w:date="2021-01-06T09:39:00Z">
              <w:r w:rsidRPr="0062178E">
                <w:rPr>
                  <w:rFonts w:ascii="Arial" w:eastAsia="Times New Roman" w:hAnsi="Arial" w:cs="Arial"/>
                  <w:color w:val="000000"/>
                  <w:sz w:val="16"/>
                  <w:szCs w:val="16"/>
                  <w:lang w:val="en-US"/>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ins w:id="3174" w:author="Jens-Rainer Ohm" w:date="2021-01-06T09:39:00Z"/>
                <w:rFonts w:ascii="Arial" w:eastAsia="Times New Roman" w:hAnsi="Arial" w:cs="Arial"/>
                <w:color w:val="000000"/>
                <w:sz w:val="16"/>
                <w:szCs w:val="16"/>
                <w:lang w:val="en-US"/>
              </w:rPr>
            </w:pPr>
            <w:ins w:id="3175" w:author="Jens-Rainer Ohm" w:date="2021-01-06T09:39:00Z">
              <w:r w:rsidRPr="0062178E">
                <w:rPr>
                  <w:rFonts w:ascii="Arial" w:eastAsia="Times New Roman" w:hAnsi="Arial" w:cs="Arial"/>
                  <w:color w:val="000000"/>
                  <w:sz w:val="16"/>
                  <w:szCs w:val="16"/>
                  <w:lang w:val="en-US"/>
                </w:rPr>
                <w:t>V</w:t>
              </w:r>
            </w:ins>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ins w:id="3176" w:author="Jens-Rainer Ohm" w:date="2021-01-06T09:39:00Z"/>
                <w:rFonts w:ascii="Arial" w:eastAsia="Times New Roman" w:hAnsi="Arial" w:cs="Arial"/>
                <w:color w:val="000000"/>
                <w:sz w:val="16"/>
                <w:szCs w:val="16"/>
                <w:lang w:val="en-US"/>
              </w:rPr>
            </w:pPr>
            <w:proofErr w:type="spellStart"/>
            <w:ins w:id="3177" w:author="Jens-Rainer Ohm" w:date="2021-01-06T09:39:00Z">
              <w:r w:rsidRPr="0062178E">
                <w:rPr>
                  <w:rFonts w:ascii="Arial" w:eastAsia="Times New Roman" w:hAnsi="Arial" w:cs="Arial"/>
                  <w:color w:val="000000"/>
                  <w:sz w:val="16"/>
                  <w:szCs w:val="16"/>
                  <w:lang w:val="en-US"/>
                </w:rPr>
                <w:t>EncT</w:t>
              </w:r>
              <w:proofErr w:type="spellEnd"/>
            </w:ins>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ins w:id="3178" w:author="Jens-Rainer Ohm" w:date="2021-01-06T09:39:00Z"/>
                <w:rFonts w:ascii="Arial" w:eastAsia="Times New Roman" w:hAnsi="Arial" w:cs="Arial"/>
                <w:color w:val="000000"/>
                <w:sz w:val="16"/>
                <w:szCs w:val="16"/>
                <w:lang w:val="en-US"/>
              </w:rPr>
            </w:pPr>
            <w:proofErr w:type="spellStart"/>
            <w:ins w:id="3179" w:author="Jens-Rainer Ohm" w:date="2021-01-06T09:39:00Z">
              <w:r w:rsidRPr="0062178E">
                <w:rPr>
                  <w:rFonts w:ascii="Arial" w:eastAsia="Times New Roman" w:hAnsi="Arial" w:cs="Arial"/>
                  <w:color w:val="000000"/>
                  <w:sz w:val="16"/>
                  <w:szCs w:val="16"/>
                  <w:lang w:val="en-US"/>
                </w:rPr>
                <w:t>DecT</w:t>
              </w:r>
              <w:proofErr w:type="spellEnd"/>
            </w:ins>
          </w:p>
        </w:tc>
      </w:tr>
      <w:tr w:rsidR="0062178E" w:rsidRPr="0062178E" w14:paraId="32C23840" w14:textId="77777777" w:rsidTr="0062178E">
        <w:trPr>
          <w:trHeight w:val="255"/>
          <w:ins w:id="3180" w:author="Jens-Rainer Ohm" w:date="2021-01-06T09:39: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ins w:id="3181" w:author="Jens-Rainer Ohm" w:date="2021-01-06T09:39:00Z"/>
                <w:rFonts w:ascii="Arial" w:eastAsia="Times New Roman" w:hAnsi="Arial" w:cs="Arial"/>
                <w:color w:val="000000"/>
                <w:sz w:val="16"/>
                <w:szCs w:val="16"/>
                <w:lang w:val="en-US"/>
              </w:rPr>
            </w:pPr>
            <w:ins w:id="3182" w:author="Jens-Rainer Ohm" w:date="2021-01-06T09:39:00Z">
              <w:r w:rsidRPr="0062178E">
                <w:rPr>
                  <w:rFonts w:ascii="Arial" w:eastAsia="Times New Roman" w:hAnsi="Arial" w:cs="Arial"/>
                  <w:color w:val="000000"/>
                  <w:sz w:val="16"/>
                  <w:szCs w:val="16"/>
                  <w:lang w:val="en-US"/>
                </w:rPr>
                <w:t>Class H1</w:t>
              </w:r>
            </w:ins>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ins w:id="3183" w:author="Jens-Rainer Ohm" w:date="2021-01-06T09:39:00Z"/>
                <w:rFonts w:ascii="Arial" w:eastAsia="Times New Roman" w:hAnsi="Arial" w:cs="Arial"/>
                <w:sz w:val="16"/>
                <w:szCs w:val="16"/>
                <w:lang w:val="en-US"/>
              </w:rPr>
            </w:pPr>
            <w:ins w:id="3184" w:author="Jens-Rainer Ohm" w:date="2021-01-06T09:39:00Z">
              <w:r w:rsidRPr="0062178E">
                <w:rPr>
                  <w:rFonts w:ascii="Arial" w:eastAsia="Times New Roman" w:hAnsi="Arial" w:cs="Arial"/>
                  <w:sz w:val="16"/>
                  <w:szCs w:val="16"/>
                  <w:lang w:val="en-US"/>
                </w:rPr>
                <w:t>-41.23%</w:t>
              </w:r>
            </w:ins>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ins w:id="3185" w:author="Jens-Rainer Ohm" w:date="2021-01-06T09:39:00Z"/>
                <w:rFonts w:ascii="Arial" w:eastAsia="Times New Roman" w:hAnsi="Arial" w:cs="Arial"/>
                <w:sz w:val="16"/>
                <w:szCs w:val="16"/>
                <w:lang w:val="en-US"/>
              </w:rPr>
            </w:pPr>
            <w:ins w:id="3186" w:author="Jens-Rainer Ohm" w:date="2021-01-06T09:39:00Z">
              <w:r w:rsidRPr="0062178E">
                <w:rPr>
                  <w:rFonts w:ascii="Arial" w:eastAsia="Times New Roman" w:hAnsi="Arial" w:cs="Arial"/>
                  <w:sz w:val="16"/>
                  <w:szCs w:val="16"/>
                  <w:lang w:val="en-US"/>
                </w:rPr>
                <w:t>-26.74%</w:t>
              </w:r>
            </w:ins>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ins w:id="3187" w:author="Jens-Rainer Ohm" w:date="2021-01-06T09:39:00Z"/>
                <w:rFonts w:ascii="Arial" w:eastAsia="Times New Roman" w:hAnsi="Arial" w:cs="Arial"/>
                <w:sz w:val="16"/>
                <w:szCs w:val="16"/>
                <w:lang w:val="en-US"/>
              </w:rPr>
            </w:pPr>
            <w:ins w:id="3188" w:author="Jens-Rainer Ohm" w:date="2021-01-06T09:39:00Z">
              <w:r w:rsidRPr="0062178E">
                <w:rPr>
                  <w:rFonts w:ascii="Arial" w:eastAsia="Times New Roman" w:hAnsi="Arial" w:cs="Arial"/>
                  <w:sz w:val="16"/>
                  <w:szCs w:val="16"/>
                  <w:lang w:val="en-US"/>
                </w:rPr>
                <w:t>-26.21%</w:t>
              </w:r>
            </w:ins>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ins w:id="3189" w:author="Jens-Rainer Ohm" w:date="2021-01-06T09:39:00Z"/>
                <w:rFonts w:ascii="Arial" w:eastAsia="Times New Roman" w:hAnsi="Arial" w:cs="Arial"/>
                <w:sz w:val="16"/>
                <w:szCs w:val="16"/>
                <w:lang w:val="en-US"/>
              </w:rPr>
            </w:pPr>
            <w:ins w:id="3190" w:author="Jens-Rainer Ohm" w:date="2021-01-06T09:39:00Z">
              <w:r w:rsidRPr="0062178E">
                <w:rPr>
                  <w:rFonts w:ascii="Arial" w:eastAsia="Times New Roman" w:hAnsi="Arial" w:cs="Arial"/>
                  <w:sz w:val="16"/>
                  <w:szCs w:val="16"/>
                  <w:lang w:val="en-US"/>
                </w:rPr>
                <w:t>-56.67%</w:t>
              </w:r>
            </w:ins>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ins w:id="3191" w:author="Jens-Rainer Ohm" w:date="2021-01-06T09:39:00Z"/>
                <w:rFonts w:ascii="Arial" w:eastAsia="Times New Roman" w:hAnsi="Arial" w:cs="Arial"/>
                <w:sz w:val="16"/>
                <w:szCs w:val="16"/>
                <w:lang w:val="en-US"/>
              </w:rPr>
            </w:pPr>
            <w:ins w:id="3192" w:author="Jens-Rainer Ohm" w:date="2021-01-06T09:39:00Z">
              <w:r w:rsidRPr="0062178E">
                <w:rPr>
                  <w:rFonts w:ascii="Arial" w:eastAsia="Times New Roman" w:hAnsi="Arial" w:cs="Arial"/>
                  <w:sz w:val="16"/>
                  <w:szCs w:val="16"/>
                  <w:lang w:val="en-US"/>
                </w:rPr>
                <w:t>-52.06%</w:t>
              </w:r>
            </w:ins>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ins w:id="3193" w:author="Jens-Rainer Ohm" w:date="2021-01-06T09:39:00Z"/>
                <w:rFonts w:ascii="Arial" w:eastAsia="Times New Roman" w:hAnsi="Arial" w:cs="Arial"/>
                <w:sz w:val="16"/>
                <w:szCs w:val="16"/>
                <w:lang w:val="en-US"/>
              </w:rPr>
            </w:pPr>
            <w:ins w:id="3194" w:author="Jens-Rainer Ohm" w:date="2021-01-06T09:39:00Z">
              <w:r w:rsidRPr="0062178E">
                <w:rPr>
                  <w:rFonts w:ascii="Arial" w:eastAsia="Times New Roman" w:hAnsi="Arial" w:cs="Arial"/>
                  <w:sz w:val="16"/>
                  <w:szCs w:val="16"/>
                  <w:lang w:val="en-US"/>
                </w:rPr>
                <w:t>-23.54%</w:t>
              </w:r>
            </w:ins>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ins w:id="3195" w:author="Jens-Rainer Ohm" w:date="2021-01-06T09:39:00Z"/>
                <w:rFonts w:ascii="Arial" w:eastAsia="Times New Roman" w:hAnsi="Arial" w:cs="Arial"/>
                <w:sz w:val="16"/>
                <w:szCs w:val="16"/>
                <w:lang w:val="en-US"/>
              </w:rPr>
            </w:pPr>
            <w:ins w:id="3196" w:author="Jens-Rainer Ohm" w:date="2021-01-06T09:39:00Z">
              <w:r w:rsidRPr="0062178E">
                <w:rPr>
                  <w:rFonts w:ascii="Arial" w:eastAsia="Times New Roman" w:hAnsi="Arial" w:cs="Arial"/>
                  <w:sz w:val="16"/>
                  <w:szCs w:val="16"/>
                  <w:lang w:val="en-US"/>
                </w:rPr>
                <w:t>-52.57%</w:t>
              </w:r>
            </w:ins>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ins w:id="3197" w:author="Jens-Rainer Ohm" w:date="2021-01-06T09:39:00Z"/>
                <w:rFonts w:ascii="Arial" w:eastAsia="Times New Roman" w:hAnsi="Arial" w:cs="Arial"/>
                <w:sz w:val="16"/>
                <w:szCs w:val="16"/>
                <w:lang w:val="en-US"/>
              </w:rPr>
            </w:pPr>
            <w:ins w:id="3198" w:author="Jens-Rainer Ohm" w:date="2021-01-06T09:39:00Z">
              <w:r w:rsidRPr="0062178E">
                <w:rPr>
                  <w:rFonts w:ascii="Arial" w:eastAsia="Times New Roman" w:hAnsi="Arial" w:cs="Arial"/>
                  <w:sz w:val="16"/>
                  <w:szCs w:val="16"/>
                  <w:lang w:val="en-US"/>
                </w:rPr>
                <w:t>-45.24%</w:t>
              </w:r>
            </w:ins>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ins w:id="3199" w:author="Jens-Rainer Ohm" w:date="2021-01-06T09:39:00Z"/>
                <w:rFonts w:ascii="Arial" w:eastAsia="Times New Roman" w:hAnsi="Arial" w:cs="Arial"/>
                <w:color w:val="000000"/>
                <w:sz w:val="16"/>
                <w:szCs w:val="16"/>
                <w:lang w:val="en-US"/>
              </w:rPr>
            </w:pPr>
            <w:ins w:id="3200" w:author="Jens-Rainer Ohm" w:date="2021-01-06T09:39:00Z">
              <w:r w:rsidRPr="0062178E">
                <w:rPr>
                  <w:rFonts w:ascii="Arial" w:eastAsia="Times New Roman" w:hAnsi="Arial" w:cs="Arial"/>
                  <w:color w:val="000000"/>
                  <w:sz w:val="16"/>
                  <w:szCs w:val="16"/>
                  <w:lang w:val="en-US"/>
                </w:rPr>
                <w:t> </w:t>
              </w:r>
            </w:ins>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ins w:id="3201" w:author="Jens-Rainer Ohm" w:date="2021-01-06T09:39:00Z"/>
                <w:rFonts w:ascii="Arial" w:eastAsia="Times New Roman" w:hAnsi="Arial" w:cs="Arial"/>
                <w:color w:val="000000"/>
                <w:sz w:val="16"/>
                <w:szCs w:val="16"/>
                <w:lang w:val="en-US"/>
              </w:rPr>
            </w:pPr>
            <w:ins w:id="3202" w:author="Jens-Rainer Ohm" w:date="2021-01-06T09:39:00Z">
              <w:r w:rsidRPr="0062178E">
                <w:rPr>
                  <w:rFonts w:ascii="Arial" w:eastAsia="Times New Roman" w:hAnsi="Arial" w:cs="Arial"/>
                  <w:color w:val="000000"/>
                  <w:sz w:val="16"/>
                  <w:szCs w:val="16"/>
                  <w:lang w:val="en-US"/>
                </w:rPr>
                <w:t> </w:t>
              </w:r>
            </w:ins>
          </w:p>
        </w:tc>
      </w:tr>
      <w:tr w:rsidR="0062178E" w:rsidRPr="0062178E" w14:paraId="0DFE6A65" w14:textId="77777777" w:rsidTr="0062178E">
        <w:trPr>
          <w:trHeight w:val="255"/>
          <w:ins w:id="3203" w:author="Jens-Rainer Ohm" w:date="2021-01-06T09:39:00Z"/>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ins w:id="3204" w:author="Jens-Rainer Ohm" w:date="2021-01-06T09:39:00Z"/>
                <w:rFonts w:ascii="Arial" w:eastAsia="Times New Roman" w:hAnsi="Arial" w:cs="Arial"/>
                <w:color w:val="000000"/>
                <w:sz w:val="16"/>
                <w:szCs w:val="16"/>
                <w:lang w:val="en-US"/>
              </w:rPr>
            </w:pPr>
            <w:ins w:id="3205" w:author="Jens-Rainer Ohm" w:date="2021-01-06T09:39:00Z">
              <w:r w:rsidRPr="0062178E">
                <w:rPr>
                  <w:rFonts w:ascii="Arial" w:eastAsia="Times New Roman" w:hAnsi="Arial" w:cs="Arial"/>
                  <w:color w:val="000000"/>
                  <w:sz w:val="16"/>
                  <w:szCs w:val="16"/>
                  <w:lang w:val="en-US"/>
                </w:rPr>
                <w:t>Class H2</w:t>
              </w:r>
            </w:ins>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ins w:id="3206" w:author="Jens-Rainer Ohm" w:date="2021-01-06T09:39:00Z"/>
                <w:rFonts w:ascii="Arial" w:eastAsia="Times New Roman" w:hAnsi="Arial" w:cs="Arial"/>
                <w:color w:val="000000"/>
                <w:sz w:val="16"/>
                <w:szCs w:val="16"/>
                <w:lang w:val="en-US"/>
              </w:rPr>
            </w:pPr>
            <w:ins w:id="3207" w:author="Jens-Rainer Ohm" w:date="2021-01-06T09:39:00Z">
              <w:r w:rsidRPr="0062178E">
                <w:rPr>
                  <w:rFonts w:ascii="Arial" w:eastAsia="Times New Roman" w:hAnsi="Arial" w:cs="Arial"/>
                  <w:color w:val="000000"/>
                  <w:sz w:val="16"/>
                  <w:szCs w:val="16"/>
                  <w:lang w:val="en-US"/>
                </w:rPr>
                <w:t> </w:t>
              </w:r>
            </w:ins>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ins w:id="3208" w:author="Jens-Rainer Ohm" w:date="2021-01-06T09:39:00Z"/>
                <w:rFonts w:ascii="Arial" w:eastAsia="Times New Roman" w:hAnsi="Arial" w:cs="Arial"/>
                <w:color w:val="000000"/>
                <w:sz w:val="16"/>
                <w:szCs w:val="16"/>
                <w:lang w:val="en-US"/>
              </w:rPr>
            </w:pPr>
            <w:ins w:id="3209"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ins w:id="3210" w:author="Jens-Rainer Ohm" w:date="2021-01-06T09:39:00Z"/>
                <w:rFonts w:ascii="Arial" w:eastAsia="Times New Roman" w:hAnsi="Arial" w:cs="Arial"/>
                <w:color w:val="000000"/>
                <w:sz w:val="16"/>
                <w:szCs w:val="16"/>
                <w:lang w:val="en-US"/>
              </w:rPr>
            </w:pPr>
            <w:ins w:id="3211"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ins w:id="3212" w:author="Jens-Rainer Ohm" w:date="2021-01-06T09:39:00Z"/>
                <w:rFonts w:ascii="Arial" w:eastAsia="Times New Roman" w:hAnsi="Arial" w:cs="Arial"/>
                <w:color w:val="000000"/>
                <w:sz w:val="16"/>
                <w:szCs w:val="16"/>
                <w:lang w:val="en-US"/>
              </w:rPr>
            </w:pPr>
            <w:ins w:id="3213"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ins w:id="3214" w:author="Jens-Rainer Ohm" w:date="2021-01-06T09:39:00Z"/>
                <w:rFonts w:ascii="Arial" w:eastAsia="Times New Roman" w:hAnsi="Arial" w:cs="Arial"/>
                <w:color w:val="000000"/>
                <w:sz w:val="16"/>
                <w:szCs w:val="16"/>
                <w:lang w:val="en-US"/>
              </w:rPr>
            </w:pPr>
            <w:ins w:id="3215"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ins w:id="3216" w:author="Jens-Rainer Ohm" w:date="2021-01-06T09:39:00Z"/>
                <w:rFonts w:ascii="Arial" w:eastAsia="Times New Roman" w:hAnsi="Arial" w:cs="Arial"/>
                <w:sz w:val="16"/>
                <w:szCs w:val="16"/>
                <w:lang w:val="en-US"/>
              </w:rPr>
            </w:pPr>
            <w:ins w:id="3217" w:author="Jens-Rainer Ohm" w:date="2021-01-06T09:39:00Z">
              <w:r w:rsidRPr="0062178E">
                <w:rPr>
                  <w:rFonts w:ascii="Arial" w:eastAsia="Times New Roman" w:hAnsi="Arial" w:cs="Arial"/>
                  <w:sz w:val="16"/>
                  <w:szCs w:val="16"/>
                  <w:lang w:val="en-US"/>
                </w:rPr>
                <w:t>-19.90%</w:t>
              </w:r>
            </w:ins>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ins w:id="3218" w:author="Jens-Rainer Ohm" w:date="2021-01-06T09:39:00Z"/>
                <w:rFonts w:ascii="Arial" w:eastAsia="Times New Roman" w:hAnsi="Arial" w:cs="Arial"/>
                <w:sz w:val="16"/>
                <w:szCs w:val="16"/>
                <w:lang w:val="en-US"/>
              </w:rPr>
            </w:pPr>
            <w:ins w:id="3219" w:author="Jens-Rainer Ohm" w:date="2021-01-06T09:39:00Z">
              <w:r w:rsidRPr="0062178E">
                <w:rPr>
                  <w:rFonts w:ascii="Arial" w:eastAsia="Times New Roman" w:hAnsi="Arial" w:cs="Arial"/>
                  <w:sz w:val="16"/>
                  <w:szCs w:val="16"/>
                  <w:lang w:val="en-US"/>
                </w:rPr>
                <w:t>-53.76%</w:t>
              </w:r>
            </w:ins>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ins w:id="3220" w:author="Jens-Rainer Ohm" w:date="2021-01-06T09:39:00Z"/>
                <w:rFonts w:ascii="Arial" w:eastAsia="Times New Roman" w:hAnsi="Arial" w:cs="Arial"/>
                <w:sz w:val="16"/>
                <w:szCs w:val="16"/>
                <w:lang w:val="en-US"/>
              </w:rPr>
            </w:pPr>
            <w:ins w:id="3221" w:author="Jens-Rainer Ohm" w:date="2021-01-06T09:39:00Z">
              <w:r w:rsidRPr="0062178E">
                <w:rPr>
                  <w:rFonts w:ascii="Arial" w:eastAsia="Times New Roman" w:hAnsi="Arial" w:cs="Arial"/>
                  <w:sz w:val="16"/>
                  <w:szCs w:val="16"/>
                  <w:lang w:val="en-US"/>
                </w:rPr>
                <w:t>-48.39%</w:t>
              </w:r>
            </w:ins>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ins w:id="3222" w:author="Jens-Rainer Ohm" w:date="2021-01-06T09:39:00Z"/>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ins w:id="3223" w:author="Jens-Rainer Ohm" w:date="2021-01-06T09:39:00Z"/>
                <w:rFonts w:ascii="Arial" w:eastAsia="Times New Roman" w:hAnsi="Arial" w:cs="Arial"/>
                <w:color w:val="000000"/>
                <w:sz w:val="16"/>
                <w:szCs w:val="16"/>
                <w:lang w:val="en-US"/>
              </w:rPr>
            </w:pPr>
            <w:ins w:id="3224" w:author="Jens-Rainer Ohm" w:date="2021-01-06T09:39:00Z">
              <w:r w:rsidRPr="0062178E">
                <w:rPr>
                  <w:rFonts w:ascii="Arial" w:eastAsia="Times New Roman" w:hAnsi="Arial" w:cs="Arial"/>
                  <w:color w:val="000000"/>
                  <w:sz w:val="16"/>
                  <w:szCs w:val="16"/>
                  <w:lang w:val="en-US"/>
                </w:rPr>
                <w:t> </w:t>
              </w:r>
            </w:ins>
          </w:p>
        </w:tc>
      </w:tr>
      <w:tr w:rsidR="0062178E" w:rsidRPr="0062178E" w14:paraId="129D5613" w14:textId="77777777" w:rsidTr="0062178E">
        <w:trPr>
          <w:trHeight w:val="255"/>
          <w:ins w:id="3225" w:author="Jens-Rainer Ohm" w:date="2021-01-06T09:39: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ins w:id="3226" w:author="Jens-Rainer Ohm" w:date="2021-01-06T09:39:00Z"/>
                <w:rFonts w:ascii="Arial" w:eastAsia="Times New Roman" w:hAnsi="Arial" w:cs="Arial"/>
                <w:b/>
                <w:bCs/>
                <w:color w:val="000000"/>
                <w:sz w:val="16"/>
                <w:szCs w:val="16"/>
                <w:lang w:val="en-US"/>
              </w:rPr>
            </w:pPr>
            <w:ins w:id="3227" w:author="Jens-Rainer Ohm" w:date="2021-01-06T09:39:00Z">
              <w:r w:rsidRPr="0062178E">
                <w:rPr>
                  <w:rFonts w:ascii="Arial" w:eastAsia="Times New Roman" w:hAnsi="Arial" w:cs="Arial"/>
                  <w:b/>
                  <w:bCs/>
                  <w:color w:val="000000"/>
                  <w:sz w:val="16"/>
                  <w:szCs w:val="16"/>
                  <w:lang w:val="en-US"/>
                </w:rPr>
                <w:t xml:space="preserve">Overall </w:t>
              </w:r>
            </w:ins>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ins w:id="3228" w:author="Jens-Rainer Ohm" w:date="2021-01-06T09:39:00Z"/>
                <w:rFonts w:ascii="Arial" w:eastAsia="Times New Roman" w:hAnsi="Arial" w:cs="Arial"/>
                <w:sz w:val="16"/>
                <w:szCs w:val="16"/>
                <w:lang w:val="en-US"/>
              </w:rPr>
            </w:pPr>
            <w:ins w:id="3229" w:author="Jens-Rainer Ohm" w:date="2021-01-06T09:39:00Z">
              <w:r w:rsidRPr="0062178E">
                <w:rPr>
                  <w:rFonts w:ascii="Arial" w:eastAsia="Times New Roman" w:hAnsi="Arial" w:cs="Arial"/>
                  <w:sz w:val="16"/>
                  <w:szCs w:val="16"/>
                  <w:lang w:val="en-US"/>
                </w:rPr>
                <w:t>-41.23%</w:t>
              </w:r>
            </w:ins>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ins w:id="3230" w:author="Jens-Rainer Ohm" w:date="2021-01-06T09:39:00Z"/>
                <w:rFonts w:ascii="Arial" w:eastAsia="Times New Roman" w:hAnsi="Arial" w:cs="Arial"/>
                <w:sz w:val="16"/>
                <w:szCs w:val="16"/>
                <w:lang w:val="en-US"/>
              </w:rPr>
            </w:pPr>
            <w:ins w:id="3231" w:author="Jens-Rainer Ohm" w:date="2021-01-06T09:39:00Z">
              <w:r w:rsidRPr="0062178E">
                <w:rPr>
                  <w:rFonts w:ascii="Arial" w:eastAsia="Times New Roman" w:hAnsi="Arial" w:cs="Arial"/>
                  <w:sz w:val="16"/>
                  <w:szCs w:val="16"/>
                  <w:lang w:val="en-US"/>
                </w:rPr>
                <w:t>-26.74%</w:t>
              </w:r>
            </w:ins>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ins w:id="3232" w:author="Jens-Rainer Ohm" w:date="2021-01-06T09:39:00Z"/>
                <w:rFonts w:ascii="Arial" w:eastAsia="Times New Roman" w:hAnsi="Arial" w:cs="Arial"/>
                <w:sz w:val="16"/>
                <w:szCs w:val="16"/>
                <w:lang w:val="en-US"/>
              </w:rPr>
            </w:pPr>
            <w:ins w:id="3233" w:author="Jens-Rainer Ohm" w:date="2021-01-06T09:39:00Z">
              <w:r w:rsidRPr="0062178E">
                <w:rPr>
                  <w:rFonts w:ascii="Arial" w:eastAsia="Times New Roman" w:hAnsi="Arial" w:cs="Arial"/>
                  <w:sz w:val="16"/>
                  <w:szCs w:val="16"/>
                  <w:lang w:val="en-US"/>
                </w:rPr>
                <w:t>-26.21%</w:t>
              </w:r>
            </w:ins>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ins w:id="3234" w:author="Jens-Rainer Ohm" w:date="2021-01-06T09:39:00Z"/>
                <w:rFonts w:ascii="Arial" w:eastAsia="Times New Roman" w:hAnsi="Arial" w:cs="Arial"/>
                <w:sz w:val="16"/>
                <w:szCs w:val="16"/>
                <w:lang w:val="en-US"/>
              </w:rPr>
            </w:pPr>
            <w:ins w:id="3235" w:author="Jens-Rainer Ohm" w:date="2021-01-06T09:39:00Z">
              <w:r w:rsidRPr="0062178E">
                <w:rPr>
                  <w:rFonts w:ascii="Arial" w:eastAsia="Times New Roman" w:hAnsi="Arial" w:cs="Arial"/>
                  <w:sz w:val="16"/>
                  <w:szCs w:val="16"/>
                  <w:lang w:val="en-US"/>
                </w:rPr>
                <w:t>-56.67%</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ins w:id="3236" w:author="Jens-Rainer Ohm" w:date="2021-01-06T09:39:00Z"/>
                <w:rFonts w:ascii="Arial" w:eastAsia="Times New Roman" w:hAnsi="Arial" w:cs="Arial"/>
                <w:sz w:val="16"/>
                <w:szCs w:val="16"/>
                <w:lang w:val="en-US"/>
              </w:rPr>
            </w:pPr>
            <w:ins w:id="3237" w:author="Jens-Rainer Ohm" w:date="2021-01-06T09:39:00Z">
              <w:r w:rsidRPr="0062178E">
                <w:rPr>
                  <w:rFonts w:ascii="Arial" w:eastAsia="Times New Roman" w:hAnsi="Arial" w:cs="Arial"/>
                  <w:sz w:val="16"/>
                  <w:szCs w:val="16"/>
                  <w:lang w:val="en-US"/>
                </w:rPr>
                <w:t>-52.06%</w:t>
              </w:r>
            </w:ins>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ins w:id="3238" w:author="Jens-Rainer Ohm" w:date="2021-01-06T09:39:00Z"/>
                <w:rFonts w:ascii="Arial" w:eastAsia="Times New Roman" w:hAnsi="Arial" w:cs="Arial"/>
                <w:sz w:val="16"/>
                <w:szCs w:val="16"/>
                <w:lang w:val="en-US"/>
              </w:rPr>
            </w:pPr>
            <w:ins w:id="3239" w:author="Jens-Rainer Ohm" w:date="2021-01-06T09:39:00Z">
              <w:r w:rsidRPr="0062178E">
                <w:rPr>
                  <w:rFonts w:ascii="Arial" w:eastAsia="Times New Roman" w:hAnsi="Arial" w:cs="Arial"/>
                  <w:sz w:val="16"/>
                  <w:szCs w:val="16"/>
                  <w:lang w:val="en-US"/>
                </w:rPr>
                <w:t>-22.22%</w:t>
              </w:r>
            </w:ins>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ins w:id="3240" w:author="Jens-Rainer Ohm" w:date="2021-01-06T09:39:00Z"/>
                <w:rFonts w:ascii="Arial" w:eastAsia="Times New Roman" w:hAnsi="Arial" w:cs="Arial"/>
                <w:sz w:val="16"/>
                <w:szCs w:val="16"/>
                <w:lang w:val="en-US"/>
              </w:rPr>
            </w:pPr>
            <w:ins w:id="3241" w:author="Jens-Rainer Ohm" w:date="2021-01-06T09:39:00Z">
              <w:r w:rsidRPr="0062178E">
                <w:rPr>
                  <w:rFonts w:ascii="Arial" w:eastAsia="Times New Roman" w:hAnsi="Arial" w:cs="Arial"/>
                  <w:sz w:val="16"/>
                  <w:szCs w:val="16"/>
                  <w:lang w:val="en-US"/>
                </w:rPr>
                <w:t>-53.00%</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ins w:id="3242" w:author="Jens-Rainer Ohm" w:date="2021-01-06T09:39:00Z"/>
                <w:rFonts w:ascii="Arial" w:eastAsia="Times New Roman" w:hAnsi="Arial" w:cs="Arial"/>
                <w:sz w:val="16"/>
                <w:szCs w:val="16"/>
                <w:lang w:val="en-US"/>
              </w:rPr>
            </w:pPr>
            <w:ins w:id="3243" w:author="Jens-Rainer Ohm" w:date="2021-01-06T09:39:00Z">
              <w:r w:rsidRPr="0062178E">
                <w:rPr>
                  <w:rFonts w:ascii="Arial" w:eastAsia="Times New Roman" w:hAnsi="Arial" w:cs="Arial"/>
                  <w:sz w:val="16"/>
                  <w:szCs w:val="16"/>
                  <w:lang w:val="en-US"/>
                </w:rPr>
                <w:t>-46.39%</w:t>
              </w:r>
            </w:ins>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ins w:id="3244" w:author="Jens-Rainer Ohm" w:date="2021-01-06T09:39:00Z"/>
                <w:rFonts w:ascii="Arial" w:eastAsia="Times New Roman" w:hAnsi="Arial" w:cs="Arial"/>
                <w:color w:val="000000"/>
                <w:sz w:val="16"/>
                <w:szCs w:val="16"/>
                <w:lang w:val="en-US"/>
              </w:rPr>
            </w:pPr>
            <w:ins w:id="3245" w:author="Jens-Rainer Ohm" w:date="2021-01-06T09:39:00Z">
              <w:r w:rsidRPr="0062178E">
                <w:rPr>
                  <w:rFonts w:ascii="Arial" w:eastAsia="Times New Roman" w:hAnsi="Arial" w:cs="Arial"/>
                  <w:color w:val="000000"/>
                  <w:sz w:val="16"/>
                  <w:szCs w:val="16"/>
                  <w:lang w:val="en-US"/>
                </w:rPr>
                <w:t> </w:t>
              </w:r>
            </w:ins>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ins w:id="3246" w:author="Jens-Rainer Ohm" w:date="2021-01-06T09:39:00Z"/>
                <w:rFonts w:ascii="Arial" w:eastAsia="Times New Roman" w:hAnsi="Arial" w:cs="Arial"/>
                <w:color w:val="000000"/>
                <w:sz w:val="16"/>
                <w:szCs w:val="16"/>
                <w:lang w:val="en-US"/>
              </w:rPr>
            </w:pPr>
            <w:ins w:id="3247" w:author="Jens-Rainer Ohm" w:date="2021-01-06T09:39:00Z">
              <w:r w:rsidRPr="0062178E">
                <w:rPr>
                  <w:rFonts w:ascii="Arial" w:eastAsia="Times New Roman" w:hAnsi="Arial" w:cs="Arial"/>
                  <w:color w:val="000000"/>
                  <w:sz w:val="16"/>
                  <w:szCs w:val="16"/>
                  <w:lang w:val="en-US"/>
                </w:rPr>
                <w:t> </w:t>
              </w:r>
            </w:ins>
          </w:p>
        </w:tc>
      </w:tr>
      <w:tr w:rsidR="0062178E" w:rsidRPr="0062178E" w14:paraId="0CD4298E" w14:textId="77777777" w:rsidTr="0062178E">
        <w:trPr>
          <w:trHeight w:val="255"/>
          <w:ins w:id="3248" w:author="Jens-Rainer Ohm" w:date="2021-01-06T09:39:00Z"/>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ins w:id="3249" w:author="Jens-Rainer Ohm" w:date="2021-01-06T09:39:00Z"/>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ins w:id="3250" w:author="Jens-Rainer Ohm" w:date="2021-01-06T09:39:00Z"/>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ins w:id="3251" w:author="Jens-Rainer Ohm" w:date="2021-01-06T09:39:00Z"/>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ins w:id="3252" w:author="Jens-Rainer Ohm" w:date="2021-01-06T09:39:00Z"/>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ins w:id="3253" w:author="Jens-Rainer Ohm" w:date="2021-01-06T09:39:00Z"/>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ins w:id="3254" w:author="Jens-Rainer Ohm" w:date="2021-01-06T09:39:00Z"/>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ins w:id="3255" w:author="Jens-Rainer Ohm" w:date="2021-01-06T09:39:00Z"/>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ins w:id="3256" w:author="Jens-Rainer Ohm" w:date="2021-01-06T09:39:00Z"/>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ins w:id="3257" w:author="Jens-Rainer Ohm" w:date="2021-01-06T09:39:00Z"/>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ins w:id="3258" w:author="Jens-Rainer Ohm" w:date="2021-01-06T09:39:00Z"/>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ins w:id="3259" w:author="Jens-Rainer Ohm" w:date="2021-01-06T09:39:00Z"/>
                <w:rFonts w:eastAsia="Times New Roman"/>
                <w:sz w:val="16"/>
                <w:szCs w:val="16"/>
                <w:lang w:val="en-US"/>
              </w:rPr>
            </w:pPr>
          </w:p>
        </w:tc>
      </w:tr>
      <w:tr w:rsidR="0062178E" w:rsidRPr="0062178E" w14:paraId="1C1A7DCC" w14:textId="77777777" w:rsidTr="0062178E">
        <w:trPr>
          <w:trHeight w:val="255"/>
          <w:ins w:id="3260" w:author="Jens-Rainer Ohm" w:date="2021-01-06T09:39:00Z"/>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ins w:id="3261" w:author="Jens-Rainer Ohm" w:date="2021-01-06T09:39:00Z"/>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ins w:id="3262" w:author="Jens-Rainer Ohm" w:date="2021-01-06T09:39:00Z"/>
                <w:rFonts w:ascii="Arial" w:eastAsia="Times New Roman" w:hAnsi="Arial" w:cs="Arial"/>
                <w:b/>
                <w:bCs/>
                <w:color w:val="000000"/>
                <w:sz w:val="16"/>
                <w:szCs w:val="16"/>
                <w:lang w:val="en-US"/>
              </w:rPr>
            </w:pPr>
            <w:ins w:id="3263" w:author="Jens-Rainer Ohm" w:date="2021-01-06T09:39:00Z">
              <w:r w:rsidRPr="0062178E">
                <w:rPr>
                  <w:rFonts w:ascii="Arial" w:eastAsia="Times New Roman" w:hAnsi="Arial" w:cs="Arial"/>
                  <w:b/>
                  <w:bCs/>
                  <w:color w:val="000000"/>
                  <w:sz w:val="16"/>
                  <w:szCs w:val="16"/>
                  <w:lang w:val="en-US"/>
                </w:rPr>
                <w:t>Random Access</w:t>
              </w:r>
            </w:ins>
          </w:p>
        </w:tc>
      </w:tr>
      <w:tr w:rsidR="0062178E" w:rsidRPr="0062178E" w14:paraId="52170F6A" w14:textId="77777777" w:rsidTr="0062178E">
        <w:trPr>
          <w:trHeight w:val="255"/>
          <w:ins w:id="3264" w:author="Jens-Rainer Ohm" w:date="2021-01-06T09:39:00Z"/>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ins w:id="3265" w:author="Jens-Rainer Ohm" w:date="2021-01-06T09:39:00Z"/>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ins w:id="3266" w:author="Jens-Rainer Ohm" w:date="2021-01-06T09:39:00Z"/>
                <w:rFonts w:ascii="Arial" w:eastAsia="Times New Roman" w:hAnsi="Arial" w:cs="Arial"/>
                <w:b/>
                <w:bCs/>
                <w:color w:val="000000"/>
                <w:sz w:val="16"/>
                <w:szCs w:val="16"/>
                <w:lang w:val="en-US"/>
              </w:rPr>
            </w:pPr>
            <w:ins w:id="3267" w:author="Jens-Rainer Ohm" w:date="2021-01-06T09:39:00Z">
              <w:r w:rsidRPr="0062178E">
                <w:rPr>
                  <w:rFonts w:ascii="Arial" w:eastAsia="Times New Roman" w:hAnsi="Arial" w:cs="Arial"/>
                  <w:b/>
                  <w:bCs/>
                  <w:color w:val="000000"/>
                  <w:sz w:val="16"/>
                  <w:szCs w:val="16"/>
                  <w:lang w:val="en-US"/>
                </w:rPr>
                <w:t>Over HM-16.18</w:t>
              </w:r>
            </w:ins>
          </w:p>
        </w:tc>
      </w:tr>
      <w:tr w:rsidR="0062178E" w:rsidRPr="0062178E" w14:paraId="0F717B04" w14:textId="77777777" w:rsidTr="0062178E">
        <w:trPr>
          <w:trHeight w:val="255"/>
          <w:ins w:id="3268" w:author="Jens-Rainer Ohm" w:date="2021-01-06T09:39:00Z"/>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ins w:id="3269" w:author="Jens-Rainer Ohm" w:date="2021-01-06T09:39:00Z"/>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ins w:id="3270" w:author="Jens-Rainer Ohm" w:date="2021-01-06T09:39:00Z"/>
                <w:rFonts w:ascii="Arial" w:eastAsia="Times New Roman" w:hAnsi="Arial" w:cs="Arial"/>
                <w:b/>
                <w:bCs/>
                <w:color w:val="000000"/>
                <w:sz w:val="16"/>
                <w:szCs w:val="16"/>
                <w:lang w:val="en-US"/>
              </w:rPr>
            </w:pPr>
            <w:ins w:id="3271" w:author="Jens-Rainer Ohm" w:date="2021-01-06T09:39:00Z">
              <w:r w:rsidRPr="0062178E">
                <w:rPr>
                  <w:rFonts w:ascii="Arial" w:eastAsia="Times New Roman" w:hAnsi="Arial" w:cs="Arial"/>
                  <w:b/>
                  <w:bCs/>
                  <w:color w:val="000000"/>
                  <w:sz w:val="16"/>
                  <w:szCs w:val="16"/>
                  <w:lang w:val="en-US"/>
                </w:rPr>
                <w:t> </w:t>
              </w:r>
            </w:ins>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ins w:id="3272" w:author="Jens-Rainer Ohm" w:date="2021-01-06T09:39:00Z"/>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ins w:id="3273" w:author="Jens-Rainer Ohm" w:date="2021-01-06T09:39:00Z"/>
                <w:rFonts w:ascii="Arial" w:eastAsia="Times New Roman" w:hAnsi="Arial" w:cs="Arial"/>
                <w:b/>
                <w:bCs/>
                <w:color w:val="000000"/>
                <w:sz w:val="16"/>
                <w:szCs w:val="16"/>
                <w:lang w:val="en-US"/>
              </w:rPr>
            </w:pPr>
            <w:proofErr w:type="spellStart"/>
            <w:ins w:id="3274" w:author="Jens-Rainer Ohm" w:date="2021-01-06T09:39:00Z">
              <w:r w:rsidRPr="0062178E">
                <w:rPr>
                  <w:rFonts w:ascii="Arial" w:eastAsia="Times New Roman" w:hAnsi="Arial" w:cs="Arial"/>
                  <w:b/>
                  <w:bCs/>
                  <w:color w:val="000000"/>
                  <w:sz w:val="16"/>
                  <w:szCs w:val="16"/>
                  <w:lang w:val="en-US"/>
                </w:rPr>
                <w:t>wPSNR</w:t>
              </w:r>
              <w:proofErr w:type="spellEnd"/>
            </w:ins>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ins w:id="3275" w:author="Jens-Rainer Ohm" w:date="2021-01-06T09:39:00Z"/>
                <w:rFonts w:ascii="Arial" w:eastAsia="Times New Roman" w:hAnsi="Arial" w:cs="Arial"/>
                <w:b/>
                <w:bCs/>
                <w:color w:val="000000"/>
                <w:sz w:val="16"/>
                <w:szCs w:val="16"/>
                <w:lang w:val="en-US"/>
              </w:rPr>
            </w:pPr>
            <w:ins w:id="3276" w:author="Jens-Rainer Ohm" w:date="2021-01-06T09:39:00Z">
              <w:r w:rsidRPr="0062178E">
                <w:rPr>
                  <w:rFonts w:ascii="Arial" w:eastAsia="Times New Roman" w:hAnsi="Arial" w:cs="Arial"/>
                  <w:b/>
                  <w:bCs/>
                  <w:color w:val="000000"/>
                  <w:sz w:val="16"/>
                  <w:szCs w:val="16"/>
                  <w:lang w:val="en-US"/>
                </w:rPr>
                <w:t>PSNR</w:t>
              </w:r>
            </w:ins>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ins w:id="3277" w:author="Jens-Rainer Ohm" w:date="2021-01-06T09:39:00Z"/>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ins w:id="3278" w:author="Jens-Rainer Ohm" w:date="2021-01-06T09:39:00Z"/>
                <w:rFonts w:ascii="Arial" w:eastAsia="Times New Roman" w:hAnsi="Arial" w:cs="Arial"/>
                <w:b/>
                <w:bCs/>
                <w:color w:val="000000"/>
                <w:sz w:val="16"/>
                <w:szCs w:val="16"/>
                <w:lang w:val="en-US"/>
              </w:rPr>
            </w:pPr>
            <w:ins w:id="3279" w:author="Jens-Rainer Ohm" w:date="2021-01-06T09:39:00Z">
              <w:r w:rsidRPr="0062178E">
                <w:rPr>
                  <w:rFonts w:ascii="Arial" w:eastAsia="Times New Roman" w:hAnsi="Arial" w:cs="Arial"/>
                  <w:b/>
                  <w:bCs/>
                  <w:color w:val="000000"/>
                  <w:sz w:val="16"/>
                  <w:szCs w:val="16"/>
                  <w:lang w:val="en-US"/>
                </w:rPr>
                <w:t> </w:t>
              </w:r>
            </w:ins>
          </w:p>
        </w:tc>
      </w:tr>
      <w:tr w:rsidR="0062178E" w:rsidRPr="0062178E" w14:paraId="758CFE73" w14:textId="77777777" w:rsidTr="0062178E">
        <w:trPr>
          <w:trHeight w:val="255"/>
          <w:ins w:id="3280" w:author="Jens-Rainer Ohm" w:date="2021-01-06T09:39:00Z"/>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ins w:id="3281" w:author="Jens-Rainer Ohm" w:date="2021-01-06T09:39:00Z"/>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ins w:id="3282" w:author="Jens-Rainer Ohm" w:date="2021-01-06T09:39:00Z"/>
                <w:rFonts w:ascii="Arial" w:eastAsia="Times New Roman" w:hAnsi="Arial" w:cs="Arial"/>
                <w:color w:val="000000"/>
                <w:sz w:val="16"/>
                <w:szCs w:val="16"/>
                <w:lang w:val="en-US"/>
              </w:rPr>
            </w:pPr>
            <w:ins w:id="3283" w:author="Jens-Rainer Ohm" w:date="2021-01-06T09:39:00Z">
              <w:r w:rsidRPr="0062178E">
                <w:rPr>
                  <w:rFonts w:ascii="Arial" w:eastAsia="Times New Roman" w:hAnsi="Arial" w:cs="Arial"/>
                  <w:color w:val="000000"/>
                  <w:sz w:val="16"/>
                  <w:szCs w:val="16"/>
                  <w:lang w:val="en-US"/>
                </w:rPr>
                <w:t>DE100</w:t>
              </w:r>
            </w:ins>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ins w:id="3284" w:author="Jens-Rainer Ohm" w:date="2021-01-06T09:39:00Z"/>
                <w:rFonts w:ascii="Arial" w:eastAsia="Times New Roman" w:hAnsi="Arial" w:cs="Arial"/>
                <w:color w:val="000000"/>
                <w:sz w:val="16"/>
                <w:szCs w:val="16"/>
                <w:lang w:val="en-US"/>
              </w:rPr>
            </w:pPr>
            <w:ins w:id="3285" w:author="Jens-Rainer Ohm" w:date="2021-01-06T09:39:00Z">
              <w:r w:rsidRPr="0062178E">
                <w:rPr>
                  <w:rFonts w:ascii="Arial" w:eastAsia="Times New Roman" w:hAnsi="Arial" w:cs="Arial"/>
                  <w:color w:val="000000"/>
                  <w:sz w:val="16"/>
                  <w:szCs w:val="16"/>
                  <w:lang w:val="en-US"/>
                </w:rPr>
                <w:t>PSNR-L100</w:t>
              </w:r>
            </w:ins>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ins w:id="3286" w:author="Jens-Rainer Ohm" w:date="2021-01-06T09:39:00Z"/>
                <w:rFonts w:ascii="Arial" w:eastAsia="Times New Roman" w:hAnsi="Arial" w:cs="Arial"/>
                <w:color w:val="000000"/>
                <w:sz w:val="16"/>
                <w:szCs w:val="16"/>
                <w:lang w:val="en-US"/>
              </w:rPr>
            </w:pPr>
            <w:ins w:id="3287" w:author="Jens-Rainer Ohm" w:date="2021-01-06T09:39:00Z">
              <w:r w:rsidRPr="0062178E">
                <w:rPr>
                  <w:rFonts w:ascii="Arial" w:eastAsia="Times New Roman" w:hAnsi="Arial" w:cs="Arial"/>
                  <w:color w:val="000000"/>
                  <w:sz w:val="16"/>
                  <w:szCs w:val="16"/>
                  <w:lang w:val="en-US"/>
                </w:rPr>
                <w:t>Y</w:t>
              </w:r>
            </w:ins>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ins w:id="3288" w:author="Jens-Rainer Ohm" w:date="2021-01-06T09:39:00Z"/>
                <w:rFonts w:ascii="Arial" w:eastAsia="Times New Roman" w:hAnsi="Arial" w:cs="Arial"/>
                <w:color w:val="000000"/>
                <w:sz w:val="16"/>
                <w:szCs w:val="16"/>
                <w:lang w:val="en-US"/>
              </w:rPr>
            </w:pPr>
            <w:ins w:id="3289" w:author="Jens-Rainer Ohm" w:date="2021-01-06T09:39:00Z">
              <w:r w:rsidRPr="0062178E">
                <w:rPr>
                  <w:rFonts w:ascii="Arial" w:eastAsia="Times New Roman" w:hAnsi="Arial" w:cs="Arial"/>
                  <w:color w:val="000000"/>
                  <w:sz w:val="16"/>
                  <w:szCs w:val="16"/>
                  <w:lang w:val="en-US"/>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ins w:id="3290" w:author="Jens-Rainer Ohm" w:date="2021-01-06T09:39:00Z"/>
                <w:rFonts w:ascii="Arial" w:eastAsia="Times New Roman" w:hAnsi="Arial" w:cs="Arial"/>
                <w:color w:val="000000"/>
                <w:sz w:val="16"/>
                <w:szCs w:val="16"/>
                <w:lang w:val="en-US"/>
              </w:rPr>
            </w:pPr>
            <w:ins w:id="3291" w:author="Jens-Rainer Ohm" w:date="2021-01-06T09:39:00Z">
              <w:r w:rsidRPr="0062178E">
                <w:rPr>
                  <w:rFonts w:ascii="Arial" w:eastAsia="Times New Roman" w:hAnsi="Arial" w:cs="Arial"/>
                  <w:color w:val="000000"/>
                  <w:sz w:val="16"/>
                  <w:szCs w:val="16"/>
                  <w:lang w:val="en-US"/>
                </w:rPr>
                <w:t>V</w:t>
              </w:r>
            </w:ins>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ins w:id="3292" w:author="Jens-Rainer Ohm" w:date="2021-01-06T09:39:00Z"/>
                <w:rFonts w:ascii="Arial" w:eastAsia="Times New Roman" w:hAnsi="Arial" w:cs="Arial"/>
                <w:color w:val="000000"/>
                <w:sz w:val="16"/>
                <w:szCs w:val="16"/>
                <w:lang w:val="en-US"/>
              </w:rPr>
            </w:pPr>
            <w:ins w:id="3293" w:author="Jens-Rainer Ohm" w:date="2021-01-06T09:39:00Z">
              <w:r w:rsidRPr="0062178E">
                <w:rPr>
                  <w:rFonts w:ascii="Arial" w:eastAsia="Times New Roman" w:hAnsi="Arial" w:cs="Arial"/>
                  <w:color w:val="000000"/>
                  <w:sz w:val="16"/>
                  <w:szCs w:val="16"/>
                  <w:lang w:val="en-US"/>
                </w:rPr>
                <w:t>Y</w:t>
              </w:r>
            </w:ins>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ins w:id="3294" w:author="Jens-Rainer Ohm" w:date="2021-01-06T09:39:00Z"/>
                <w:rFonts w:ascii="Arial" w:eastAsia="Times New Roman" w:hAnsi="Arial" w:cs="Arial"/>
                <w:color w:val="000000"/>
                <w:sz w:val="16"/>
                <w:szCs w:val="16"/>
                <w:lang w:val="en-US"/>
              </w:rPr>
            </w:pPr>
            <w:ins w:id="3295" w:author="Jens-Rainer Ohm" w:date="2021-01-06T09:39:00Z">
              <w:r w:rsidRPr="0062178E">
                <w:rPr>
                  <w:rFonts w:ascii="Arial" w:eastAsia="Times New Roman" w:hAnsi="Arial" w:cs="Arial"/>
                  <w:color w:val="000000"/>
                  <w:sz w:val="16"/>
                  <w:szCs w:val="16"/>
                  <w:lang w:val="en-US"/>
                </w:rPr>
                <w:t>U</w:t>
              </w:r>
            </w:ins>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ins w:id="3296" w:author="Jens-Rainer Ohm" w:date="2021-01-06T09:39:00Z"/>
                <w:rFonts w:ascii="Arial" w:eastAsia="Times New Roman" w:hAnsi="Arial" w:cs="Arial"/>
                <w:color w:val="000000"/>
                <w:sz w:val="16"/>
                <w:szCs w:val="16"/>
                <w:lang w:val="en-US"/>
              </w:rPr>
            </w:pPr>
            <w:ins w:id="3297" w:author="Jens-Rainer Ohm" w:date="2021-01-06T09:39:00Z">
              <w:r w:rsidRPr="0062178E">
                <w:rPr>
                  <w:rFonts w:ascii="Arial" w:eastAsia="Times New Roman" w:hAnsi="Arial" w:cs="Arial"/>
                  <w:color w:val="000000"/>
                  <w:sz w:val="16"/>
                  <w:szCs w:val="16"/>
                  <w:lang w:val="en-US"/>
                </w:rPr>
                <w:t>V</w:t>
              </w:r>
            </w:ins>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ins w:id="3298" w:author="Jens-Rainer Ohm" w:date="2021-01-06T09:39:00Z"/>
                <w:rFonts w:ascii="Arial" w:eastAsia="Times New Roman" w:hAnsi="Arial" w:cs="Arial"/>
                <w:color w:val="000000"/>
                <w:sz w:val="16"/>
                <w:szCs w:val="16"/>
                <w:lang w:val="en-US"/>
              </w:rPr>
            </w:pPr>
            <w:proofErr w:type="spellStart"/>
            <w:ins w:id="3299" w:author="Jens-Rainer Ohm" w:date="2021-01-06T09:39:00Z">
              <w:r w:rsidRPr="0062178E">
                <w:rPr>
                  <w:rFonts w:ascii="Arial" w:eastAsia="Times New Roman" w:hAnsi="Arial" w:cs="Arial"/>
                  <w:color w:val="000000"/>
                  <w:sz w:val="16"/>
                  <w:szCs w:val="16"/>
                  <w:lang w:val="en-US"/>
                </w:rPr>
                <w:t>EncT</w:t>
              </w:r>
              <w:proofErr w:type="spellEnd"/>
            </w:ins>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ins w:id="3300" w:author="Jens-Rainer Ohm" w:date="2021-01-06T09:39:00Z"/>
                <w:rFonts w:ascii="Arial" w:eastAsia="Times New Roman" w:hAnsi="Arial" w:cs="Arial"/>
                <w:color w:val="000000"/>
                <w:sz w:val="16"/>
                <w:szCs w:val="16"/>
                <w:lang w:val="en-US"/>
              </w:rPr>
            </w:pPr>
            <w:proofErr w:type="spellStart"/>
            <w:ins w:id="3301" w:author="Jens-Rainer Ohm" w:date="2021-01-06T09:39:00Z">
              <w:r w:rsidRPr="0062178E">
                <w:rPr>
                  <w:rFonts w:ascii="Arial" w:eastAsia="Times New Roman" w:hAnsi="Arial" w:cs="Arial"/>
                  <w:color w:val="000000"/>
                  <w:sz w:val="16"/>
                  <w:szCs w:val="16"/>
                  <w:lang w:val="en-US"/>
                </w:rPr>
                <w:t>DecT</w:t>
              </w:r>
              <w:proofErr w:type="spellEnd"/>
            </w:ins>
          </w:p>
        </w:tc>
      </w:tr>
      <w:tr w:rsidR="0062178E" w:rsidRPr="0062178E" w14:paraId="2798B275" w14:textId="77777777" w:rsidTr="0062178E">
        <w:trPr>
          <w:trHeight w:val="255"/>
          <w:ins w:id="3302" w:author="Jens-Rainer Ohm" w:date="2021-01-06T09:39:00Z"/>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ins w:id="3303" w:author="Jens-Rainer Ohm" w:date="2021-01-06T09:39:00Z"/>
                <w:rFonts w:ascii="Arial" w:eastAsia="Times New Roman" w:hAnsi="Arial" w:cs="Arial"/>
                <w:color w:val="000000"/>
                <w:sz w:val="16"/>
                <w:szCs w:val="16"/>
                <w:lang w:val="en-US"/>
              </w:rPr>
            </w:pPr>
            <w:ins w:id="3304" w:author="Jens-Rainer Ohm" w:date="2021-01-06T09:39:00Z">
              <w:r w:rsidRPr="0062178E">
                <w:rPr>
                  <w:rFonts w:ascii="Arial" w:eastAsia="Times New Roman" w:hAnsi="Arial" w:cs="Arial"/>
                  <w:color w:val="000000"/>
                  <w:sz w:val="16"/>
                  <w:szCs w:val="16"/>
                  <w:lang w:val="en-US"/>
                </w:rPr>
                <w:t>Class H1</w:t>
              </w:r>
            </w:ins>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ins w:id="3305" w:author="Jens-Rainer Ohm" w:date="2021-01-06T09:39:00Z"/>
                <w:rFonts w:ascii="Arial" w:eastAsia="Times New Roman" w:hAnsi="Arial" w:cs="Arial"/>
                <w:sz w:val="16"/>
                <w:szCs w:val="16"/>
                <w:lang w:val="en-US"/>
              </w:rPr>
            </w:pPr>
            <w:ins w:id="3306" w:author="Jens-Rainer Ohm" w:date="2021-01-06T09:39:00Z">
              <w:r w:rsidRPr="0062178E">
                <w:rPr>
                  <w:rFonts w:ascii="Arial" w:eastAsia="Times New Roman" w:hAnsi="Arial" w:cs="Arial"/>
                  <w:sz w:val="16"/>
                  <w:szCs w:val="16"/>
                  <w:lang w:val="en-US"/>
                </w:rPr>
                <w:t>-44.26%</w:t>
              </w:r>
            </w:ins>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ins w:id="3307" w:author="Jens-Rainer Ohm" w:date="2021-01-06T09:39:00Z"/>
                <w:rFonts w:ascii="Arial" w:eastAsia="Times New Roman" w:hAnsi="Arial" w:cs="Arial"/>
                <w:sz w:val="16"/>
                <w:szCs w:val="16"/>
                <w:lang w:val="en-US"/>
              </w:rPr>
            </w:pPr>
            <w:ins w:id="3308" w:author="Jens-Rainer Ohm" w:date="2021-01-06T09:39:00Z">
              <w:r w:rsidRPr="0062178E">
                <w:rPr>
                  <w:rFonts w:ascii="Arial" w:eastAsia="Times New Roman" w:hAnsi="Arial" w:cs="Arial"/>
                  <w:sz w:val="16"/>
                  <w:szCs w:val="16"/>
                  <w:lang w:val="en-US"/>
                </w:rPr>
                <w:t>-41.84%</w:t>
              </w:r>
            </w:ins>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ins w:id="3309" w:author="Jens-Rainer Ohm" w:date="2021-01-06T09:39:00Z"/>
                <w:rFonts w:ascii="Arial" w:eastAsia="Times New Roman" w:hAnsi="Arial" w:cs="Arial"/>
                <w:sz w:val="16"/>
                <w:szCs w:val="16"/>
                <w:lang w:val="en-US"/>
              </w:rPr>
            </w:pPr>
            <w:ins w:id="3310" w:author="Jens-Rainer Ohm" w:date="2021-01-06T09:39:00Z">
              <w:r w:rsidRPr="0062178E">
                <w:rPr>
                  <w:rFonts w:ascii="Arial" w:eastAsia="Times New Roman" w:hAnsi="Arial" w:cs="Arial"/>
                  <w:sz w:val="16"/>
                  <w:szCs w:val="16"/>
                  <w:lang w:val="en-US"/>
                </w:rPr>
                <w:t>-37.61%</w:t>
              </w:r>
            </w:ins>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ins w:id="3311" w:author="Jens-Rainer Ohm" w:date="2021-01-06T09:39:00Z"/>
                <w:rFonts w:ascii="Arial" w:eastAsia="Times New Roman" w:hAnsi="Arial" w:cs="Arial"/>
                <w:sz w:val="16"/>
                <w:szCs w:val="16"/>
                <w:lang w:val="en-US"/>
              </w:rPr>
            </w:pPr>
            <w:ins w:id="3312" w:author="Jens-Rainer Ohm" w:date="2021-01-06T09:39:00Z">
              <w:r w:rsidRPr="0062178E">
                <w:rPr>
                  <w:rFonts w:ascii="Arial" w:eastAsia="Times New Roman" w:hAnsi="Arial" w:cs="Arial"/>
                  <w:sz w:val="16"/>
                  <w:szCs w:val="16"/>
                  <w:lang w:val="en-US"/>
                </w:rPr>
                <w:t>-53.40%</w:t>
              </w:r>
            </w:ins>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ins w:id="3313" w:author="Jens-Rainer Ohm" w:date="2021-01-06T09:39:00Z"/>
                <w:rFonts w:ascii="Arial" w:eastAsia="Times New Roman" w:hAnsi="Arial" w:cs="Arial"/>
                <w:sz w:val="16"/>
                <w:szCs w:val="16"/>
                <w:lang w:val="en-US"/>
              </w:rPr>
            </w:pPr>
            <w:ins w:id="3314" w:author="Jens-Rainer Ohm" w:date="2021-01-06T09:39:00Z">
              <w:r w:rsidRPr="0062178E">
                <w:rPr>
                  <w:rFonts w:ascii="Arial" w:eastAsia="Times New Roman" w:hAnsi="Arial" w:cs="Arial"/>
                  <w:sz w:val="16"/>
                  <w:szCs w:val="16"/>
                  <w:lang w:val="en-US"/>
                </w:rPr>
                <w:t>-46.46%</w:t>
              </w:r>
            </w:ins>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ins w:id="3315" w:author="Jens-Rainer Ohm" w:date="2021-01-06T09:39:00Z"/>
                <w:rFonts w:ascii="Arial" w:eastAsia="Times New Roman" w:hAnsi="Arial" w:cs="Arial"/>
                <w:sz w:val="16"/>
                <w:szCs w:val="16"/>
                <w:lang w:val="en-US"/>
              </w:rPr>
            </w:pPr>
            <w:ins w:id="3316" w:author="Jens-Rainer Ohm" w:date="2021-01-06T09:39:00Z">
              <w:r w:rsidRPr="0062178E">
                <w:rPr>
                  <w:rFonts w:ascii="Arial" w:eastAsia="Times New Roman" w:hAnsi="Arial" w:cs="Arial"/>
                  <w:sz w:val="16"/>
                  <w:szCs w:val="16"/>
                  <w:lang w:val="en-US"/>
                </w:rPr>
                <w:t>-34.85%</w:t>
              </w:r>
            </w:ins>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ins w:id="3317" w:author="Jens-Rainer Ohm" w:date="2021-01-06T09:39:00Z"/>
                <w:rFonts w:ascii="Arial" w:eastAsia="Times New Roman" w:hAnsi="Arial" w:cs="Arial"/>
                <w:sz w:val="16"/>
                <w:szCs w:val="16"/>
                <w:lang w:val="en-US"/>
              </w:rPr>
            </w:pPr>
            <w:ins w:id="3318" w:author="Jens-Rainer Ohm" w:date="2021-01-06T09:39:00Z">
              <w:r w:rsidRPr="0062178E">
                <w:rPr>
                  <w:rFonts w:ascii="Arial" w:eastAsia="Times New Roman" w:hAnsi="Arial" w:cs="Arial"/>
                  <w:sz w:val="16"/>
                  <w:szCs w:val="16"/>
                  <w:lang w:val="en-US"/>
                </w:rPr>
                <w:t>-48.93%</w:t>
              </w:r>
            </w:ins>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ins w:id="3319" w:author="Jens-Rainer Ohm" w:date="2021-01-06T09:39:00Z"/>
                <w:rFonts w:ascii="Arial" w:eastAsia="Times New Roman" w:hAnsi="Arial" w:cs="Arial"/>
                <w:sz w:val="16"/>
                <w:szCs w:val="16"/>
                <w:lang w:val="en-US"/>
              </w:rPr>
            </w:pPr>
            <w:ins w:id="3320" w:author="Jens-Rainer Ohm" w:date="2021-01-06T09:39:00Z">
              <w:r w:rsidRPr="0062178E">
                <w:rPr>
                  <w:rFonts w:ascii="Arial" w:eastAsia="Times New Roman" w:hAnsi="Arial" w:cs="Arial"/>
                  <w:sz w:val="16"/>
                  <w:szCs w:val="16"/>
                  <w:lang w:val="en-US"/>
                </w:rPr>
                <w:t>-39.86%</w:t>
              </w:r>
            </w:ins>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ins w:id="3321" w:author="Jens-Rainer Ohm" w:date="2021-01-06T09:39:00Z"/>
                <w:rFonts w:ascii="Arial" w:eastAsia="Times New Roman" w:hAnsi="Arial" w:cs="Arial"/>
                <w:color w:val="000000"/>
                <w:sz w:val="16"/>
                <w:szCs w:val="16"/>
                <w:lang w:val="en-US"/>
              </w:rPr>
            </w:pPr>
            <w:ins w:id="3322" w:author="Jens-Rainer Ohm" w:date="2021-01-06T09:39:00Z">
              <w:r w:rsidRPr="0062178E">
                <w:rPr>
                  <w:rFonts w:ascii="Arial" w:eastAsia="Times New Roman" w:hAnsi="Arial" w:cs="Arial"/>
                  <w:color w:val="000000"/>
                  <w:sz w:val="16"/>
                  <w:szCs w:val="16"/>
                  <w:lang w:val="en-US"/>
                </w:rPr>
                <w:t> </w:t>
              </w:r>
            </w:ins>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ins w:id="3323" w:author="Jens-Rainer Ohm" w:date="2021-01-06T09:39:00Z"/>
                <w:rFonts w:ascii="Arial" w:eastAsia="Times New Roman" w:hAnsi="Arial" w:cs="Arial"/>
                <w:color w:val="000000"/>
                <w:sz w:val="16"/>
                <w:szCs w:val="16"/>
                <w:lang w:val="en-US"/>
              </w:rPr>
            </w:pPr>
            <w:ins w:id="3324" w:author="Jens-Rainer Ohm" w:date="2021-01-06T09:39:00Z">
              <w:r w:rsidRPr="0062178E">
                <w:rPr>
                  <w:rFonts w:ascii="Arial" w:eastAsia="Times New Roman" w:hAnsi="Arial" w:cs="Arial"/>
                  <w:color w:val="000000"/>
                  <w:sz w:val="16"/>
                  <w:szCs w:val="16"/>
                  <w:lang w:val="en-US"/>
                </w:rPr>
                <w:t> </w:t>
              </w:r>
            </w:ins>
          </w:p>
        </w:tc>
      </w:tr>
      <w:tr w:rsidR="0062178E" w:rsidRPr="0062178E" w14:paraId="193F1F93" w14:textId="77777777" w:rsidTr="0062178E">
        <w:trPr>
          <w:trHeight w:val="255"/>
          <w:ins w:id="3325" w:author="Jens-Rainer Ohm" w:date="2021-01-06T09:39:00Z"/>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ins w:id="3326" w:author="Jens-Rainer Ohm" w:date="2021-01-06T09:39:00Z"/>
                <w:rFonts w:ascii="Arial" w:eastAsia="Times New Roman" w:hAnsi="Arial" w:cs="Arial"/>
                <w:color w:val="000000"/>
                <w:sz w:val="16"/>
                <w:szCs w:val="16"/>
                <w:lang w:val="en-US"/>
              </w:rPr>
            </w:pPr>
            <w:ins w:id="3327" w:author="Jens-Rainer Ohm" w:date="2021-01-06T09:39:00Z">
              <w:r w:rsidRPr="0062178E">
                <w:rPr>
                  <w:rFonts w:ascii="Arial" w:eastAsia="Times New Roman" w:hAnsi="Arial" w:cs="Arial"/>
                  <w:color w:val="000000"/>
                  <w:sz w:val="16"/>
                  <w:szCs w:val="16"/>
                  <w:lang w:val="en-US"/>
                </w:rPr>
                <w:t>Class H2</w:t>
              </w:r>
            </w:ins>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ins w:id="3328" w:author="Jens-Rainer Ohm" w:date="2021-01-06T09:39:00Z"/>
                <w:rFonts w:ascii="Arial" w:eastAsia="Times New Roman" w:hAnsi="Arial" w:cs="Arial"/>
                <w:color w:val="000000"/>
                <w:sz w:val="16"/>
                <w:szCs w:val="16"/>
                <w:lang w:val="en-US"/>
              </w:rPr>
            </w:pPr>
            <w:ins w:id="3329" w:author="Jens-Rainer Ohm" w:date="2021-01-06T09:39:00Z">
              <w:r w:rsidRPr="0062178E">
                <w:rPr>
                  <w:rFonts w:ascii="Arial" w:eastAsia="Times New Roman" w:hAnsi="Arial" w:cs="Arial"/>
                  <w:color w:val="000000"/>
                  <w:sz w:val="16"/>
                  <w:szCs w:val="16"/>
                  <w:lang w:val="en-US"/>
                </w:rPr>
                <w:t> </w:t>
              </w:r>
            </w:ins>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ins w:id="3330" w:author="Jens-Rainer Ohm" w:date="2021-01-06T09:39:00Z"/>
                <w:rFonts w:ascii="Arial" w:eastAsia="Times New Roman" w:hAnsi="Arial" w:cs="Arial"/>
                <w:color w:val="000000"/>
                <w:sz w:val="16"/>
                <w:szCs w:val="16"/>
                <w:lang w:val="en-US"/>
              </w:rPr>
            </w:pPr>
            <w:ins w:id="3331"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ins w:id="3332" w:author="Jens-Rainer Ohm" w:date="2021-01-06T09:39:00Z"/>
                <w:rFonts w:ascii="Arial" w:eastAsia="Times New Roman" w:hAnsi="Arial" w:cs="Arial"/>
                <w:color w:val="000000"/>
                <w:sz w:val="16"/>
                <w:szCs w:val="16"/>
                <w:lang w:val="en-US"/>
              </w:rPr>
            </w:pPr>
            <w:ins w:id="3333"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ins w:id="3334" w:author="Jens-Rainer Ohm" w:date="2021-01-06T09:39:00Z"/>
                <w:rFonts w:ascii="Arial" w:eastAsia="Times New Roman" w:hAnsi="Arial" w:cs="Arial"/>
                <w:color w:val="000000"/>
                <w:sz w:val="16"/>
                <w:szCs w:val="16"/>
                <w:lang w:val="en-US"/>
              </w:rPr>
            </w:pPr>
            <w:ins w:id="3335"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ins w:id="3336" w:author="Jens-Rainer Ohm" w:date="2021-01-06T09:39:00Z"/>
                <w:rFonts w:ascii="Arial" w:eastAsia="Times New Roman" w:hAnsi="Arial" w:cs="Arial"/>
                <w:color w:val="000000"/>
                <w:sz w:val="16"/>
                <w:szCs w:val="16"/>
                <w:lang w:val="en-US"/>
              </w:rPr>
            </w:pPr>
            <w:ins w:id="3337" w:author="Jens-Rainer Ohm" w:date="2021-01-06T09:39:00Z">
              <w:r w:rsidRPr="0062178E">
                <w:rPr>
                  <w:rFonts w:ascii="Arial" w:eastAsia="Times New Roman" w:hAnsi="Arial" w:cs="Arial"/>
                  <w:color w:val="000000"/>
                  <w:sz w:val="16"/>
                  <w:szCs w:val="16"/>
                  <w:lang w:val="en-US"/>
                </w:rPr>
                <w:t> </w:t>
              </w:r>
            </w:ins>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ins w:id="3338" w:author="Jens-Rainer Ohm" w:date="2021-01-06T09:39:00Z"/>
                <w:rFonts w:ascii="Arial" w:eastAsia="Times New Roman" w:hAnsi="Arial" w:cs="Arial"/>
                <w:sz w:val="16"/>
                <w:szCs w:val="16"/>
                <w:lang w:val="en-US"/>
              </w:rPr>
            </w:pPr>
            <w:ins w:id="3339" w:author="Jens-Rainer Ohm" w:date="2021-01-06T09:39:00Z">
              <w:r w:rsidRPr="0062178E">
                <w:rPr>
                  <w:rFonts w:ascii="Arial" w:eastAsia="Times New Roman" w:hAnsi="Arial" w:cs="Arial"/>
                  <w:sz w:val="16"/>
                  <w:szCs w:val="16"/>
                  <w:lang w:val="en-US"/>
                </w:rPr>
                <w:t>-31.84%</w:t>
              </w:r>
            </w:ins>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ins w:id="3340" w:author="Jens-Rainer Ohm" w:date="2021-01-06T09:39:00Z"/>
                <w:rFonts w:ascii="Arial" w:eastAsia="Times New Roman" w:hAnsi="Arial" w:cs="Arial"/>
                <w:sz w:val="16"/>
                <w:szCs w:val="16"/>
                <w:lang w:val="en-US"/>
              </w:rPr>
            </w:pPr>
            <w:ins w:id="3341" w:author="Jens-Rainer Ohm" w:date="2021-01-06T09:39:00Z">
              <w:r w:rsidRPr="0062178E">
                <w:rPr>
                  <w:rFonts w:ascii="Arial" w:eastAsia="Times New Roman" w:hAnsi="Arial" w:cs="Arial"/>
                  <w:sz w:val="16"/>
                  <w:szCs w:val="16"/>
                  <w:lang w:val="en-US"/>
                </w:rPr>
                <w:t>-66.00%</w:t>
              </w:r>
            </w:ins>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ins w:id="3342" w:author="Jens-Rainer Ohm" w:date="2021-01-06T09:39:00Z"/>
                <w:rFonts w:ascii="Arial" w:eastAsia="Times New Roman" w:hAnsi="Arial" w:cs="Arial"/>
                <w:sz w:val="16"/>
                <w:szCs w:val="16"/>
                <w:lang w:val="en-US"/>
              </w:rPr>
            </w:pPr>
            <w:ins w:id="3343" w:author="Jens-Rainer Ohm" w:date="2021-01-06T09:39:00Z">
              <w:r w:rsidRPr="0062178E">
                <w:rPr>
                  <w:rFonts w:ascii="Arial" w:eastAsia="Times New Roman" w:hAnsi="Arial" w:cs="Arial"/>
                  <w:sz w:val="16"/>
                  <w:szCs w:val="16"/>
                  <w:lang w:val="en-US"/>
                </w:rPr>
                <w:t>-60.17%</w:t>
              </w:r>
            </w:ins>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ins w:id="3344" w:author="Jens-Rainer Ohm" w:date="2021-01-06T09:39:00Z"/>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ins w:id="3345" w:author="Jens-Rainer Ohm" w:date="2021-01-06T09:39:00Z"/>
                <w:rFonts w:ascii="Arial" w:eastAsia="Times New Roman" w:hAnsi="Arial" w:cs="Arial"/>
                <w:color w:val="000000"/>
                <w:sz w:val="16"/>
                <w:szCs w:val="16"/>
                <w:lang w:val="en-US"/>
              </w:rPr>
            </w:pPr>
            <w:ins w:id="3346" w:author="Jens-Rainer Ohm" w:date="2021-01-06T09:39:00Z">
              <w:r w:rsidRPr="0062178E">
                <w:rPr>
                  <w:rFonts w:ascii="Arial" w:eastAsia="Times New Roman" w:hAnsi="Arial" w:cs="Arial"/>
                  <w:color w:val="000000"/>
                  <w:sz w:val="16"/>
                  <w:szCs w:val="16"/>
                  <w:lang w:val="en-US"/>
                </w:rPr>
                <w:t> </w:t>
              </w:r>
            </w:ins>
          </w:p>
        </w:tc>
      </w:tr>
      <w:tr w:rsidR="0062178E" w:rsidRPr="0062178E" w14:paraId="48CC4777" w14:textId="77777777" w:rsidTr="0062178E">
        <w:trPr>
          <w:trHeight w:val="255"/>
          <w:ins w:id="3347" w:author="Jens-Rainer Ohm" w:date="2021-01-06T09:39:00Z"/>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ins w:id="3348" w:author="Jens-Rainer Ohm" w:date="2021-01-06T09:39:00Z"/>
                <w:rFonts w:ascii="Arial" w:eastAsia="Times New Roman" w:hAnsi="Arial" w:cs="Arial"/>
                <w:b/>
                <w:bCs/>
                <w:color w:val="000000"/>
                <w:sz w:val="16"/>
                <w:szCs w:val="16"/>
                <w:lang w:val="en-US"/>
              </w:rPr>
            </w:pPr>
            <w:ins w:id="3349" w:author="Jens-Rainer Ohm" w:date="2021-01-06T09:39:00Z">
              <w:r w:rsidRPr="0062178E">
                <w:rPr>
                  <w:rFonts w:ascii="Arial" w:eastAsia="Times New Roman" w:hAnsi="Arial" w:cs="Arial"/>
                  <w:b/>
                  <w:bCs/>
                  <w:color w:val="000000"/>
                  <w:sz w:val="16"/>
                  <w:szCs w:val="16"/>
                  <w:lang w:val="en-US"/>
                </w:rPr>
                <w:t>Overall</w:t>
              </w:r>
            </w:ins>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ins w:id="3350" w:author="Jens-Rainer Ohm" w:date="2021-01-06T09:39:00Z"/>
                <w:rFonts w:ascii="Arial" w:eastAsia="Times New Roman" w:hAnsi="Arial" w:cs="Arial"/>
                <w:sz w:val="16"/>
                <w:szCs w:val="16"/>
                <w:lang w:val="en-US"/>
              </w:rPr>
            </w:pPr>
            <w:ins w:id="3351" w:author="Jens-Rainer Ohm" w:date="2021-01-06T09:39:00Z">
              <w:r w:rsidRPr="0062178E">
                <w:rPr>
                  <w:rFonts w:ascii="Arial" w:eastAsia="Times New Roman" w:hAnsi="Arial" w:cs="Arial"/>
                  <w:sz w:val="16"/>
                  <w:szCs w:val="16"/>
                  <w:lang w:val="en-US"/>
                </w:rPr>
                <w:t>-44.26%</w:t>
              </w:r>
            </w:ins>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ins w:id="3352" w:author="Jens-Rainer Ohm" w:date="2021-01-06T09:39:00Z"/>
                <w:rFonts w:ascii="Arial" w:eastAsia="Times New Roman" w:hAnsi="Arial" w:cs="Arial"/>
                <w:sz w:val="16"/>
                <w:szCs w:val="16"/>
                <w:lang w:val="en-US"/>
              </w:rPr>
            </w:pPr>
            <w:ins w:id="3353" w:author="Jens-Rainer Ohm" w:date="2021-01-06T09:39:00Z">
              <w:r w:rsidRPr="0062178E">
                <w:rPr>
                  <w:rFonts w:ascii="Arial" w:eastAsia="Times New Roman" w:hAnsi="Arial" w:cs="Arial"/>
                  <w:sz w:val="16"/>
                  <w:szCs w:val="16"/>
                  <w:lang w:val="en-US"/>
                </w:rPr>
                <w:t>-41.84%</w:t>
              </w:r>
            </w:ins>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ins w:id="3354" w:author="Jens-Rainer Ohm" w:date="2021-01-06T09:39:00Z"/>
                <w:rFonts w:ascii="Arial" w:eastAsia="Times New Roman" w:hAnsi="Arial" w:cs="Arial"/>
                <w:sz w:val="16"/>
                <w:szCs w:val="16"/>
                <w:lang w:val="en-US"/>
              </w:rPr>
            </w:pPr>
            <w:ins w:id="3355" w:author="Jens-Rainer Ohm" w:date="2021-01-06T09:39:00Z">
              <w:r w:rsidRPr="0062178E">
                <w:rPr>
                  <w:rFonts w:ascii="Arial" w:eastAsia="Times New Roman" w:hAnsi="Arial" w:cs="Arial"/>
                  <w:sz w:val="16"/>
                  <w:szCs w:val="16"/>
                  <w:lang w:val="en-US"/>
                </w:rPr>
                <w:t>-37.61%</w:t>
              </w:r>
            </w:ins>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ins w:id="3356" w:author="Jens-Rainer Ohm" w:date="2021-01-06T09:39:00Z"/>
                <w:rFonts w:ascii="Arial" w:eastAsia="Times New Roman" w:hAnsi="Arial" w:cs="Arial"/>
                <w:sz w:val="16"/>
                <w:szCs w:val="16"/>
                <w:lang w:val="en-US"/>
              </w:rPr>
            </w:pPr>
            <w:ins w:id="3357" w:author="Jens-Rainer Ohm" w:date="2021-01-06T09:39:00Z">
              <w:r w:rsidRPr="0062178E">
                <w:rPr>
                  <w:rFonts w:ascii="Arial" w:eastAsia="Times New Roman" w:hAnsi="Arial" w:cs="Arial"/>
                  <w:sz w:val="16"/>
                  <w:szCs w:val="16"/>
                  <w:lang w:val="en-US"/>
                </w:rPr>
                <w:t>-53.40%</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ins w:id="3358" w:author="Jens-Rainer Ohm" w:date="2021-01-06T09:39:00Z"/>
                <w:rFonts w:ascii="Arial" w:eastAsia="Times New Roman" w:hAnsi="Arial" w:cs="Arial"/>
                <w:sz w:val="16"/>
                <w:szCs w:val="16"/>
                <w:lang w:val="en-US"/>
              </w:rPr>
            </w:pPr>
            <w:ins w:id="3359" w:author="Jens-Rainer Ohm" w:date="2021-01-06T09:39:00Z">
              <w:r w:rsidRPr="0062178E">
                <w:rPr>
                  <w:rFonts w:ascii="Arial" w:eastAsia="Times New Roman" w:hAnsi="Arial" w:cs="Arial"/>
                  <w:sz w:val="16"/>
                  <w:szCs w:val="16"/>
                  <w:lang w:val="en-US"/>
                </w:rPr>
                <w:t>-46.46%</w:t>
              </w:r>
            </w:ins>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ins w:id="3360" w:author="Jens-Rainer Ohm" w:date="2021-01-06T09:39:00Z"/>
                <w:rFonts w:ascii="Arial" w:eastAsia="Times New Roman" w:hAnsi="Arial" w:cs="Arial"/>
                <w:sz w:val="16"/>
                <w:szCs w:val="16"/>
                <w:lang w:val="en-US"/>
              </w:rPr>
            </w:pPr>
            <w:ins w:id="3361" w:author="Jens-Rainer Ohm" w:date="2021-01-06T09:39:00Z">
              <w:r w:rsidRPr="0062178E">
                <w:rPr>
                  <w:rFonts w:ascii="Arial" w:eastAsia="Times New Roman" w:hAnsi="Arial" w:cs="Arial"/>
                  <w:sz w:val="16"/>
                  <w:szCs w:val="16"/>
                  <w:lang w:val="en-US"/>
                </w:rPr>
                <w:t>-33.76%</w:t>
              </w:r>
            </w:ins>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ins w:id="3362" w:author="Jens-Rainer Ohm" w:date="2021-01-06T09:39:00Z"/>
                <w:rFonts w:ascii="Arial" w:eastAsia="Times New Roman" w:hAnsi="Arial" w:cs="Arial"/>
                <w:sz w:val="16"/>
                <w:szCs w:val="16"/>
                <w:lang w:val="en-US"/>
              </w:rPr>
            </w:pPr>
            <w:ins w:id="3363" w:author="Jens-Rainer Ohm" w:date="2021-01-06T09:39:00Z">
              <w:r w:rsidRPr="0062178E">
                <w:rPr>
                  <w:rFonts w:ascii="Arial" w:eastAsia="Times New Roman" w:hAnsi="Arial" w:cs="Arial"/>
                  <w:sz w:val="16"/>
                  <w:szCs w:val="16"/>
                  <w:lang w:val="en-US"/>
                </w:rPr>
                <w:t>-55.14%</w:t>
              </w:r>
            </w:ins>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ins w:id="3364" w:author="Jens-Rainer Ohm" w:date="2021-01-06T09:39:00Z"/>
                <w:rFonts w:ascii="Arial" w:eastAsia="Times New Roman" w:hAnsi="Arial" w:cs="Arial"/>
                <w:sz w:val="16"/>
                <w:szCs w:val="16"/>
                <w:lang w:val="en-US"/>
              </w:rPr>
            </w:pPr>
            <w:ins w:id="3365" w:author="Jens-Rainer Ohm" w:date="2021-01-06T09:39:00Z">
              <w:r w:rsidRPr="0062178E">
                <w:rPr>
                  <w:rFonts w:ascii="Arial" w:eastAsia="Times New Roman" w:hAnsi="Arial" w:cs="Arial"/>
                  <w:sz w:val="16"/>
                  <w:szCs w:val="16"/>
                  <w:lang w:val="en-US"/>
                </w:rPr>
                <w:t>-47.24%</w:t>
              </w:r>
            </w:ins>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ins w:id="3366" w:author="Jens-Rainer Ohm" w:date="2021-01-06T09:39:00Z"/>
                <w:rFonts w:ascii="Arial" w:eastAsia="Times New Roman" w:hAnsi="Arial" w:cs="Arial"/>
                <w:color w:val="000000"/>
                <w:sz w:val="16"/>
                <w:szCs w:val="16"/>
                <w:lang w:val="en-US"/>
              </w:rPr>
            </w:pPr>
            <w:ins w:id="3367" w:author="Jens-Rainer Ohm" w:date="2021-01-06T09:39:00Z">
              <w:r w:rsidRPr="0062178E">
                <w:rPr>
                  <w:rFonts w:ascii="Arial" w:eastAsia="Times New Roman" w:hAnsi="Arial" w:cs="Arial"/>
                  <w:color w:val="000000"/>
                  <w:sz w:val="16"/>
                  <w:szCs w:val="16"/>
                  <w:lang w:val="en-US"/>
                </w:rPr>
                <w:t> </w:t>
              </w:r>
            </w:ins>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ins w:id="3368" w:author="Jens-Rainer Ohm" w:date="2021-01-06T09:39:00Z"/>
                <w:rFonts w:ascii="Arial" w:eastAsia="Times New Roman" w:hAnsi="Arial" w:cs="Arial"/>
                <w:color w:val="000000"/>
                <w:sz w:val="16"/>
                <w:szCs w:val="16"/>
                <w:lang w:val="en-US"/>
              </w:rPr>
            </w:pPr>
            <w:ins w:id="3369" w:author="Jens-Rainer Ohm" w:date="2021-01-06T09:39:00Z">
              <w:r w:rsidRPr="0062178E">
                <w:rPr>
                  <w:rFonts w:ascii="Arial" w:eastAsia="Times New Roman" w:hAnsi="Arial" w:cs="Arial"/>
                  <w:color w:val="000000"/>
                  <w:sz w:val="16"/>
                  <w:szCs w:val="16"/>
                  <w:lang w:val="en-US"/>
                </w:rPr>
                <w:t> </w:t>
              </w:r>
            </w:ins>
          </w:p>
        </w:tc>
      </w:tr>
    </w:tbl>
    <w:p w14:paraId="5FDE71D3" w14:textId="77777777" w:rsidR="0062178E" w:rsidRPr="0062178E" w:rsidRDefault="0062178E" w:rsidP="0062178E">
      <w:pPr>
        <w:overflowPunct/>
        <w:autoSpaceDE/>
        <w:autoSpaceDN/>
        <w:spacing w:before="0"/>
        <w:jc w:val="left"/>
        <w:rPr>
          <w:ins w:id="3370" w:author="Jens-Rainer Ohm" w:date="2021-01-06T09:39:00Z"/>
          <w:rFonts w:eastAsia="Times New Roman"/>
          <w:sz w:val="24"/>
          <w:szCs w:val="24"/>
        </w:rPr>
      </w:pPr>
    </w:p>
    <w:p w14:paraId="25A8129B" w14:textId="77777777" w:rsidR="0062178E" w:rsidRDefault="0062178E" w:rsidP="0062178E">
      <w:pPr>
        <w:rPr>
          <w:ins w:id="3371" w:author="Jens-Rainer Ohm" w:date="2021-01-06T09:40:00Z"/>
        </w:rPr>
      </w:pPr>
      <w:ins w:id="3372" w:author="Jens-Rainer Ohm" w:date="2021-01-06T09:40:00Z">
        <w:r>
          <w:t>2.2</w:t>
        </w:r>
        <w:r>
          <w:tab/>
          <w:t>Study and Evaluate HDR/WCG Content</w:t>
        </w:r>
      </w:ins>
    </w:p>
    <w:p w14:paraId="3BDE8A11" w14:textId="77777777" w:rsidR="0062178E" w:rsidRDefault="0062178E" w:rsidP="0062178E">
      <w:pPr>
        <w:rPr>
          <w:ins w:id="3373" w:author="Jens-Rainer Ohm" w:date="2021-01-06T09:40:00Z"/>
        </w:rPr>
      </w:pPr>
      <w:ins w:id="3374" w:author="Jens-Rainer Ohm" w:date="2021-01-06T09:40:00Z">
        <w:r>
          <w:t>The HLG content in the CTC was updated during the October meeting to include type-2 versions of the HLG content that was provided in JVET-S0218.</w:t>
        </w:r>
      </w:ins>
    </w:p>
    <w:p w14:paraId="63638C22" w14:textId="77777777" w:rsidR="0062178E" w:rsidRDefault="0062178E" w:rsidP="0062178E">
      <w:pPr>
        <w:rPr>
          <w:ins w:id="3375" w:author="Jens-Rainer Ohm" w:date="2021-01-06T09:40:00Z"/>
        </w:rPr>
      </w:pPr>
    </w:p>
    <w:p w14:paraId="7D03EC02" w14:textId="77777777" w:rsidR="0062178E" w:rsidRDefault="0062178E" w:rsidP="0062178E">
      <w:pPr>
        <w:rPr>
          <w:ins w:id="3376" w:author="Jens-Rainer Ohm" w:date="2021-01-06T09:40:00Z"/>
        </w:rPr>
      </w:pPr>
      <w:ins w:id="3377" w:author="Jens-Rainer Ohm" w:date="2021-01-06T09:40:00Z">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ins>
    </w:p>
    <w:p w14:paraId="0A133ED6" w14:textId="77777777" w:rsidR="0062178E" w:rsidRDefault="0062178E" w:rsidP="0062178E">
      <w:pPr>
        <w:rPr>
          <w:ins w:id="3378" w:author="Jens-Rainer Ohm" w:date="2021-01-06T09:40:00Z"/>
        </w:rPr>
      </w:pPr>
      <w:ins w:id="3379" w:author="Jens-Rainer Ohm" w:date="2021-01-06T09:40:00Z">
        <w:r>
          <w:lastRenderedPageBreak/>
          <w:t>Several sequences from JVET-S0218 are also used in the HDR CTC.  Due to the previously described chroma artifact, these CTC sequences were studied and visually evaluated for chroma artifacts.  Currently, no visual artifact has been identified.</w:t>
        </w:r>
      </w:ins>
    </w:p>
    <w:p w14:paraId="0122BE7A" w14:textId="77777777" w:rsidR="00764E20" w:rsidRDefault="00764E20" w:rsidP="0062178E">
      <w:pPr>
        <w:rPr>
          <w:ins w:id="3380" w:author="Jens-Rainer Ohm" w:date="2021-01-06T12:45:00Z"/>
        </w:rPr>
      </w:pPr>
    </w:p>
    <w:p w14:paraId="1F5E3B43" w14:textId="71C57B5E" w:rsidR="0062178E" w:rsidRDefault="0062178E" w:rsidP="0062178E">
      <w:pPr>
        <w:rPr>
          <w:ins w:id="3381" w:author="Jens-Rainer Ohm" w:date="2021-01-06T09:40:00Z"/>
        </w:rPr>
      </w:pPr>
      <w:ins w:id="3382" w:author="Jens-Rainer Ohm" w:date="2021-01-06T09:40:00Z">
        <w:r>
          <w:t xml:space="preserve">Coordinating with AHG4 </w:t>
        </w:r>
      </w:ins>
    </w:p>
    <w:p w14:paraId="7D14308F" w14:textId="77777777" w:rsidR="0062178E" w:rsidRDefault="0062178E" w:rsidP="0062178E">
      <w:pPr>
        <w:rPr>
          <w:ins w:id="3383" w:author="Jens-Rainer Ohm" w:date="2021-01-06T09:40:00Z"/>
        </w:rPr>
      </w:pPr>
    </w:p>
    <w:p w14:paraId="0A97D923" w14:textId="77777777" w:rsidR="0062178E" w:rsidRDefault="0062178E" w:rsidP="0062178E">
      <w:pPr>
        <w:rPr>
          <w:ins w:id="3384" w:author="Jens-Rainer Ohm" w:date="2021-01-06T09:40:00Z"/>
        </w:rPr>
      </w:pPr>
      <w:ins w:id="3385" w:author="Jens-Rainer Ohm" w:date="2021-01-06T09:40:00Z">
        <w:r>
          <w:t>The AHG had significant coordination with AHG4, including sharing results on the new HDR content and expert viewing procedures.</w:t>
        </w:r>
      </w:ins>
    </w:p>
    <w:p w14:paraId="597194B9" w14:textId="77777777" w:rsidR="00764E20" w:rsidRDefault="00764E20" w:rsidP="0062178E">
      <w:pPr>
        <w:rPr>
          <w:ins w:id="3386" w:author="Jens-Rainer Ohm" w:date="2021-01-06T12:45:00Z"/>
        </w:rPr>
      </w:pPr>
    </w:p>
    <w:p w14:paraId="7E71B880" w14:textId="0184BCB7" w:rsidR="0062178E" w:rsidRDefault="0062178E" w:rsidP="0062178E">
      <w:pPr>
        <w:rPr>
          <w:ins w:id="3387" w:author="Jens-Rainer Ohm" w:date="2021-01-06T09:40:00Z"/>
        </w:rPr>
      </w:pPr>
      <w:ins w:id="3388" w:author="Jens-Rainer Ohm" w:date="2021-01-06T09:40:00Z">
        <w:r>
          <w:t>Contributions</w:t>
        </w:r>
      </w:ins>
    </w:p>
    <w:p w14:paraId="6BC00DD1" w14:textId="0C5E257C" w:rsidR="0062178E" w:rsidRDefault="0062178E" w:rsidP="0062178E">
      <w:pPr>
        <w:rPr>
          <w:ins w:id="3389" w:author="Jens-Rainer Ohm" w:date="2021-01-06T09:40:00Z"/>
        </w:rPr>
      </w:pPr>
      <w:ins w:id="3390" w:author="Jens-Rainer Ohm" w:date="2021-01-06T09:40:00Z">
        <w:r>
          <w:t>There are two contributions related to HDR video coding</w:t>
        </w:r>
      </w:ins>
      <w:ins w:id="3391" w:author="Jens-Rainer Ohm" w:date="2021-01-06T12:45:00Z">
        <w:r w:rsidR="00764E20">
          <w:t>:</w:t>
        </w:r>
      </w:ins>
      <w:ins w:id="3392" w:author="Jens-Rainer Ohm" w:date="2021-01-06T09:40:00Z">
        <w:r>
          <w:t xml:space="preserve"> </w:t>
        </w:r>
      </w:ins>
    </w:p>
    <w:p w14:paraId="24FFBFA2" w14:textId="77777777" w:rsidR="0062178E" w:rsidRDefault="0062178E" w:rsidP="0062178E">
      <w:pPr>
        <w:rPr>
          <w:ins w:id="3393" w:author="Jens-Rainer Ohm" w:date="2021-01-06T09:40:00Z"/>
        </w:rPr>
      </w:pPr>
      <w:ins w:id="3394" w:author="Jens-Rainer Ohm" w:date="2021-01-06T09:40:00Z">
        <w:r>
          <w:t>JVET-U0042</w:t>
        </w:r>
        <w:r>
          <w:tab/>
          <w:t>Status Report on HDR Verification Test Preparation</w:t>
        </w:r>
        <w:r>
          <w:tab/>
          <w:t>M. Wien, V. Baroncini and A. Segall</w:t>
        </w:r>
      </w:ins>
    </w:p>
    <w:p w14:paraId="02677409" w14:textId="77777777" w:rsidR="0062178E" w:rsidRDefault="0062178E" w:rsidP="0062178E">
      <w:pPr>
        <w:rPr>
          <w:ins w:id="3395" w:author="Jens-Rainer Ohm" w:date="2021-01-06T09:40:00Z"/>
        </w:rPr>
      </w:pPr>
      <w:ins w:id="3396" w:author="Jens-Rainer Ohm" w:date="2021-01-06T09:40:00Z">
        <w:r>
          <w:t>JVET-U0046</w:t>
        </w:r>
        <w:r>
          <w:tab/>
          <w:t>AHG4: Agenda and report on the AHG meeting on the HDR verification test preparation on 2020-12-10</w:t>
        </w:r>
        <w:r>
          <w:tab/>
          <w:t>A. Segall, M. Wien and V. Baroncini</w:t>
        </w:r>
      </w:ins>
    </w:p>
    <w:p w14:paraId="5E4ECB1C" w14:textId="77777777" w:rsidR="00764E20" w:rsidRDefault="00764E20" w:rsidP="0062178E">
      <w:pPr>
        <w:rPr>
          <w:ins w:id="3397" w:author="Jens-Rainer Ohm" w:date="2021-01-06T12:45:00Z"/>
        </w:rPr>
      </w:pPr>
    </w:p>
    <w:p w14:paraId="55DB2A00" w14:textId="28E7B40B" w:rsidR="0062178E" w:rsidRDefault="0062178E" w:rsidP="0062178E">
      <w:pPr>
        <w:rPr>
          <w:ins w:id="3398" w:author="Jens-Rainer Ohm" w:date="2021-01-06T09:40:00Z"/>
        </w:rPr>
      </w:pPr>
      <w:ins w:id="3399" w:author="Jens-Rainer Ohm" w:date="2021-01-06T09:40:00Z">
        <w:r>
          <w:t>Recommendations</w:t>
        </w:r>
      </w:ins>
    </w:p>
    <w:p w14:paraId="53E72CB3" w14:textId="77777777" w:rsidR="0062178E" w:rsidRDefault="0062178E" w:rsidP="0062178E">
      <w:pPr>
        <w:rPr>
          <w:ins w:id="3400" w:author="Jens-Rainer Ohm" w:date="2021-01-06T09:40:00Z"/>
        </w:rPr>
      </w:pPr>
      <w:ins w:id="3401" w:author="Jens-Rainer Ohm" w:date="2021-01-06T09:40:00Z">
        <w:r>
          <w:t>The AHG recommends the following:</w:t>
        </w:r>
      </w:ins>
    </w:p>
    <w:p w14:paraId="66AAB2AE" w14:textId="77777777" w:rsidR="0062178E" w:rsidRDefault="0062178E" w:rsidP="0062178E">
      <w:pPr>
        <w:rPr>
          <w:ins w:id="3402" w:author="Jens-Rainer Ohm" w:date="2021-01-06T09:40:00Z"/>
        </w:rPr>
      </w:pPr>
      <w:ins w:id="3403" w:author="Jens-Rainer Ohm" w:date="2021-01-06T09:40:00Z">
        <w:r>
          <w:t>•</w:t>
        </w:r>
        <w:r>
          <w:tab/>
          <w:t>Review all input contributions</w:t>
        </w:r>
      </w:ins>
    </w:p>
    <w:p w14:paraId="677CDDEA" w14:textId="77777777" w:rsidR="00E55329" w:rsidRPr="00B222D4" w:rsidRDefault="00E55329" w:rsidP="00E55329"/>
    <w:p w14:paraId="69EA3603" w14:textId="3C5A4215" w:rsidR="00E55329" w:rsidRPr="00B222D4" w:rsidRDefault="00F07415"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w:t>
        </w:r>
        <w:r w:rsidR="00E55329" w:rsidRPr="00B222D4">
          <w:rPr>
            <w:rFonts w:eastAsia="Times New Roman"/>
            <w:color w:val="0000FF"/>
            <w:szCs w:val="24"/>
            <w:u w:val="single"/>
            <w:lang w:val="en-CA"/>
          </w:rPr>
          <w:t>0</w:t>
        </w:r>
        <w:r w:rsidR="00E55329" w:rsidRPr="00B222D4">
          <w:rPr>
            <w:rFonts w:eastAsia="Times New Roman"/>
            <w:color w:val="0000FF"/>
            <w:szCs w:val="24"/>
            <w:u w:val="single"/>
            <w:lang w:val="en-CA"/>
          </w:rPr>
          <w:t>008</w:t>
        </w:r>
      </w:hyperlink>
      <w:r w:rsidR="00E55329" w:rsidRPr="00B222D4">
        <w:rPr>
          <w:rFonts w:eastAsia="Times New Roman"/>
          <w:szCs w:val="24"/>
          <w:lang w:val="en-CA"/>
        </w:rPr>
        <w:t xml:space="preserve"> JVET AHG report: High bit depth, high bit rate, and high frame rate coding (AHG8) [A. Browne,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M. </w:t>
      </w:r>
      <w:proofErr w:type="spellStart"/>
      <w:r w:rsidR="00E55329" w:rsidRPr="00B222D4">
        <w:rPr>
          <w:rFonts w:eastAsia="Times New Roman"/>
          <w:szCs w:val="24"/>
          <w:lang w:val="en-CA"/>
        </w:rPr>
        <w:t>Sarwer</w:t>
      </w:r>
      <w:proofErr w:type="spellEnd"/>
      <w:r w:rsidR="00E55329" w:rsidRPr="00B222D4">
        <w:rPr>
          <w:rFonts w:eastAsia="Times New Roman"/>
          <w:szCs w:val="24"/>
          <w:lang w:val="en-CA"/>
        </w:rPr>
        <w:t xml:space="preserve">, X. </w:t>
      </w:r>
      <w:proofErr w:type="spellStart"/>
      <w:r w:rsidR="00E55329" w:rsidRPr="00B222D4">
        <w:rPr>
          <w:rFonts w:eastAsia="Times New Roman"/>
          <w:szCs w:val="24"/>
          <w:lang w:val="en-CA"/>
        </w:rPr>
        <w:t>Xiu</w:t>
      </w:r>
      <w:proofErr w:type="spellEnd"/>
      <w:r w:rsidR="00E55329" w:rsidRPr="00B222D4">
        <w:rPr>
          <w:rFonts w:eastAsia="Times New Roman"/>
          <w:szCs w:val="24"/>
          <w:lang w:val="en-CA"/>
        </w:rPr>
        <w:t>]</w:t>
      </w:r>
    </w:p>
    <w:p w14:paraId="236395FC" w14:textId="77777777" w:rsidR="00764E20" w:rsidRDefault="00764E20" w:rsidP="00764E20">
      <w:pPr>
        <w:rPr>
          <w:ins w:id="3404" w:author="Jens-Rainer Ohm" w:date="2021-01-06T12:46:00Z"/>
        </w:rPr>
      </w:pPr>
      <w:ins w:id="3405" w:author="Jens-Rainer Ohm" w:date="2021-01-06T12:46:00Z">
        <w:r>
          <w:t>The AHG was established with the following mandates:</w:t>
        </w:r>
      </w:ins>
    </w:p>
    <w:p w14:paraId="3E7DA31D" w14:textId="77777777" w:rsidR="00764E20" w:rsidRDefault="00764E20" w:rsidP="00764E20">
      <w:pPr>
        <w:rPr>
          <w:ins w:id="3406" w:author="Jens-Rainer Ohm" w:date="2021-01-06T12:46:00Z"/>
        </w:rPr>
      </w:pPr>
      <w:ins w:id="3407" w:author="Jens-Rainer Ohm" w:date="2021-01-06T12:46:00Z">
        <w:r>
          <w:t>•</w:t>
        </w:r>
        <w:r>
          <w:tab/>
          <w:t>Study the benefits and characteristics of VVC coding tools for high bit depth, high bit rate, and high frame rate coding.</w:t>
        </w:r>
      </w:ins>
    </w:p>
    <w:p w14:paraId="74E75CB5" w14:textId="77777777" w:rsidR="00764E20" w:rsidRDefault="00764E20" w:rsidP="00764E20">
      <w:pPr>
        <w:rPr>
          <w:ins w:id="3408" w:author="Jens-Rainer Ohm" w:date="2021-01-06T12:46:00Z"/>
        </w:rPr>
      </w:pPr>
      <w:ins w:id="3409" w:author="Jens-Rainer Ohm" w:date="2021-01-06T12:46:00Z">
        <w:r>
          <w:t>•</w:t>
        </w:r>
        <w:r>
          <w:tab/>
          <w:t>Study lossless coding characteristics of VVC.</w:t>
        </w:r>
      </w:ins>
    </w:p>
    <w:p w14:paraId="6ADC8F67" w14:textId="77777777" w:rsidR="00764E20" w:rsidRDefault="00764E20" w:rsidP="00764E20">
      <w:pPr>
        <w:rPr>
          <w:ins w:id="3410" w:author="Jens-Rainer Ohm" w:date="2021-01-06T12:46:00Z"/>
        </w:rPr>
      </w:pPr>
      <w:ins w:id="3411" w:author="Jens-Rainer Ohm" w:date="2021-01-06T12:46:00Z">
        <w:r>
          <w:t>•</w:t>
        </w:r>
        <w:r>
          <w:tab/>
          <w:t>Identify technologies for future extension of VVC to support such application usage.</w:t>
        </w:r>
      </w:ins>
    </w:p>
    <w:p w14:paraId="2A7641CE" w14:textId="77777777" w:rsidR="00764E20" w:rsidRDefault="00764E20" w:rsidP="00764E20">
      <w:pPr>
        <w:rPr>
          <w:ins w:id="3412" w:author="Jens-Rainer Ohm" w:date="2021-01-06T12:46:00Z"/>
        </w:rPr>
      </w:pPr>
      <w:ins w:id="3413" w:author="Jens-Rainer Ohm" w:date="2021-01-06T12:46:00Z">
        <w:r>
          <w:t>•</w:t>
        </w:r>
        <w:r>
          <w:tab/>
          <w:t>Discuss and refine the JVET-T2018 testing conditions for high bit depth, high bit rate, and high frame rate coding.</w:t>
        </w:r>
      </w:ins>
    </w:p>
    <w:p w14:paraId="15C73828" w14:textId="77777777" w:rsidR="00764E20" w:rsidRDefault="00764E20" w:rsidP="00764E20">
      <w:pPr>
        <w:rPr>
          <w:ins w:id="3414" w:author="Jens-Rainer Ohm" w:date="2021-01-06T12:46:00Z"/>
        </w:rPr>
      </w:pPr>
      <w:ins w:id="3415" w:author="Jens-Rainer Ohm" w:date="2021-01-06T12:46:00Z">
        <w:r>
          <w:t>•</w:t>
        </w:r>
        <w:r>
          <w:tab/>
          <w:t>Finalize, conduct and coordinate the work on the core experiment JVET-T2022.</w:t>
        </w:r>
      </w:ins>
    </w:p>
    <w:p w14:paraId="16C2127A" w14:textId="2784ACDB" w:rsidR="00764E20" w:rsidRDefault="00764E20" w:rsidP="00764E20">
      <w:pPr>
        <w:rPr>
          <w:ins w:id="3416" w:author="Jens-Rainer Ohm" w:date="2021-01-06T12:46:00Z"/>
        </w:rPr>
      </w:pPr>
      <w:ins w:id="3417" w:author="Jens-Rainer Ohm" w:date="2021-01-06T12:46:00Z">
        <w:r>
          <w:t>•</w:t>
        </w:r>
        <w:r>
          <w:tab/>
          <w:t>Identify suitable test material for testing of high bit depth, high bit rate, and high frame rate coding in coordination with AHG 4.</w:t>
        </w:r>
      </w:ins>
    </w:p>
    <w:p w14:paraId="27E806E1" w14:textId="77777777" w:rsidR="00764E20" w:rsidRDefault="00764E20" w:rsidP="00764E20">
      <w:pPr>
        <w:rPr>
          <w:ins w:id="3418" w:author="Jens-Rainer Ohm" w:date="2021-01-06T12:46:00Z"/>
        </w:rPr>
      </w:pPr>
    </w:p>
    <w:p w14:paraId="2E4B91C9" w14:textId="0B5CBDDC" w:rsidR="00764E20" w:rsidRDefault="00764E20" w:rsidP="00764E20">
      <w:pPr>
        <w:rPr>
          <w:ins w:id="3419" w:author="Jens-Rainer Ohm" w:date="2021-01-06T12:46:00Z"/>
        </w:rPr>
      </w:pPr>
      <w:ins w:id="3420" w:author="Jens-Rainer Ohm" w:date="2021-01-06T12:46:00Z">
        <w:r>
          <w:t>Activities</w:t>
        </w:r>
      </w:ins>
    </w:p>
    <w:p w14:paraId="2424A017" w14:textId="77777777" w:rsidR="00764E20" w:rsidRDefault="00764E20" w:rsidP="00764E20">
      <w:pPr>
        <w:rPr>
          <w:ins w:id="3421" w:author="Jens-Rainer Ohm" w:date="2021-01-06T12:46:00Z"/>
        </w:rPr>
      </w:pPr>
      <w:ins w:id="3422" w:author="Jens-Rainer Ohm" w:date="2021-01-06T12:46:00Z">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ins>
    </w:p>
    <w:p w14:paraId="2C1E648E" w14:textId="77777777" w:rsidR="00764E20" w:rsidRDefault="00764E20" w:rsidP="00764E20">
      <w:pPr>
        <w:rPr>
          <w:ins w:id="3423" w:author="Jens-Rainer Ohm" w:date="2021-01-06T12:46:00Z"/>
        </w:rPr>
      </w:pPr>
      <w:ins w:id="3424" w:author="Jens-Rainer Ohm" w:date="2021-01-06T12:46:00Z">
        <w:r>
          <w:t xml:space="preserve">The primary activities of the </w:t>
        </w:r>
        <w:proofErr w:type="spellStart"/>
        <w:r>
          <w:t>AhG</w:t>
        </w:r>
        <w:proofErr w:type="spellEnd"/>
        <w:r>
          <w:t xml:space="preserve"> were the finalisation of the high bit depth CTC (JVET-T2018) and the core experiment on entropy coding for high bit depth and high bit rate coding (JVET-U0022).</w:t>
        </w:r>
      </w:ins>
    </w:p>
    <w:p w14:paraId="25045907" w14:textId="77777777" w:rsidR="00764E20" w:rsidRDefault="00764E20" w:rsidP="00764E20">
      <w:pPr>
        <w:rPr>
          <w:ins w:id="3425" w:author="Jens-Rainer Ohm" w:date="2021-01-06T12:46:00Z"/>
        </w:rPr>
      </w:pPr>
      <w:ins w:id="3426" w:author="Jens-Rainer Ohm" w:date="2021-01-06T12:46:00Z">
        <w:r>
          <w:t xml:space="preserve">In total, there are 33 high bit depth related contributions, but none related to high frame rate.  The following section lists these contributions. </w:t>
        </w:r>
      </w:ins>
    </w:p>
    <w:p w14:paraId="262FB898" w14:textId="77777777" w:rsidR="00764E20" w:rsidRDefault="00764E20" w:rsidP="00764E20">
      <w:pPr>
        <w:rPr>
          <w:ins w:id="3427" w:author="Jens-Rainer Ohm" w:date="2021-01-06T12:46:00Z"/>
        </w:rPr>
      </w:pPr>
    </w:p>
    <w:p w14:paraId="32D83949" w14:textId="0FC964FB" w:rsidR="00764E20" w:rsidRDefault="00764E20" w:rsidP="00764E20">
      <w:pPr>
        <w:rPr>
          <w:ins w:id="3428" w:author="Jens-Rainer Ohm" w:date="2021-01-06T12:46:00Z"/>
        </w:rPr>
      </w:pPr>
      <w:ins w:id="3429" w:author="Jens-Rainer Ohm" w:date="2021-01-06T12:46:00Z">
        <w:r>
          <w:t>Contributions</w:t>
        </w:r>
      </w:ins>
    </w:p>
    <w:p w14:paraId="2C1A73E5" w14:textId="77777777" w:rsidR="00764E20" w:rsidRDefault="00764E20" w:rsidP="00764E20">
      <w:pPr>
        <w:rPr>
          <w:ins w:id="3430" w:author="Jens-Rainer Ohm" w:date="2021-01-06T12:46:00Z"/>
        </w:rPr>
      </w:pPr>
      <w:ins w:id="3431" w:author="Jens-Rainer Ohm" w:date="2021-01-06T12:46:00Z">
        <w:r>
          <w:t>The contributions can be sub-divided as follows:</w:t>
        </w:r>
      </w:ins>
    </w:p>
    <w:p w14:paraId="0DDCF1E2" w14:textId="77777777" w:rsidR="00764E20" w:rsidRDefault="00764E20" w:rsidP="00764E20">
      <w:pPr>
        <w:rPr>
          <w:ins w:id="3432" w:author="Jens-Rainer Ohm" w:date="2021-01-06T12:46:00Z"/>
        </w:rPr>
      </w:pPr>
    </w:p>
    <w:p w14:paraId="70382ED6" w14:textId="3483B60E" w:rsidR="00764E20" w:rsidRDefault="00764E20" w:rsidP="00764E20">
      <w:pPr>
        <w:rPr>
          <w:ins w:id="3433" w:author="Jens-Rainer Ohm" w:date="2021-01-06T12:46:00Z"/>
        </w:rPr>
      </w:pPr>
      <w:ins w:id="3434" w:author="Jens-Rainer Ohm" w:date="2021-01-06T12:46:00Z">
        <w:r>
          <w:t>a) CE and CE related (</w:t>
        </w:r>
        <w:proofErr w:type="spellStart"/>
        <w:r>
          <w:t>Golomb</w:t>
        </w:r>
        <w:proofErr w:type="spellEnd"/>
        <w:r>
          <w:t>-Rice coding)</w:t>
        </w:r>
      </w:ins>
    </w:p>
    <w:p w14:paraId="3669A960" w14:textId="77777777" w:rsidR="00764E20" w:rsidRDefault="00764E20" w:rsidP="00764E20">
      <w:pPr>
        <w:rPr>
          <w:ins w:id="3435" w:author="Jens-Rainer Ohm" w:date="2021-01-06T12:46:00Z"/>
        </w:rPr>
      </w:pPr>
      <w:ins w:id="3436" w:author="Jens-Rainer Ohm" w:date="2021-01-06T12:46:00Z">
        <w:r>
          <w:t xml:space="preserve">JVET-U0022, “CE Summary Report: Entropy Coding for High Bit Depth and High Bit Rate Coding”, A. Browne, T. Hashimoto, H.-J. </w:t>
        </w:r>
        <w:proofErr w:type="spellStart"/>
        <w:r>
          <w:t>Jhu</w:t>
        </w:r>
        <w:proofErr w:type="spellEnd"/>
        <w:r>
          <w:t xml:space="preserve">, D. </w:t>
        </w:r>
        <w:proofErr w:type="spellStart"/>
        <w:r>
          <w:t>Rusanovskyy</w:t>
        </w:r>
        <w:proofErr w:type="spellEnd"/>
        <w:r>
          <w:t xml:space="preserve"> (CE coordinators)  </w:t>
        </w:r>
      </w:ins>
    </w:p>
    <w:p w14:paraId="0E93956E" w14:textId="77777777" w:rsidR="00764E20" w:rsidRDefault="00764E20" w:rsidP="00764E20">
      <w:pPr>
        <w:rPr>
          <w:ins w:id="3437" w:author="Jens-Rainer Ohm" w:date="2021-01-06T12:46:00Z"/>
        </w:rPr>
      </w:pPr>
      <w:ins w:id="3438" w:author="Jens-Rainer Ohm" w:date="2021-01-06T12:46:00Z">
        <w:r>
          <w:t>JVET-U0050, “CE-1.3 and CE-3.1: Rice parameter derivation for high bit-depth coding”,</w:t>
        </w:r>
        <w:r>
          <w:tab/>
          <w:t xml:space="preserve"> T. Hashimoto, T. </w:t>
        </w:r>
        <w:proofErr w:type="spellStart"/>
        <w:r>
          <w:t>Ikai</w:t>
        </w:r>
        <w:proofErr w:type="spellEnd"/>
        <w:r>
          <w:t xml:space="preserve"> (Sharp)</w:t>
        </w:r>
      </w:ins>
    </w:p>
    <w:p w14:paraId="4ED8505C" w14:textId="77777777" w:rsidR="00764E20" w:rsidRDefault="00764E20" w:rsidP="00764E20">
      <w:pPr>
        <w:rPr>
          <w:ins w:id="3439" w:author="Jens-Rainer Ohm" w:date="2021-01-06T12:46:00Z"/>
        </w:rPr>
      </w:pPr>
      <w:ins w:id="3440" w:author="Jens-Rainer Ohm" w:date="2021-01-06T12:46:00Z">
        <w:r>
          <w:t xml:space="preserve">JVET-U0051, “Non-CE: Rice parameter derivation for high bit-depth coding with state value”, T. Hashimoto, T. </w:t>
        </w:r>
        <w:proofErr w:type="spellStart"/>
        <w:r>
          <w:t>Ikai</w:t>
        </w:r>
        <w:proofErr w:type="spellEnd"/>
        <w:r>
          <w:t xml:space="preserve"> (Sharp)</w:t>
        </w:r>
      </w:ins>
    </w:p>
    <w:p w14:paraId="5B8FCA7D" w14:textId="77777777" w:rsidR="00764E20" w:rsidRDefault="00764E20" w:rsidP="00764E20">
      <w:pPr>
        <w:rPr>
          <w:ins w:id="3441" w:author="Jens-Rainer Ohm" w:date="2021-01-06T12:46:00Z"/>
        </w:rPr>
      </w:pPr>
      <w:ins w:id="3442" w:author="Jens-Rainer Ohm" w:date="2021-01-06T12:46:00Z">
        <w:r>
          <w:t>JVET-U0057, “CE-1.4, CE-1.5, CE-2.2 and CE-2.3: Rice parameter selection for high bit depths”, A. Browne, S. Keating, K. Sharman (Sony)</w:t>
        </w:r>
      </w:ins>
    </w:p>
    <w:p w14:paraId="3657FAEC" w14:textId="77777777" w:rsidR="00764E20" w:rsidRDefault="00764E20" w:rsidP="00764E20">
      <w:pPr>
        <w:rPr>
          <w:ins w:id="3443" w:author="Jens-Rainer Ohm" w:date="2021-01-06T12:46:00Z"/>
        </w:rPr>
      </w:pPr>
      <w:ins w:id="3444" w:author="Jens-Rainer Ohm" w:date="2021-01-06T12:46:00Z">
        <w:r>
          <w:t>JVET-U0058, “CE-3.2: Combination of CE-1.5 and CE-2.1”, A. Browne, S. Keating, K. Sharman (Sony)</w:t>
        </w:r>
      </w:ins>
    </w:p>
    <w:p w14:paraId="6841FD95" w14:textId="77777777" w:rsidR="00764E20" w:rsidRDefault="00764E20" w:rsidP="00764E20">
      <w:pPr>
        <w:rPr>
          <w:ins w:id="3445" w:author="Jens-Rainer Ohm" w:date="2021-01-06T12:46:00Z"/>
        </w:rPr>
      </w:pPr>
      <w:ins w:id="3446" w:author="Jens-Rainer Ohm" w:date="2021-01-06T12:46:00Z">
        <w:r>
          <w:t>JVET-U0059, “CE-3.3: Combination of CE-1.5 and CE-2.3”, A. Browne, S. Keating, K. Sharman (Sony)</w:t>
        </w:r>
      </w:ins>
    </w:p>
    <w:p w14:paraId="46AA32C4" w14:textId="77777777" w:rsidR="00764E20" w:rsidRDefault="00764E20" w:rsidP="00764E20">
      <w:pPr>
        <w:rPr>
          <w:ins w:id="3447" w:author="Jens-Rainer Ohm" w:date="2021-01-06T12:46:00Z"/>
        </w:rPr>
      </w:pPr>
      <w:ins w:id="3448" w:author="Jens-Rainer Ohm" w:date="2021-01-06T12:46:00Z">
        <w:r>
          <w:t xml:space="preserve">JVET-U0062, “CE related: On Rice Parameter Derivation with Content Adaptation”, K. Kawamura, K. </w:t>
        </w:r>
        <w:proofErr w:type="spellStart"/>
        <w:r>
          <w:t>Unno</w:t>
        </w:r>
        <w:proofErr w:type="spellEnd"/>
        <w:r>
          <w:t xml:space="preserve"> (KDDI)</w:t>
        </w:r>
      </w:ins>
    </w:p>
    <w:p w14:paraId="0A6A69CA" w14:textId="77777777" w:rsidR="00764E20" w:rsidRDefault="00764E20" w:rsidP="00764E20">
      <w:pPr>
        <w:rPr>
          <w:ins w:id="3449" w:author="Jens-Rainer Ohm" w:date="2021-01-06T12:46:00Z"/>
        </w:rPr>
      </w:pPr>
      <w:ins w:id="3450" w:author="Jens-Rainer Ohm" w:date="2021-01-06T12:46:00Z">
        <w:r>
          <w:t>JVET-U0064, “CE-1.1 and CE-1.2: On the Rice parameter derivation for high bit-depth coding”,</w:t>
        </w:r>
        <w:r>
          <w:tab/>
          <w:t xml:space="preserve">D. </w:t>
        </w:r>
        <w:proofErr w:type="spellStart"/>
        <w:r>
          <w:t>Rusanovskyy</w:t>
        </w:r>
        <w:proofErr w:type="spellEnd"/>
        <w:r>
          <w:t xml:space="preserve">, L. P. Van, M. </w:t>
        </w:r>
        <w:proofErr w:type="spellStart"/>
        <w:r>
          <w:t>Coban</w:t>
        </w:r>
        <w:proofErr w:type="spellEnd"/>
        <w:r>
          <w:t>, M. Karczewicz (Qualcomm)</w:t>
        </w:r>
      </w:ins>
    </w:p>
    <w:p w14:paraId="2F692308" w14:textId="77777777" w:rsidR="00764E20" w:rsidRDefault="00764E20" w:rsidP="00764E20">
      <w:pPr>
        <w:rPr>
          <w:ins w:id="3451" w:author="Jens-Rainer Ohm" w:date="2021-01-06T12:46:00Z"/>
        </w:rPr>
      </w:pPr>
      <w:ins w:id="3452" w:author="Jens-Rainer Ohm" w:date="2021-01-06T12:46:00Z">
        <w:r>
          <w:t xml:space="preserve">JVET-U0065, “CE-3.4: Combination of CE-1.2 and CE-2.1”, D. </w:t>
        </w:r>
        <w:proofErr w:type="spellStart"/>
        <w:r>
          <w:t>Rusanovskyy</w:t>
        </w:r>
        <w:proofErr w:type="spellEnd"/>
        <w:r>
          <w:t xml:space="preserve">, L. P. Van, M. </w:t>
        </w:r>
        <w:proofErr w:type="spellStart"/>
        <w:r>
          <w:t>Coban</w:t>
        </w:r>
        <w:proofErr w:type="spellEnd"/>
        <w:r>
          <w:t>, M. Karczewicz (Qualcomm)</w:t>
        </w:r>
      </w:ins>
    </w:p>
    <w:p w14:paraId="6F71A9AB" w14:textId="77777777" w:rsidR="00764E20" w:rsidRDefault="00764E20" w:rsidP="00764E20">
      <w:pPr>
        <w:rPr>
          <w:ins w:id="3453" w:author="Jens-Rainer Ohm" w:date="2021-01-06T12:46:00Z"/>
        </w:rPr>
      </w:pPr>
      <w:ins w:id="3454" w:author="Jens-Rainer Ohm" w:date="2021-01-06T12:46:00Z">
        <w:r>
          <w:t xml:space="preserve">JVET-U0066, “CE-3.5 and CE-3.6: Combination of CE-1.2, CE-1.4/1.5 and CE-1.3”, D. </w:t>
        </w:r>
        <w:proofErr w:type="spellStart"/>
        <w:r>
          <w:t>Rusanovskyy</w:t>
        </w:r>
        <w:proofErr w:type="spellEnd"/>
        <w:r>
          <w:t xml:space="preserve">, L. P. Van, M. </w:t>
        </w:r>
        <w:proofErr w:type="spellStart"/>
        <w:r>
          <w:t>Coban</w:t>
        </w:r>
        <w:proofErr w:type="spellEnd"/>
        <w:r>
          <w:t>, M. Karczewicz (Qualcomm)</w:t>
        </w:r>
      </w:ins>
    </w:p>
    <w:p w14:paraId="7686F510" w14:textId="77777777" w:rsidR="00764E20" w:rsidRDefault="00764E20" w:rsidP="00764E20">
      <w:pPr>
        <w:rPr>
          <w:ins w:id="3455" w:author="Jens-Rainer Ohm" w:date="2021-01-06T12:46:00Z"/>
        </w:rPr>
      </w:pPr>
      <w:ins w:id="3456" w:author="Jens-Rainer Ohm" w:date="2021-01-06T12:46:00Z">
        <w:r>
          <w:t xml:space="preserve">JVET-U0070, “CE Related: On signalling and encoder optimization for Rice parameter derivation”, D. </w:t>
        </w:r>
        <w:proofErr w:type="spellStart"/>
        <w:r>
          <w:t>Rusanovskyy</w:t>
        </w:r>
        <w:proofErr w:type="spellEnd"/>
        <w:r>
          <w:t xml:space="preserve">, M. </w:t>
        </w:r>
        <w:proofErr w:type="spellStart"/>
        <w:r>
          <w:t>Coban</w:t>
        </w:r>
        <w:proofErr w:type="spellEnd"/>
        <w:r>
          <w:t>, M. Karczewicz (Qualcomm)</w:t>
        </w:r>
      </w:ins>
    </w:p>
    <w:p w14:paraId="32744F0A" w14:textId="77777777" w:rsidR="00764E20" w:rsidRDefault="00764E20" w:rsidP="00764E20">
      <w:pPr>
        <w:rPr>
          <w:ins w:id="3457" w:author="Jens-Rainer Ohm" w:date="2021-01-06T12:46:00Z"/>
        </w:rPr>
      </w:pPr>
      <w:ins w:id="3458" w:author="Jens-Rainer Ohm" w:date="2021-01-06T12:46:00Z">
        <w:r>
          <w:t xml:space="preserve">JVET-U0075, “CE-2.1: Slice based Rice parameter selection for transform skip residual coding”,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w:t>
        </w:r>
      </w:ins>
    </w:p>
    <w:p w14:paraId="3308FF96" w14:textId="77777777" w:rsidR="00764E20" w:rsidRDefault="00764E20" w:rsidP="00764E20">
      <w:pPr>
        <w:rPr>
          <w:ins w:id="3459" w:author="Jens-Rainer Ohm" w:date="2021-01-06T12:46:00Z"/>
        </w:rPr>
      </w:pPr>
      <w:ins w:id="3460" w:author="Jens-Rainer Ohm" w:date="2021-01-06T12:46:00Z">
        <w:r>
          <w:t xml:space="preserve">JVET-U0090, “Crosscheck of JVET-U0064 (CE-1.1 and CE-1.2: On the Rice parameter derivation for high bit-depth coding)”, </w:t>
        </w:r>
        <w:r>
          <w:tab/>
          <w:t>A. Browne (Sony)</w:t>
        </w:r>
      </w:ins>
    </w:p>
    <w:p w14:paraId="7B41E5DF" w14:textId="77777777" w:rsidR="00764E20" w:rsidRDefault="00764E20" w:rsidP="00764E20">
      <w:pPr>
        <w:rPr>
          <w:ins w:id="3461" w:author="Jens-Rainer Ohm" w:date="2021-01-06T12:46:00Z"/>
        </w:rPr>
      </w:pPr>
      <w:ins w:id="3462" w:author="Jens-Rainer Ohm" w:date="2021-01-06T12:46:00Z">
        <w:r>
          <w:t>JVET-U0095, “Crosscheck of JVET-U0065 (CE-3.4: Combination of CE-1.2 and CE-2.1)”, A. Browne (Sony)</w:t>
        </w:r>
      </w:ins>
    </w:p>
    <w:p w14:paraId="2A1C87AF" w14:textId="77777777" w:rsidR="00764E20" w:rsidRDefault="00764E20" w:rsidP="00764E20">
      <w:pPr>
        <w:rPr>
          <w:ins w:id="3463" w:author="Jens-Rainer Ohm" w:date="2021-01-06T12:46:00Z"/>
        </w:rPr>
      </w:pPr>
      <w:ins w:id="3464" w:author="Jens-Rainer Ohm" w:date="2021-01-06T12:46:00Z">
        <w:r>
          <w:t xml:space="preserve">JVET-U0106, “Crosscheck of JVET-U0057: CE-1.4, CE-1.5: Rice parameter selection for high bit depths”, D. </w:t>
        </w:r>
        <w:proofErr w:type="spellStart"/>
        <w:r>
          <w:t>Rusanovskyy</w:t>
        </w:r>
        <w:proofErr w:type="spellEnd"/>
        <w:r>
          <w:t xml:space="preserve"> (Qualcomm)</w:t>
        </w:r>
        <w:r>
          <w:tab/>
        </w:r>
      </w:ins>
    </w:p>
    <w:p w14:paraId="238E1F2A" w14:textId="77777777" w:rsidR="00764E20" w:rsidRDefault="00764E20" w:rsidP="00764E20">
      <w:pPr>
        <w:rPr>
          <w:ins w:id="3465" w:author="Jens-Rainer Ohm" w:date="2021-01-06T12:46:00Z"/>
        </w:rPr>
      </w:pPr>
      <w:ins w:id="3466" w:author="Jens-Rainer Ohm" w:date="2021-01-06T12:46:00Z">
        <w:r>
          <w:t xml:space="preserve">JVET-U0107, “Cross-check of JVET-U0059: Combination of CE-1.5 and CE-2.3”, D. </w:t>
        </w:r>
        <w:proofErr w:type="spellStart"/>
        <w:r>
          <w:t>Rusanovskyy</w:t>
        </w:r>
        <w:proofErr w:type="spellEnd"/>
        <w:r>
          <w:t xml:space="preserve"> </w:t>
        </w:r>
        <w:r>
          <w:tab/>
        </w:r>
      </w:ins>
    </w:p>
    <w:p w14:paraId="1E4E58E4" w14:textId="77777777" w:rsidR="00764E20" w:rsidRDefault="00764E20" w:rsidP="00764E20">
      <w:pPr>
        <w:rPr>
          <w:ins w:id="3467" w:author="Jens-Rainer Ohm" w:date="2021-01-06T12:46:00Z"/>
        </w:rPr>
      </w:pPr>
      <w:ins w:id="3468" w:author="Jens-Rainer Ohm" w:date="2021-01-06T12:46:00Z">
        <w:r>
          <w:t xml:space="preserve">JVET-U0109, “Crosscheck of JVET-U0050 (CE-1.3: Rice parameter derivation for high bit-depth coding)”, H.-J. </w:t>
        </w:r>
        <w:proofErr w:type="spellStart"/>
        <w:r>
          <w:t>Jhu</w:t>
        </w:r>
        <w:proofErr w:type="spellEnd"/>
        <w:r>
          <w:t xml:space="preserve"> (</w:t>
        </w:r>
        <w:proofErr w:type="spellStart"/>
        <w:r>
          <w:t>Kwai</w:t>
        </w:r>
        <w:proofErr w:type="spellEnd"/>
        <w:r>
          <w:t>)</w:t>
        </w:r>
      </w:ins>
    </w:p>
    <w:p w14:paraId="3EB4D302" w14:textId="77777777" w:rsidR="00764E20" w:rsidRDefault="00764E20" w:rsidP="00764E20">
      <w:pPr>
        <w:rPr>
          <w:ins w:id="3469" w:author="Jens-Rainer Ohm" w:date="2021-01-06T12:46:00Z"/>
        </w:rPr>
      </w:pPr>
      <w:ins w:id="3470" w:author="Jens-Rainer Ohm" w:date="2021-01-06T12:46:00Z">
        <w:r>
          <w:t xml:space="preserve">JVET-U0110, “Crosscheck of JVET-U0057 (CE-2.2 and CE-2.3: Rice parameter selection for high bit depths)”, H.-J. </w:t>
        </w:r>
        <w:proofErr w:type="spellStart"/>
        <w:r>
          <w:t>Jhu</w:t>
        </w:r>
        <w:proofErr w:type="spellEnd"/>
        <w:r>
          <w:t xml:space="preserve"> (</w:t>
        </w:r>
        <w:proofErr w:type="spellStart"/>
        <w:r>
          <w:t>Kwai</w:t>
        </w:r>
        <w:proofErr w:type="spellEnd"/>
        <w:r>
          <w:t>)</w:t>
        </w:r>
      </w:ins>
    </w:p>
    <w:p w14:paraId="3A0FC5B3" w14:textId="77777777" w:rsidR="00764E20" w:rsidRDefault="00764E20" w:rsidP="00764E20">
      <w:pPr>
        <w:rPr>
          <w:ins w:id="3471" w:author="Jens-Rainer Ohm" w:date="2021-01-06T12:46:00Z"/>
        </w:rPr>
      </w:pPr>
      <w:ins w:id="3472" w:author="Jens-Rainer Ohm" w:date="2021-01-06T12:46:00Z">
        <w:r>
          <w:t>JVET-U0111, “Crosscheck of JVET-U0066 (CE-3.5 and CE-3.6: Combination of CE-1.2, CE-1.4/1.5 and CE-1.3)</w:t>
        </w:r>
        <w:r>
          <w:tab/>
          <w:t xml:space="preserve">“, H.-J. </w:t>
        </w:r>
        <w:proofErr w:type="spellStart"/>
        <w:r>
          <w:t>Jhu</w:t>
        </w:r>
        <w:proofErr w:type="spellEnd"/>
        <w:r>
          <w:t xml:space="preserve"> (</w:t>
        </w:r>
        <w:proofErr w:type="spellStart"/>
        <w:r>
          <w:t>Kwai</w:t>
        </w:r>
        <w:proofErr w:type="spellEnd"/>
        <w:r>
          <w:t>)</w:t>
        </w:r>
      </w:ins>
    </w:p>
    <w:p w14:paraId="0A2032EE" w14:textId="77777777" w:rsidR="00764E20" w:rsidRDefault="00764E20" w:rsidP="00764E20">
      <w:pPr>
        <w:rPr>
          <w:ins w:id="3473" w:author="Jens-Rainer Ohm" w:date="2021-01-06T12:46:00Z"/>
        </w:rPr>
      </w:pPr>
      <w:ins w:id="3474" w:author="Jens-Rainer Ohm" w:date="2021-01-06T12:46:00Z">
        <w:r>
          <w:t xml:space="preserve">JVET-U0112, “Crosscheck of JVET-U0051 (Non-CE: Rice parameter derivation for high bit-depth coding with state value)”, H.-J. </w:t>
        </w:r>
        <w:proofErr w:type="spellStart"/>
        <w:r>
          <w:t>Jhu</w:t>
        </w:r>
        <w:proofErr w:type="spellEnd"/>
        <w:r>
          <w:t xml:space="preserve"> (</w:t>
        </w:r>
        <w:proofErr w:type="spellStart"/>
        <w:r>
          <w:t>Kwai</w:t>
        </w:r>
        <w:proofErr w:type="spellEnd"/>
        <w:r>
          <w:t>)</w:t>
        </w:r>
      </w:ins>
    </w:p>
    <w:p w14:paraId="104E9235" w14:textId="77777777" w:rsidR="00764E20" w:rsidRDefault="00764E20" w:rsidP="00764E20">
      <w:pPr>
        <w:rPr>
          <w:ins w:id="3475" w:author="Jens-Rainer Ohm" w:date="2021-01-06T12:46:00Z"/>
        </w:rPr>
      </w:pPr>
      <w:ins w:id="3476" w:author="Jens-Rainer Ohm" w:date="2021-01-06T12:46:00Z">
        <w:r>
          <w:lastRenderedPageBreak/>
          <w:t xml:space="preserve">JVET-U0113, “Crosscheck of JVET-U0070 (CE Related: On signalling and encoder optimization for Rice parameter derivation)”, H.-J. </w:t>
        </w:r>
        <w:proofErr w:type="spellStart"/>
        <w:r>
          <w:t>Jhu</w:t>
        </w:r>
        <w:proofErr w:type="spellEnd"/>
        <w:r>
          <w:t xml:space="preserve"> (</w:t>
        </w:r>
        <w:proofErr w:type="spellStart"/>
        <w:r>
          <w:t>Kwai</w:t>
        </w:r>
        <w:proofErr w:type="spellEnd"/>
        <w:r>
          <w:t>)</w:t>
        </w:r>
      </w:ins>
    </w:p>
    <w:p w14:paraId="314BA225" w14:textId="77777777" w:rsidR="00764E20" w:rsidRDefault="00764E20" w:rsidP="00764E20">
      <w:pPr>
        <w:rPr>
          <w:ins w:id="3477" w:author="Jens-Rainer Ohm" w:date="2021-01-06T12:46:00Z"/>
        </w:rPr>
      </w:pPr>
      <w:ins w:id="3478" w:author="Jens-Rainer Ohm" w:date="2021-01-06T12:46:00Z">
        <w:r>
          <w:t>JVET-U0117, “Crosscheck of JVET-U0066 (CE-3.6)”</w:t>
        </w:r>
        <w:r>
          <w:tab/>
        </w:r>
        <w:r>
          <w:tab/>
        </w:r>
      </w:ins>
    </w:p>
    <w:p w14:paraId="58D2F9EC" w14:textId="77777777" w:rsidR="00764E20" w:rsidRDefault="00764E20" w:rsidP="00764E20">
      <w:pPr>
        <w:rPr>
          <w:ins w:id="3479" w:author="Jens-Rainer Ohm" w:date="2021-01-06T12:46:00Z"/>
        </w:rPr>
      </w:pPr>
    </w:p>
    <w:p w14:paraId="3D982355" w14:textId="3AA2B079" w:rsidR="00764E20" w:rsidRDefault="00764E20" w:rsidP="00764E20">
      <w:pPr>
        <w:rPr>
          <w:ins w:id="3480" w:author="Jens-Rainer Ohm" w:date="2021-01-06T12:46:00Z"/>
        </w:rPr>
      </w:pPr>
      <w:ins w:id="3481" w:author="Jens-Rainer Ohm" w:date="2021-01-06T12:46:00Z">
        <w:r>
          <w:t>b)</w:t>
        </w:r>
        <w:r>
          <w:tab/>
          <w:t>Test conditions and sequences</w:t>
        </w:r>
      </w:ins>
    </w:p>
    <w:p w14:paraId="10904F12" w14:textId="77777777" w:rsidR="00764E20" w:rsidRDefault="00764E20" w:rsidP="00764E20">
      <w:pPr>
        <w:rPr>
          <w:ins w:id="3482" w:author="Jens-Rainer Ohm" w:date="2021-01-06T12:46:00Z"/>
        </w:rPr>
      </w:pPr>
      <w:ins w:id="3483" w:author="Jens-Rainer Ohm" w:date="2021-01-06T12:46:00Z">
        <w:r>
          <w:t>JVET-U0072, “AHG8: Tool Off Tests for High Bit-depth”, S. Keating, K. Kondo (Sony)</w:t>
        </w:r>
      </w:ins>
    </w:p>
    <w:p w14:paraId="01D3FFE2" w14:textId="77777777" w:rsidR="00764E20" w:rsidRDefault="00764E20" w:rsidP="00764E20">
      <w:pPr>
        <w:rPr>
          <w:ins w:id="3484" w:author="Jens-Rainer Ohm" w:date="2021-01-06T12:47:00Z"/>
        </w:rPr>
      </w:pPr>
    </w:p>
    <w:p w14:paraId="0B361B31" w14:textId="32137DA4" w:rsidR="00764E20" w:rsidRDefault="00764E20" w:rsidP="00764E20">
      <w:pPr>
        <w:rPr>
          <w:ins w:id="3485" w:author="Jens-Rainer Ohm" w:date="2021-01-06T12:46:00Z"/>
        </w:rPr>
      </w:pPr>
      <w:ins w:id="3486" w:author="Jens-Rainer Ohm" w:date="2021-01-06T12:47:00Z">
        <w:r>
          <w:t>c)</w:t>
        </w:r>
      </w:ins>
      <w:ins w:id="3487" w:author="Jens-Rainer Ohm" w:date="2021-01-06T12:46:00Z">
        <w:r>
          <w:tab/>
          <w:t>Tools and transforms</w:t>
        </w:r>
      </w:ins>
    </w:p>
    <w:p w14:paraId="35BDDC60" w14:textId="77777777" w:rsidR="00764E20" w:rsidRDefault="00764E20" w:rsidP="00764E20">
      <w:pPr>
        <w:rPr>
          <w:ins w:id="3488" w:author="Jens-Rainer Ohm" w:date="2021-01-06T12:46:00Z"/>
        </w:rPr>
      </w:pPr>
      <w:ins w:id="3489" w:author="Jens-Rainer Ohm" w:date="2021-01-06T12:46:00Z">
        <w:r>
          <w:t xml:space="preserve">JVET-U0052, “AHG8: Transform coefficients range extension for high bit-depth coding”, T. Zhou, T. </w:t>
        </w:r>
        <w:proofErr w:type="spellStart"/>
        <w:r>
          <w:t>Chujoh</w:t>
        </w:r>
        <w:proofErr w:type="spellEnd"/>
        <w:r>
          <w:t xml:space="preserve">, E. Sasaki, T. </w:t>
        </w:r>
        <w:proofErr w:type="spellStart"/>
        <w:r>
          <w:t>Ikai</w:t>
        </w:r>
        <w:proofErr w:type="spellEnd"/>
        <w:r>
          <w:t xml:space="preserve"> (Sharp)</w:t>
        </w:r>
      </w:ins>
    </w:p>
    <w:p w14:paraId="4FBC23D8" w14:textId="77777777" w:rsidR="00764E20" w:rsidRDefault="00764E20" w:rsidP="00764E20">
      <w:pPr>
        <w:rPr>
          <w:ins w:id="3490" w:author="Jens-Rainer Ohm" w:date="2021-01-06T12:46:00Z"/>
        </w:rPr>
      </w:pPr>
      <w:ins w:id="3491" w:author="Jens-Rainer Ohm" w:date="2021-01-06T12:46:00Z">
        <w:r>
          <w:t>JVET-U0063, “A constraint of max transform size for high bit depth”, K. Kondo, M. Ikeda (Sony)</w:t>
        </w:r>
      </w:ins>
    </w:p>
    <w:p w14:paraId="7FB7EE8E" w14:textId="77777777" w:rsidR="00764E20" w:rsidRDefault="00764E20" w:rsidP="00764E20">
      <w:pPr>
        <w:rPr>
          <w:ins w:id="3492" w:author="Jens-Rainer Ohm" w:date="2021-01-06T12:46:00Z"/>
        </w:rPr>
      </w:pPr>
      <w:ins w:id="3493" w:author="Jens-Rainer Ohm" w:date="2021-01-06T12:46:00Z">
        <w:r>
          <w:t xml:space="preserve">JVET-U0067, “AHG8: On ALF clipping of high bit-depth coding”, M. G. </w:t>
        </w:r>
        <w:proofErr w:type="spellStart"/>
        <w:r>
          <w:t>Sarwer</w:t>
        </w:r>
        <w:proofErr w:type="spellEnd"/>
        <w:r>
          <w:t>, Y. Ye (Alibaba)</w:t>
        </w:r>
      </w:ins>
    </w:p>
    <w:p w14:paraId="4E47BCAA" w14:textId="77777777" w:rsidR="00764E20" w:rsidRDefault="00764E20" w:rsidP="00764E20">
      <w:pPr>
        <w:rPr>
          <w:ins w:id="3494" w:author="Jens-Rainer Ohm" w:date="2021-01-06T12:46:00Z"/>
        </w:rPr>
      </w:pPr>
      <w:ins w:id="3495" w:author="Jens-Rainer Ohm" w:date="2021-01-06T12:46:00Z">
        <w:r>
          <w:t xml:space="preserve">JVET-U0069, “AHG8: CABAC-bypass alignment for high bit-depth coding”, M. G. </w:t>
        </w:r>
        <w:proofErr w:type="spellStart"/>
        <w:r>
          <w:t>Sarwer</w:t>
        </w:r>
        <w:proofErr w:type="spellEnd"/>
        <w:r>
          <w:t>, J. Chen, Y. Ye, R. -L. Liao (Alibaba)</w:t>
        </w:r>
      </w:ins>
    </w:p>
    <w:p w14:paraId="311DA1FF" w14:textId="77777777" w:rsidR="00764E20" w:rsidRDefault="00764E20" w:rsidP="00764E20">
      <w:pPr>
        <w:rPr>
          <w:ins w:id="3496" w:author="Jens-Rainer Ohm" w:date="2021-01-06T12:46:00Z"/>
        </w:rPr>
      </w:pPr>
      <w:ins w:id="3497" w:author="Jens-Rainer Ohm" w:date="2021-01-06T12:46:00Z">
        <w:r>
          <w:t xml:space="preserve">JVET-U0103, “AHG8: SIMD support for VTM software at high bit-depth coding”, X. </w:t>
        </w:r>
        <w:proofErr w:type="spellStart"/>
        <w:r>
          <w:t>Xiu</w:t>
        </w:r>
        <w:proofErr w:type="spellEnd"/>
        <w:r>
          <w:t xml:space="preserve">, H.-J. </w:t>
        </w:r>
        <w:proofErr w:type="spellStart"/>
        <w:r>
          <w:t>Jhu</w:t>
        </w:r>
        <w:proofErr w:type="spellEnd"/>
        <w:r>
          <w:t xml:space="preserve">, Y.-W. Chen, W. Chen, C.-W. </w:t>
        </w:r>
        <w:proofErr w:type="spellStart"/>
        <w:r>
          <w:t>Kuo</w:t>
        </w:r>
        <w:proofErr w:type="spellEnd"/>
        <w:r>
          <w:t>, X. Wang (</w:t>
        </w:r>
        <w:proofErr w:type="spellStart"/>
        <w:r>
          <w:t>Kwai</w:t>
        </w:r>
        <w:proofErr w:type="spellEnd"/>
        <w:r>
          <w:t xml:space="preserve">)  </w:t>
        </w:r>
      </w:ins>
    </w:p>
    <w:p w14:paraId="58DC7E1D" w14:textId="77777777" w:rsidR="00764E20" w:rsidRDefault="00764E20" w:rsidP="00764E20">
      <w:pPr>
        <w:rPr>
          <w:ins w:id="3498" w:author="Jens-Rainer Ohm" w:date="2021-01-06T12:46:00Z"/>
        </w:rPr>
      </w:pPr>
      <w:ins w:id="3499" w:author="Jens-Rainer Ohm" w:date="2021-01-06T12:46:00Z">
        <w:r>
          <w:t xml:space="preserve">JVET-U0114, “Crosscheck of JVET-U0069 (AHG8: CABAC-bypass alignment for high bit-depth coding)”, H.-J. </w:t>
        </w:r>
        <w:proofErr w:type="spellStart"/>
        <w:r>
          <w:t>Jhu</w:t>
        </w:r>
        <w:proofErr w:type="spellEnd"/>
        <w:r>
          <w:t xml:space="preserve"> (</w:t>
        </w:r>
        <w:proofErr w:type="spellStart"/>
        <w:r>
          <w:t>Kwai</w:t>
        </w:r>
        <w:proofErr w:type="spellEnd"/>
        <w:r>
          <w:t>)</w:t>
        </w:r>
      </w:ins>
    </w:p>
    <w:p w14:paraId="1DDF0D82" w14:textId="77777777" w:rsidR="00764E20" w:rsidRDefault="00764E20" w:rsidP="00764E20">
      <w:pPr>
        <w:rPr>
          <w:ins w:id="3500" w:author="Jens-Rainer Ohm" w:date="2021-01-06T12:46:00Z"/>
        </w:rPr>
      </w:pPr>
      <w:ins w:id="3501" w:author="Jens-Rainer Ohm" w:date="2021-01-06T12:46:00Z">
        <w:r>
          <w:t xml:space="preserve">JVET-U0121, “AHG8: Combination of JVET-U0069 and CE-2.1”, M. G. </w:t>
        </w:r>
        <w:proofErr w:type="spellStart"/>
        <w:r>
          <w:t>Sarwer</w:t>
        </w:r>
        <w:proofErr w:type="spellEnd"/>
        <w:r>
          <w:t xml:space="preserve">, J. Chen, Y. Ye, R.-L. Liao (Alibaba),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 (late)</w:t>
        </w:r>
      </w:ins>
    </w:p>
    <w:p w14:paraId="1115E815" w14:textId="77777777" w:rsidR="00764E20" w:rsidRDefault="00764E20" w:rsidP="00764E20">
      <w:pPr>
        <w:rPr>
          <w:ins w:id="3502" w:author="Jens-Rainer Ohm" w:date="2021-01-06T12:46:00Z"/>
        </w:rPr>
      </w:pPr>
      <w:ins w:id="3503" w:author="Jens-Rainer Ohm" w:date="2021-01-06T12:46:00Z">
        <w:r>
          <w:t xml:space="preserve">JVET-U0122, “Crosscheck of JVET-U0103 (AHG8: SIMD support for VTM software at high bit-depth coding)”, M.G. </w:t>
        </w:r>
        <w:proofErr w:type="spellStart"/>
        <w:r>
          <w:t>Sarwer</w:t>
        </w:r>
        <w:proofErr w:type="spellEnd"/>
        <w:r>
          <w:t xml:space="preserve"> (Alibaba)</w:t>
        </w:r>
      </w:ins>
    </w:p>
    <w:p w14:paraId="1075156B" w14:textId="77777777" w:rsidR="00764E20" w:rsidRDefault="00764E20" w:rsidP="00764E20">
      <w:pPr>
        <w:rPr>
          <w:ins w:id="3504" w:author="Jens-Rainer Ohm" w:date="2021-01-06T12:46:00Z"/>
        </w:rPr>
      </w:pPr>
      <w:ins w:id="3505" w:author="Jens-Rainer Ohm" w:date="2021-01-06T12:46:00Z">
        <w:r>
          <w:t>JVET-U0123, “Cross-check of JVET-U0052</w:t>
        </w:r>
        <w:r>
          <w:tab/>
          <w:t xml:space="preserve">“, D. </w:t>
        </w:r>
        <w:proofErr w:type="spellStart"/>
        <w:r>
          <w:t>Rusanovskyy</w:t>
        </w:r>
        <w:proofErr w:type="spellEnd"/>
        <w:r>
          <w:t xml:space="preserve"> (Qualcomm)</w:t>
        </w:r>
        <w:r>
          <w:tab/>
        </w:r>
      </w:ins>
    </w:p>
    <w:p w14:paraId="76C36EA7" w14:textId="77777777" w:rsidR="00764E20" w:rsidRDefault="00764E20" w:rsidP="00764E20">
      <w:pPr>
        <w:rPr>
          <w:ins w:id="3506" w:author="Jens-Rainer Ohm" w:date="2021-01-06T12:46:00Z"/>
        </w:rPr>
      </w:pPr>
      <w:ins w:id="3507" w:author="Jens-Rainer Ohm" w:date="2021-01-06T12:46:00Z">
        <w:r>
          <w:t xml:space="preserve">JVET-U0124, “Cross-check on JVET-U0067”, D. </w:t>
        </w:r>
        <w:proofErr w:type="spellStart"/>
        <w:r>
          <w:t>Rusanovskyy</w:t>
        </w:r>
        <w:proofErr w:type="spellEnd"/>
        <w:r>
          <w:t xml:space="preserve"> (Qualcomm)</w:t>
        </w:r>
      </w:ins>
    </w:p>
    <w:p w14:paraId="7E5CAE53" w14:textId="77777777" w:rsidR="00764E20" w:rsidRDefault="00764E20" w:rsidP="00764E20">
      <w:pPr>
        <w:rPr>
          <w:ins w:id="3508" w:author="Jens-Rainer Ohm" w:date="2021-01-06T12:47:00Z"/>
        </w:rPr>
      </w:pPr>
    </w:p>
    <w:p w14:paraId="4278F321" w14:textId="2C55C3B6" w:rsidR="00764E20" w:rsidRDefault="00764E20" w:rsidP="00764E20">
      <w:pPr>
        <w:rPr>
          <w:ins w:id="3509" w:author="Jens-Rainer Ohm" w:date="2021-01-06T12:46:00Z"/>
        </w:rPr>
      </w:pPr>
      <w:ins w:id="3510" w:author="Jens-Rainer Ohm" w:date="2021-01-06T12:46:00Z">
        <w:r>
          <w:t>Recommendations</w:t>
        </w:r>
      </w:ins>
    </w:p>
    <w:p w14:paraId="35141992" w14:textId="77777777" w:rsidR="00764E20" w:rsidRDefault="00764E20" w:rsidP="00764E20">
      <w:pPr>
        <w:rPr>
          <w:ins w:id="3511" w:author="Jens-Rainer Ohm" w:date="2021-01-06T12:46:00Z"/>
        </w:rPr>
      </w:pPr>
      <w:ins w:id="3512" w:author="Jens-Rainer Ohm" w:date="2021-01-06T12:46:00Z">
        <w:r>
          <w:t>The AHG recommends the following:</w:t>
        </w:r>
      </w:ins>
    </w:p>
    <w:p w14:paraId="5F25D50C" w14:textId="77777777" w:rsidR="00764E20" w:rsidRDefault="00764E20" w:rsidP="00764E20">
      <w:pPr>
        <w:rPr>
          <w:ins w:id="3513" w:author="Jens-Rainer Ohm" w:date="2021-01-06T12:46:00Z"/>
        </w:rPr>
      </w:pPr>
      <w:ins w:id="3514" w:author="Jens-Rainer Ohm" w:date="2021-01-06T12:46:00Z">
        <w:r>
          <w:t>•</w:t>
        </w:r>
        <w:r>
          <w:tab/>
          <w:t>To review all related contributions</w:t>
        </w:r>
      </w:ins>
    </w:p>
    <w:p w14:paraId="496B137D" w14:textId="77777777" w:rsidR="00764E20" w:rsidRDefault="00764E20" w:rsidP="00764E20">
      <w:pPr>
        <w:rPr>
          <w:ins w:id="3515" w:author="Jens-Rainer Ohm" w:date="2021-01-06T12:46:00Z"/>
        </w:rPr>
      </w:pPr>
      <w:ins w:id="3516" w:author="Jens-Rainer Ohm" w:date="2021-01-06T12:46:00Z">
        <w:r>
          <w:t>•</w:t>
        </w:r>
        <w:r>
          <w:tab/>
          <w:t>To continue studying the benefits and characteristics of VVC coding tools for high bit depth and high bit rate coding.</w:t>
        </w:r>
      </w:ins>
    </w:p>
    <w:p w14:paraId="2BD76BFE" w14:textId="77777777" w:rsidR="00764E20" w:rsidRDefault="00764E20" w:rsidP="00764E20">
      <w:pPr>
        <w:rPr>
          <w:ins w:id="3517" w:author="Jens-Rainer Ohm" w:date="2021-01-06T12:46:00Z"/>
        </w:rPr>
      </w:pPr>
      <w:ins w:id="3518" w:author="Jens-Rainer Ohm" w:date="2021-01-06T12:46:00Z">
        <w:r>
          <w:t>•</w:t>
        </w:r>
        <w:r>
          <w:tab/>
          <w:t>To continue investigating the requirements for future extensions of VVC to support high bit depth and high bit rate coding</w:t>
        </w:r>
      </w:ins>
    </w:p>
    <w:p w14:paraId="0256B0FD" w14:textId="77777777" w:rsidR="00764E20" w:rsidRDefault="00764E20" w:rsidP="00764E20">
      <w:pPr>
        <w:rPr>
          <w:ins w:id="3519" w:author="Jens-Rainer Ohm" w:date="2021-01-06T12:46:00Z"/>
        </w:rPr>
      </w:pPr>
      <w:ins w:id="3520" w:author="Jens-Rainer Ohm" w:date="2021-01-06T12:46:00Z">
        <w:r>
          <w:t>•</w:t>
        </w:r>
        <w:r>
          <w:tab/>
          <w:t>To review and refine the test conditions for high bit depth and high bit rate coding including the evaluation of new and modified test sequences</w:t>
        </w:r>
      </w:ins>
    </w:p>
    <w:p w14:paraId="33DC2E5C" w14:textId="7141DF34" w:rsidR="0062178E" w:rsidRDefault="00764E20" w:rsidP="00764E20">
      <w:pPr>
        <w:rPr>
          <w:ins w:id="3521" w:author="Jens-Rainer Ohm" w:date="2021-01-06T12:47:00Z"/>
        </w:rPr>
      </w:pPr>
      <w:ins w:id="3522" w:author="Jens-Rainer Ohm" w:date="2021-01-06T12:46:00Z">
        <w:r>
          <w:t>•</w:t>
        </w:r>
        <w:r>
          <w:tab/>
          <w:t>To identify new test sequences for high frame rate coding which might be included in future test conditions</w:t>
        </w:r>
      </w:ins>
    </w:p>
    <w:p w14:paraId="071CAFAD" w14:textId="77777777" w:rsidR="00764E20" w:rsidRPr="00B222D4" w:rsidRDefault="00764E20" w:rsidP="00764E20"/>
    <w:p w14:paraId="5926F472" w14:textId="15180E7B" w:rsidR="00E55329" w:rsidRPr="00B222D4" w:rsidRDefault="00F07415" w:rsidP="00E55329">
      <w:pPr>
        <w:pStyle w:val="berschrift9"/>
        <w:rPr>
          <w:rFonts w:eastAsia="Times New Roman"/>
          <w:szCs w:val="24"/>
          <w:lang w:val="en-CA"/>
        </w:rPr>
      </w:pPr>
      <w:hyperlink r:id="rId44" w:history="1">
        <w:r w:rsidR="00E55329" w:rsidRPr="00B222D4">
          <w:rPr>
            <w:rFonts w:eastAsia="Times New Roman"/>
            <w:color w:val="0000FF"/>
            <w:szCs w:val="24"/>
            <w:u w:val="single"/>
            <w:lang w:val="en-CA"/>
          </w:rPr>
          <w:t>JVET-</w:t>
        </w:r>
        <w:r w:rsidR="00E55329" w:rsidRPr="00B222D4">
          <w:rPr>
            <w:rFonts w:eastAsia="Times New Roman"/>
            <w:color w:val="0000FF"/>
            <w:szCs w:val="24"/>
            <w:u w:val="single"/>
            <w:lang w:val="en-CA"/>
          </w:rPr>
          <w:t>U</w:t>
        </w:r>
        <w:r w:rsidR="00E55329" w:rsidRPr="00B222D4">
          <w:rPr>
            <w:rFonts w:eastAsia="Times New Roman"/>
            <w:color w:val="0000FF"/>
            <w:szCs w:val="24"/>
            <w:u w:val="single"/>
            <w:lang w:val="en-CA"/>
          </w:rPr>
          <w:t>0009</w:t>
        </w:r>
      </w:hyperlink>
      <w:r w:rsidR="00E55329" w:rsidRPr="00B222D4">
        <w:rPr>
          <w:rFonts w:eastAsia="Times New Roman"/>
          <w:szCs w:val="24"/>
          <w:lang w:val="en-CA"/>
        </w:rPr>
        <w:t xml:space="preserve"> JVET AHG report: SEI message studies (AHG9) [J. Boyce, S. McCarthy, C. Fogg, P. de Lagrange, A. Luthra,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S. Wenger]</w:t>
      </w:r>
    </w:p>
    <w:p w14:paraId="76FB1249" w14:textId="77777777" w:rsidR="00292540" w:rsidRDefault="00292540" w:rsidP="00292540">
      <w:pPr>
        <w:rPr>
          <w:ins w:id="3523" w:author="Jens-Rainer Ohm" w:date="2021-01-06T09:50:00Z"/>
        </w:rPr>
      </w:pPr>
      <w:ins w:id="3524" w:author="Jens-Rainer Ohm" w:date="2021-01-06T09:50:00Z">
        <w:r>
          <w:t>At the 20th JVET meeting, the AHG on SEI message studies was established with the following mandates:</w:t>
        </w:r>
      </w:ins>
    </w:p>
    <w:p w14:paraId="18F9758E" w14:textId="77777777" w:rsidR="00292540" w:rsidRDefault="00292540" w:rsidP="00292540">
      <w:pPr>
        <w:rPr>
          <w:ins w:id="3525" w:author="Jens-Rainer Ohm" w:date="2021-01-06T09:50:00Z"/>
        </w:rPr>
      </w:pPr>
      <w:ins w:id="3526" w:author="Jens-Rainer Ohm" w:date="2021-01-06T09:50:00Z">
        <w:r>
          <w:t>•</w:t>
        </w:r>
        <w:r>
          <w:tab/>
          <w:t>Study the SEI messages in VSEI, VVC, HEVC and AVC.</w:t>
        </w:r>
      </w:ins>
    </w:p>
    <w:p w14:paraId="351F85F4" w14:textId="77777777" w:rsidR="00292540" w:rsidRDefault="00292540" w:rsidP="00292540">
      <w:pPr>
        <w:rPr>
          <w:ins w:id="3527" w:author="Jens-Rainer Ohm" w:date="2021-01-06T09:50:00Z"/>
        </w:rPr>
      </w:pPr>
      <w:ins w:id="3528" w:author="Jens-Rainer Ohm" w:date="2021-01-06T09:50:00Z">
        <w:r>
          <w:t>•</w:t>
        </w:r>
        <w:r>
          <w:tab/>
          <w:t>Collect software and SEI showcase and usage information for SEI messages, including encoder and decoder implementations and bitstreams for demonstration and testing.</w:t>
        </w:r>
      </w:ins>
    </w:p>
    <w:p w14:paraId="1562B26B" w14:textId="77777777" w:rsidR="00292540" w:rsidRDefault="00292540" w:rsidP="00292540">
      <w:pPr>
        <w:rPr>
          <w:ins w:id="3529" w:author="Jens-Rainer Ohm" w:date="2021-01-06T09:50:00Z"/>
        </w:rPr>
      </w:pPr>
      <w:ins w:id="3530" w:author="Jens-Rainer Ohm" w:date="2021-01-06T09:50:00Z">
        <w:r>
          <w:t>•</w:t>
        </w:r>
        <w:r>
          <w:tab/>
          <w:t>Identify potential needs for additional SEI messages.</w:t>
        </w:r>
      </w:ins>
    </w:p>
    <w:p w14:paraId="06635F02" w14:textId="77777777" w:rsidR="00292540" w:rsidRDefault="00292540" w:rsidP="00292540">
      <w:pPr>
        <w:rPr>
          <w:ins w:id="3531" w:author="Jens-Rainer Ohm" w:date="2021-01-06T09:50:00Z"/>
        </w:rPr>
      </w:pPr>
      <w:ins w:id="3532" w:author="Jens-Rainer Ohm" w:date="2021-01-06T09:50:00Z">
        <w:r>
          <w:t>•</w:t>
        </w:r>
        <w:r>
          <w:tab/>
          <w:t>Study SEI messages defined in HEVC and AVC for potential use in the VVC context.</w:t>
        </w:r>
      </w:ins>
    </w:p>
    <w:p w14:paraId="2D4082AE" w14:textId="77777777" w:rsidR="00292540" w:rsidRDefault="00292540" w:rsidP="00292540">
      <w:pPr>
        <w:rPr>
          <w:ins w:id="3533" w:author="Jens-Rainer Ohm" w:date="2021-01-06T09:50:00Z"/>
        </w:rPr>
      </w:pPr>
      <w:ins w:id="3534" w:author="Jens-Rainer Ohm" w:date="2021-01-06T09:50:00Z">
        <w:r>
          <w:t>•</w:t>
        </w:r>
        <w:r>
          <w:tab/>
          <w:t>Coordinate with AHG3 for software support of SEI messages.</w:t>
        </w:r>
      </w:ins>
    </w:p>
    <w:p w14:paraId="07D905FC" w14:textId="77777777" w:rsidR="00764E20" w:rsidRDefault="00764E20" w:rsidP="00292540">
      <w:pPr>
        <w:rPr>
          <w:ins w:id="3535" w:author="Jens-Rainer Ohm" w:date="2021-01-06T12:47:00Z"/>
        </w:rPr>
      </w:pPr>
    </w:p>
    <w:p w14:paraId="1EE21478" w14:textId="14FAF8AF" w:rsidR="00292540" w:rsidRDefault="00292540" w:rsidP="00292540">
      <w:pPr>
        <w:rPr>
          <w:ins w:id="3536" w:author="Jens-Rainer Ohm" w:date="2021-01-06T09:50:00Z"/>
        </w:rPr>
      </w:pPr>
      <w:ins w:id="3537" w:author="Jens-Rainer Ohm" w:date="2021-01-06T09:50:00Z">
        <w:r>
          <w:t>Related contributions</w:t>
        </w:r>
      </w:ins>
    </w:p>
    <w:p w14:paraId="62380F77" w14:textId="77777777" w:rsidR="00292540" w:rsidRDefault="00292540" w:rsidP="00292540">
      <w:pPr>
        <w:rPr>
          <w:ins w:id="3538" w:author="Jens-Rainer Ohm" w:date="2021-01-06T09:50:00Z"/>
        </w:rPr>
      </w:pPr>
      <w:ins w:id="3539" w:author="Jens-Rainer Ohm" w:date="2021-01-06T09:50:00Z">
        <w:r>
          <w:t>The following contributions were identified as related to AHG9. It is noted that some of the contributions were not identified as AHG9.</w:t>
        </w:r>
      </w:ins>
    </w:p>
    <w:p w14:paraId="1BB63A33" w14:textId="77777777" w:rsidR="00292540" w:rsidRDefault="00292540" w:rsidP="00292540">
      <w:pPr>
        <w:rPr>
          <w:ins w:id="3540" w:author="Jens-Rainer Ohm" w:date="2021-01-06T09:50:00Z"/>
        </w:rPr>
      </w:pPr>
      <w:ins w:id="3541" w:author="Jens-Rainer Ohm" w:date="2021-01-06T09:50:00Z">
        <w:r>
          <w:t xml:space="preserve">JVET-U0045 AHG9: Picture output suppression SEI message [M. </w:t>
        </w:r>
        <w:proofErr w:type="spellStart"/>
        <w:r>
          <w:t>Pettersson</w:t>
        </w:r>
        <w:proofErr w:type="spellEnd"/>
        <w:r>
          <w:t xml:space="preserve">, R. Sjöberg, M. </w:t>
        </w:r>
        <w:proofErr w:type="spellStart"/>
        <w:r>
          <w:t>Damghanian</w:t>
        </w:r>
        <w:proofErr w:type="spellEnd"/>
        <w:r>
          <w:t>, J. Ström (Ericsson)]</w:t>
        </w:r>
      </w:ins>
    </w:p>
    <w:p w14:paraId="38E37492" w14:textId="77777777" w:rsidR="00292540" w:rsidRDefault="00292540" w:rsidP="00292540">
      <w:pPr>
        <w:rPr>
          <w:ins w:id="3542" w:author="Jens-Rainer Ohm" w:date="2021-01-06T09:50:00Z"/>
        </w:rPr>
      </w:pPr>
      <w:ins w:id="3543" w:author="Jens-Rainer Ohm" w:date="2021-01-06T09:50:00Z">
        <w:r>
          <w:t>JVET-U0049 AHG2: Some errata items for AVC [Y.-K. Wang (</w:t>
        </w:r>
        <w:proofErr w:type="spellStart"/>
        <w:r>
          <w:t>Bytedance</w:t>
        </w:r>
        <w:proofErr w:type="spellEnd"/>
        <w:r>
          <w:t>), G. J. Sullivan (Microsoft)] (Errata item 1 relates to AHG9)</w:t>
        </w:r>
      </w:ins>
    </w:p>
    <w:p w14:paraId="08FBC7CE" w14:textId="77777777" w:rsidR="00292540" w:rsidRDefault="00292540" w:rsidP="00292540">
      <w:pPr>
        <w:rPr>
          <w:ins w:id="3544" w:author="Jens-Rainer Ohm" w:date="2021-01-06T09:50:00Z"/>
        </w:rPr>
      </w:pPr>
      <w:ins w:id="3545" w:author="Jens-Rainer Ohm" w:date="2021-01-06T09:50:00Z">
        <w:r>
          <w:t xml:space="preserve">JVET-U0053 AHG9/AHG11: Level information for super-resolution neural network [T. </w:t>
        </w:r>
        <w:proofErr w:type="spellStart"/>
        <w:r>
          <w:t>Chujoh</w:t>
        </w:r>
        <w:proofErr w:type="spellEnd"/>
        <w:r>
          <w:t xml:space="preserve">, E. Sasaki, T. Suzuki, T. </w:t>
        </w:r>
        <w:proofErr w:type="spellStart"/>
        <w:r>
          <w:t>Ikai</w:t>
        </w:r>
        <w:proofErr w:type="spellEnd"/>
        <w:r>
          <w:t xml:space="preserve"> (Sharp)]</w:t>
        </w:r>
      </w:ins>
    </w:p>
    <w:p w14:paraId="3E2CD73E" w14:textId="77777777" w:rsidR="00292540" w:rsidRDefault="00292540" w:rsidP="00292540">
      <w:pPr>
        <w:rPr>
          <w:ins w:id="3546" w:author="Jens-Rainer Ohm" w:date="2021-01-06T09:50:00Z"/>
        </w:rPr>
      </w:pPr>
      <w:ins w:id="3547" w:author="Jens-Rainer Ohm" w:date="2021-01-06T09:50:00Z">
        <w:r>
          <w:t xml:space="preserve">JVET-U0078 AHG9: Out-of-loop </w:t>
        </w:r>
        <w:proofErr w:type="spellStart"/>
        <w:r>
          <w:t>luma</w:t>
        </w:r>
        <w:proofErr w:type="spellEnd"/>
        <w:r>
          <w:t xml:space="preserve"> mapping with chroma scaling using APS or SEI message parameters signalling [E. François, P. de Lagrange, F. Le </w:t>
        </w:r>
        <w:proofErr w:type="spellStart"/>
        <w:r>
          <w:t>Léannec</w:t>
        </w:r>
        <w:proofErr w:type="spellEnd"/>
        <w:r>
          <w:t xml:space="preserve"> (</w:t>
        </w:r>
        <w:proofErr w:type="spellStart"/>
        <w:r>
          <w:t>InterDigital</w:t>
        </w:r>
        <w:proofErr w:type="spellEnd"/>
        <w:r>
          <w:t>)]</w:t>
        </w:r>
      </w:ins>
    </w:p>
    <w:p w14:paraId="594A4235" w14:textId="77777777" w:rsidR="00292540" w:rsidRDefault="00292540" w:rsidP="00292540">
      <w:pPr>
        <w:rPr>
          <w:ins w:id="3548" w:author="Jens-Rainer Ohm" w:date="2021-01-06T09:50:00Z"/>
        </w:rPr>
      </w:pPr>
      <w:ins w:id="3549" w:author="Jens-Rainer Ohm" w:date="2021-01-06T09:50:00Z">
        <w:r>
          <w:t>JVET-U0082 AHG9: Scalability dimension SEI message and three HEVC SEI messages [Y.-K. Wang, L. Zhang, K. Zhang, Z. Deng, Y. Wang (</w:t>
        </w:r>
        <w:proofErr w:type="spellStart"/>
        <w:r>
          <w:t>Bytedance</w:t>
        </w:r>
        <w:proofErr w:type="spellEnd"/>
        <w:r>
          <w:t xml:space="preserve">), A. </w:t>
        </w:r>
        <w:proofErr w:type="spellStart"/>
        <w:r>
          <w:t>Vetro</w:t>
        </w:r>
        <w:proofErr w:type="spellEnd"/>
        <w:r>
          <w:t xml:space="preserve"> (MERL), M. Mrak, S. Blasi (BBC)]</w:t>
        </w:r>
      </w:ins>
    </w:p>
    <w:p w14:paraId="10DADF8C" w14:textId="77777777" w:rsidR="00292540" w:rsidRDefault="00292540" w:rsidP="00292540">
      <w:pPr>
        <w:rPr>
          <w:ins w:id="3550" w:author="Jens-Rainer Ohm" w:date="2021-01-06T09:50:00Z"/>
        </w:rPr>
      </w:pPr>
      <w:ins w:id="3551" w:author="Jens-Rainer Ohm" w:date="2021-01-06T09:50:00Z">
        <w:r>
          <w:t>JVET-U0083 Signalling of decoder initialization information [Y.-K. Wang, K. Zhang, L. Zhang, Y. Wang, J. Xu, Z. Deng (</w:t>
        </w:r>
        <w:proofErr w:type="spellStart"/>
        <w:r>
          <w:t>Bytedance</w:t>
        </w:r>
        <w:proofErr w:type="spellEnd"/>
        <w:r>
          <w:t>)] (Aspect 2.2 DII signalling in SEI relates to AHG9)</w:t>
        </w:r>
      </w:ins>
    </w:p>
    <w:p w14:paraId="37BEADBD" w14:textId="77777777" w:rsidR="00292540" w:rsidRDefault="00292540" w:rsidP="00292540">
      <w:pPr>
        <w:rPr>
          <w:ins w:id="3552" w:author="Jens-Rainer Ohm" w:date="2021-01-06T09:50:00Z"/>
        </w:rPr>
      </w:pPr>
      <w:ins w:id="3553" w:author="Jens-Rainer Ohm" w:date="2021-01-06T09:50:00Z">
        <w:r>
          <w:t>JVET-U0084 AHG9: Cross RAP referencing (CRR) SEI message [Y.-K. Wang, Y. Wang, L. Zhang, K. Zhang, Z. Deng (</w:t>
        </w:r>
        <w:proofErr w:type="spellStart"/>
        <w:r>
          <w:t>Bytedance</w:t>
        </w:r>
        <w:proofErr w:type="spellEnd"/>
        <w:r>
          <w:t>)]</w:t>
        </w:r>
      </w:ins>
    </w:p>
    <w:p w14:paraId="291C0820" w14:textId="77777777" w:rsidR="00292540" w:rsidRDefault="00292540" w:rsidP="00292540">
      <w:pPr>
        <w:rPr>
          <w:ins w:id="3554" w:author="Jens-Rainer Ohm" w:date="2021-01-06T09:50:00Z"/>
        </w:rPr>
      </w:pPr>
      <w:ins w:id="3555" w:author="Jens-Rainer Ohm" w:date="2021-01-06T09:50:00Z">
        <w:r>
          <w:t>JVET-U0085 AHG2: Some VVC errata items [Y.-K. Wang, Z. Deng, Y. Wang (</w:t>
        </w:r>
        <w:proofErr w:type="spellStart"/>
        <w:r>
          <w:t>Bytedance</w:t>
        </w:r>
        <w:proofErr w:type="spellEnd"/>
        <w:r>
          <w:t>)] (Errata items 1, 2, 5, and 6 relate to AHG9)</w:t>
        </w:r>
      </w:ins>
    </w:p>
    <w:p w14:paraId="33706CA6" w14:textId="77777777" w:rsidR="00292540" w:rsidRDefault="00292540" w:rsidP="00292540">
      <w:pPr>
        <w:rPr>
          <w:ins w:id="3556" w:author="Jens-Rainer Ohm" w:date="2021-01-06T09:50:00Z"/>
        </w:rPr>
      </w:pPr>
      <w:ins w:id="3557" w:author="Jens-Rainer Ohm" w:date="2021-01-06T09:50:00Z">
        <w:r>
          <w:t>JVET-U0086 AHG2: Some VSEI errata items [Y.-K. Wang (</w:t>
        </w:r>
        <w:proofErr w:type="spellStart"/>
        <w:r>
          <w:t>Bytedance</w:t>
        </w:r>
        <w:proofErr w:type="spellEnd"/>
        <w:r>
          <w:t>)]</w:t>
        </w:r>
      </w:ins>
    </w:p>
    <w:p w14:paraId="7B04D88B" w14:textId="77777777" w:rsidR="00292540" w:rsidRDefault="00292540" w:rsidP="00292540">
      <w:pPr>
        <w:rPr>
          <w:ins w:id="3558" w:author="Jens-Rainer Ohm" w:date="2021-01-06T09:50:00Z"/>
        </w:rPr>
      </w:pPr>
      <w:ins w:id="3559" w:author="Jens-Rainer Ohm" w:date="2021-01-06T09:50:00Z">
        <w:r>
          <w:t xml:space="preserve">JVET-U0091 AHG9/AHG11: SEI message for carriage of neural network information for post </w:t>
        </w:r>
        <w:proofErr w:type="gramStart"/>
        <w:r>
          <w:t>filtering  [</w:t>
        </w:r>
        <w:proofErr w:type="gramEnd"/>
        <w:r>
          <w:t>B. Choi, Z. Li, W. Wang, W. Jiang, X. Xu, S. Wenger, S. Liu (Tencent)]</w:t>
        </w:r>
      </w:ins>
    </w:p>
    <w:p w14:paraId="03F44E33" w14:textId="77777777" w:rsidR="00292540" w:rsidRDefault="00292540" w:rsidP="00292540">
      <w:pPr>
        <w:rPr>
          <w:ins w:id="3560" w:author="Jens-Rainer Ohm" w:date="2021-01-06T09:50:00Z"/>
        </w:rPr>
      </w:pPr>
      <w:ins w:id="3561" w:author="Jens-Rainer Ohm" w:date="2021-01-06T09:50:00Z">
        <w:r>
          <w:t>JVET-U0092 AHG9: Allocation of SEI message payload type for MPEG-I MIV/V3C carriage [J. Boyce (Intel)]</w:t>
        </w:r>
      </w:ins>
    </w:p>
    <w:p w14:paraId="4E68BE30" w14:textId="77777777" w:rsidR="00292540" w:rsidRDefault="00292540" w:rsidP="00292540">
      <w:pPr>
        <w:rPr>
          <w:ins w:id="3562" w:author="Jens-Rainer Ohm" w:date="2021-01-06T09:50:00Z"/>
        </w:rPr>
      </w:pPr>
      <w:ins w:id="3563" w:author="Jens-Rainer Ohm" w:date="2021-01-06T09:50:00Z">
        <w:r>
          <w:t xml:space="preserve">JVET-U0097 GDR Software [S. Hong, L. Wang, K. </w:t>
        </w:r>
        <w:proofErr w:type="spellStart"/>
        <w:r>
          <w:t>Panusopone</w:t>
        </w:r>
        <w:proofErr w:type="spellEnd"/>
        <w:r>
          <w:t xml:space="preserve"> (Nokia)] (Software and </w:t>
        </w:r>
        <w:proofErr w:type="spellStart"/>
        <w:r>
          <w:t>configuraton</w:t>
        </w:r>
        <w:proofErr w:type="spellEnd"/>
        <w:r>
          <w:t xml:space="preserve"> relate to AHG9)</w:t>
        </w:r>
      </w:ins>
    </w:p>
    <w:p w14:paraId="2355121A" w14:textId="77777777" w:rsidR="00292540" w:rsidRDefault="00292540" w:rsidP="00292540">
      <w:pPr>
        <w:rPr>
          <w:ins w:id="3564" w:author="Jens-Rainer Ohm" w:date="2021-01-06T09:50:00Z"/>
        </w:rPr>
      </w:pPr>
      <w:ins w:id="3565" w:author="Jens-Rainer Ohm" w:date="2021-01-06T09:50:00Z">
        <w:r>
          <w:t>JVET-U0098 AHG9: Composite Picture Information (CPI) SEI Message [Hendry, H. Jang, S. Kim, J. Lim (LGE)]</w:t>
        </w:r>
      </w:ins>
    </w:p>
    <w:p w14:paraId="11A4410C" w14:textId="77777777" w:rsidR="00292540" w:rsidRDefault="00292540" w:rsidP="00292540">
      <w:pPr>
        <w:rPr>
          <w:ins w:id="3566" w:author="Jens-Rainer Ohm" w:date="2021-01-06T09:50:00Z"/>
        </w:rPr>
      </w:pPr>
      <w:ins w:id="3567" w:author="Jens-Rainer Ohm" w:date="2021-01-06T09:50:00Z">
        <w:r>
          <w:t xml:space="preserve">JVET-U0118 Crosscheck of JVET-U0078 (AHG9: Out-of-loop </w:t>
        </w:r>
        <w:proofErr w:type="spellStart"/>
        <w:r>
          <w:t>luma</w:t>
        </w:r>
        <w:proofErr w:type="spellEnd"/>
        <w:r>
          <w:t xml:space="preserve"> mapping with chroma scaling using APS or SEI message parameters signalling) [F. Pu (Dolby)]</w:t>
        </w:r>
      </w:ins>
    </w:p>
    <w:p w14:paraId="0D0C2CCA" w14:textId="77777777" w:rsidR="00764E20" w:rsidRDefault="00764E20" w:rsidP="00292540">
      <w:pPr>
        <w:rPr>
          <w:ins w:id="3568" w:author="Jens-Rainer Ohm" w:date="2021-01-06T12:47:00Z"/>
        </w:rPr>
      </w:pPr>
    </w:p>
    <w:p w14:paraId="6560156A" w14:textId="6B1FDC85" w:rsidR="00292540" w:rsidRDefault="00292540" w:rsidP="00292540">
      <w:pPr>
        <w:rPr>
          <w:ins w:id="3569" w:author="Jens-Rainer Ohm" w:date="2021-01-06T09:50:00Z"/>
        </w:rPr>
      </w:pPr>
      <w:ins w:id="3570" w:author="Jens-Rainer Ohm" w:date="2021-01-06T09:50:00Z">
        <w:r>
          <w:lastRenderedPageBreak/>
          <w:t>Activities</w:t>
        </w:r>
      </w:ins>
    </w:p>
    <w:p w14:paraId="32227C38" w14:textId="77777777" w:rsidR="00292540" w:rsidRDefault="00292540" w:rsidP="00292540">
      <w:pPr>
        <w:rPr>
          <w:ins w:id="3571" w:author="Jens-Rainer Ohm" w:date="2021-01-06T09:50:00Z"/>
        </w:rPr>
      </w:pPr>
      <w:ins w:id="3572" w:author="Jens-Rainer Ohm" w:date="2021-01-06T09:50:00Z">
        <w:r>
          <w:t>The regular JVET e-mail reflector was used for discussions (jvet@lists.rwth-aachen.de) with [AHG9] in message headers. There were no emails besides the AHG kickoff message sent to the JVET reflector during the AHG period.</w:t>
        </w:r>
      </w:ins>
    </w:p>
    <w:p w14:paraId="1DC13EBD" w14:textId="77777777" w:rsidR="00764E20" w:rsidRDefault="00764E20" w:rsidP="00292540">
      <w:pPr>
        <w:rPr>
          <w:ins w:id="3573" w:author="Jens-Rainer Ohm" w:date="2021-01-06T12:47:00Z"/>
        </w:rPr>
      </w:pPr>
    </w:p>
    <w:p w14:paraId="70043BB8" w14:textId="5D5F1E37" w:rsidR="00292540" w:rsidRDefault="00292540" w:rsidP="00292540">
      <w:pPr>
        <w:rPr>
          <w:ins w:id="3574" w:author="Jens-Rainer Ohm" w:date="2021-01-06T09:50:00Z"/>
        </w:rPr>
      </w:pPr>
      <w:ins w:id="3575" w:author="Jens-Rainer Ohm" w:date="2021-01-06T09:50:00Z">
        <w:r>
          <w:t>Recommendations</w:t>
        </w:r>
      </w:ins>
    </w:p>
    <w:p w14:paraId="6D73F7B4" w14:textId="77777777" w:rsidR="00292540" w:rsidRDefault="00292540" w:rsidP="00292540">
      <w:pPr>
        <w:rPr>
          <w:ins w:id="3576" w:author="Jens-Rainer Ohm" w:date="2021-01-06T09:50:00Z"/>
        </w:rPr>
      </w:pPr>
      <w:ins w:id="3577" w:author="Jens-Rainer Ohm" w:date="2021-01-06T09:50:00Z">
        <w:r>
          <w:t>The AHG recommends to:</w:t>
        </w:r>
      </w:ins>
    </w:p>
    <w:p w14:paraId="14F2A9F5" w14:textId="77777777" w:rsidR="00292540" w:rsidRDefault="00292540" w:rsidP="00292540">
      <w:pPr>
        <w:rPr>
          <w:ins w:id="3578" w:author="Jens-Rainer Ohm" w:date="2021-01-06T09:50:00Z"/>
        </w:rPr>
      </w:pPr>
      <w:ins w:id="3579" w:author="Jens-Rainer Ohm" w:date="2021-01-06T09:50:00Z">
        <w:r>
          <w:t>•</w:t>
        </w:r>
        <w:r>
          <w:tab/>
          <w:t>Review all related contributions;</w:t>
        </w:r>
      </w:ins>
    </w:p>
    <w:p w14:paraId="56F04D70" w14:textId="25171653" w:rsidR="00E55329" w:rsidRDefault="00292540" w:rsidP="00292540">
      <w:pPr>
        <w:rPr>
          <w:ins w:id="3580" w:author="Jens-Rainer Ohm" w:date="2021-01-06T12:47:00Z"/>
        </w:rPr>
      </w:pPr>
      <w:ins w:id="3581" w:author="Jens-Rainer Ohm" w:date="2021-01-06T09:50:00Z">
        <w:r>
          <w:t>•</w:t>
        </w:r>
        <w:r>
          <w:tab/>
          <w:t>Continue SEI messages studies.</w:t>
        </w:r>
      </w:ins>
    </w:p>
    <w:p w14:paraId="01C028AD" w14:textId="77777777" w:rsidR="00764E20" w:rsidRPr="00B222D4" w:rsidRDefault="00764E20" w:rsidP="00292540"/>
    <w:p w14:paraId="467C8DB5" w14:textId="5BD7A9D6" w:rsidR="00E55329" w:rsidRPr="00B222D4" w:rsidRDefault="00F07415"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w:t>
        </w:r>
        <w:r w:rsidR="00E55329" w:rsidRPr="00B222D4">
          <w:rPr>
            <w:rFonts w:eastAsia="Times New Roman"/>
            <w:color w:val="0000FF"/>
            <w:szCs w:val="24"/>
            <w:u w:val="single"/>
            <w:lang w:val="en-CA"/>
          </w:rPr>
          <w:t>-</w:t>
        </w:r>
        <w:r w:rsidR="00E55329" w:rsidRPr="00B222D4">
          <w:rPr>
            <w:rFonts w:eastAsia="Times New Roman"/>
            <w:color w:val="0000FF"/>
            <w:szCs w:val="24"/>
            <w:u w:val="single"/>
            <w:lang w:val="en-CA"/>
          </w:rPr>
          <w:t>U0010</w:t>
        </w:r>
      </w:hyperlink>
      <w:r w:rsidR="00E55329" w:rsidRPr="00B222D4">
        <w:rPr>
          <w:rFonts w:eastAsia="Times New Roman"/>
          <w:szCs w:val="24"/>
          <w:lang w:val="en-CA"/>
        </w:rPr>
        <w:t xml:space="preserve"> JVET AHG report: Encoding algorithm optimization (AHG10) [A. Duenas,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A. Norkin, R. Sjöberg]</w:t>
      </w:r>
    </w:p>
    <w:p w14:paraId="151F85DF" w14:textId="77777777" w:rsidR="00292540" w:rsidRDefault="00292540" w:rsidP="00292540">
      <w:pPr>
        <w:rPr>
          <w:ins w:id="3582" w:author="Jens-Rainer Ohm" w:date="2021-01-06T09:53:00Z"/>
        </w:rPr>
      </w:pPr>
      <w:ins w:id="3583" w:author="Jens-Rainer Ohm" w:date="2021-01-06T09:53:00Z">
        <w:r>
          <w:t>At the 20th JVET meeting, the AHG on Encoding algorithm optimizations was established with the following mandates:</w:t>
        </w:r>
      </w:ins>
    </w:p>
    <w:p w14:paraId="755F89DC" w14:textId="77777777" w:rsidR="00292540" w:rsidRDefault="00292540" w:rsidP="00292540">
      <w:pPr>
        <w:rPr>
          <w:ins w:id="3584" w:author="Jens-Rainer Ohm" w:date="2021-01-06T09:53:00Z"/>
        </w:rPr>
      </w:pPr>
      <w:ins w:id="3585" w:author="Jens-Rainer Ohm" w:date="2021-01-06T09:53:00Z">
        <w:r>
          <w:t>•</w:t>
        </w:r>
        <w:r>
          <w:tab/>
          <w:t>Study the impact of using techniques such as GOP structures, GDR, LMCS and perceptually optimized adaptive quantization for encoder optimization.</w:t>
        </w:r>
      </w:ins>
    </w:p>
    <w:p w14:paraId="6D38B28F" w14:textId="77777777" w:rsidR="00292540" w:rsidRDefault="00292540" w:rsidP="00292540">
      <w:pPr>
        <w:rPr>
          <w:ins w:id="3586" w:author="Jens-Rainer Ohm" w:date="2021-01-06T09:53:00Z"/>
        </w:rPr>
      </w:pPr>
      <w:ins w:id="3587" w:author="Jens-Rainer Ohm" w:date="2021-01-06T09:53:00Z">
        <w:r>
          <w:t>•</w:t>
        </w:r>
        <w:r>
          <w:tab/>
          <w:t>Study encoding techniques of optimization for objective quality metrics and their relationship to subjective quality.</w:t>
        </w:r>
      </w:ins>
    </w:p>
    <w:p w14:paraId="3326F8AF" w14:textId="77777777" w:rsidR="00292540" w:rsidRDefault="00292540" w:rsidP="00292540">
      <w:pPr>
        <w:rPr>
          <w:ins w:id="3588" w:author="Jens-Rainer Ohm" w:date="2021-01-06T09:53:00Z"/>
        </w:rPr>
      </w:pPr>
      <w:ins w:id="3589" w:author="Jens-Rainer Ohm" w:date="2021-01-06T09:53:00Z">
        <w:r>
          <w:t>•</w:t>
        </w:r>
        <w:r>
          <w:tab/>
          <w:t>Particularly consider neural network-based encoding optimization technologies.</w:t>
        </w:r>
      </w:ins>
    </w:p>
    <w:p w14:paraId="791F183A" w14:textId="77777777" w:rsidR="00292540" w:rsidRDefault="00292540" w:rsidP="00292540">
      <w:pPr>
        <w:rPr>
          <w:ins w:id="3590" w:author="Jens-Rainer Ohm" w:date="2021-01-06T09:53:00Z"/>
        </w:rPr>
      </w:pPr>
      <w:ins w:id="3591" w:author="Jens-Rainer Ohm" w:date="2021-01-06T09:53:00Z">
        <w:r>
          <w:t>•</w:t>
        </w:r>
        <w:r>
          <w:tab/>
          <w:t>Study the impact of adaptive quantization.</w:t>
        </w:r>
      </w:ins>
    </w:p>
    <w:p w14:paraId="38F1744A" w14:textId="77777777" w:rsidR="00292540" w:rsidRDefault="00292540" w:rsidP="00292540">
      <w:pPr>
        <w:rPr>
          <w:ins w:id="3592" w:author="Jens-Rainer Ohm" w:date="2021-01-06T09:53:00Z"/>
        </w:rPr>
      </w:pPr>
      <w:ins w:id="3593" w:author="Jens-Rainer Ohm" w:date="2021-01-06T09:53:00Z">
        <w:r>
          <w:t>•</w:t>
        </w:r>
        <w:r>
          <w:tab/>
          <w:t>Investigate other methods of improving objective and/or subjective quality, including adaptive coding structures and multi-pass encoding.</w:t>
        </w:r>
      </w:ins>
    </w:p>
    <w:p w14:paraId="2207013E" w14:textId="77777777" w:rsidR="00292540" w:rsidRDefault="00292540" w:rsidP="00292540">
      <w:pPr>
        <w:rPr>
          <w:ins w:id="3594" w:author="Jens-Rainer Ohm" w:date="2021-01-06T09:53:00Z"/>
        </w:rPr>
      </w:pPr>
      <w:ins w:id="3595" w:author="Jens-Rainer Ohm" w:date="2021-01-06T09:53:00Z">
        <w:r>
          <w:t>•</w:t>
        </w:r>
        <w:r>
          <w:tab/>
          <w:t>Study methods of rate control and rate-distortion optimization and their impact on performance, subjective and objective quality.</w:t>
        </w:r>
      </w:ins>
    </w:p>
    <w:p w14:paraId="01C77082" w14:textId="77777777" w:rsidR="00292540" w:rsidRDefault="00292540" w:rsidP="00292540">
      <w:pPr>
        <w:rPr>
          <w:ins w:id="3596" w:author="Jens-Rainer Ohm" w:date="2021-01-06T09:53:00Z"/>
        </w:rPr>
      </w:pPr>
    </w:p>
    <w:p w14:paraId="5B33DB8E" w14:textId="77777777" w:rsidR="00292540" w:rsidRDefault="00292540" w:rsidP="00292540">
      <w:pPr>
        <w:rPr>
          <w:ins w:id="3597" w:author="Jens-Rainer Ohm" w:date="2021-01-06T09:53:00Z"/>
        </w:rPr>
      </w:pPr>
      <w:ins w:id="3598" w:author="Jens-Rainer Ohm" w:date="2021-01-06T09:53:00Z">
        <w:r>
          <w:t>The regular JVET e-mail reflector was used for discussions (jvet@lists.rwth-aachen.de). No e-mail related to AHG10 activity was sent to the JVET reflector during the AHG period.</w:t>
        </w:r>
      </w:ins>
    </w:p>
    <w:p w14:paraId="6F7AB67E" w14:textId="77777777" w:rsidR="00292540" w:rsidRDefault="00292540" w:rsidP="00292540">
      <w:pPr>
        <w:rPr>
          <w:ins w:id="3599" w:author="Jens-Rainer Ohm" w:date="2021-01-06T09:53:00Z"/>
        </w:rPr>
      </w:pPr>
      <w:ins w:id="3600" w:author="Jens-Rainer Ohm" w:date="2021-01-06T09:53:00Z">
        <w:r>
          <w:t> </w:t>
        </w:r>
      </w:ins>
    </w:p>
    <w:p w14:paraId="51B803CC" w14:textId="487CB302" w:rsidR="00292540" w:rsidRDefault="00292540" w:rsidP="00292540">
      <w:pPr>
        <w:rPr>
          <w:ins w:id="3601" w:author="Jens-Rainer Ohm" w:date="2021-01-06T09:53:00Z"/>
        </w:rPr>
      </w:pPr>
      <w:ins w:id="3602" w:author="Jens-Rainer Ohm" w:date="2021-01-06T09:53:00Z">
        <w:r>
          <w:t>Overview of input documents related to the AHG</w:t>
        </w:r>
      </w:ins>
    </w:p>
    <w:p w14:paraId="1B76850D" w14:textId="77777777" w:rsidR="00292540" w:rsidRDefault="00292540" w:rsidP="00292540">
      <w:pPr>
        <w:rPr>
          <w:ins w:id="3603" w:author="Jens-Rainer Ohm" w:date="2021-01-06T09:53:00Z"/>
        </w:rPr>
      </w:pPr>
      <w:ins w:id="3604" w:author="Jens-Rainer Ohm" w:date="2021-01-06T09:53:00Z">
        <w:r>
          <w:t>The following input documents were identified to be related to this AHG:</w:t>
        </w:r>
      </w:ins>
    </w:p>
    <w:p w14:paraId="2558E0B2" w14:textId="77777777" w:rsidR="00764E20" w:rsidRDefault="00764E20" w:rsidP="00292540">
      <w:pPr>
        <w:rPr>
          <w:ins w:id="3605" w:author="Jens-Rainer Ohm" w:date="2021-01-06T12:47:00Z"/>
        </w:rPr>
      </w:pPr>
    </w:p>
    <w:p w14:paraId="2CDAF254" w14:textId="6AD9171F" w:rsidR="00292540" w:rsidRDefault="00292540" w:rsidP="00292540">
      <w:pPr>
        <w:rPr>
          <w:ins w:id="3606" w:author="Jens-Rainer Ohm" w:date="2021-01-06T09:53:00Z"/>
        </w:rPr>
      </w:pPr>
      <w:ins w:id="3607" w:author="Jens-Rainer Ohm" w:date="2021-01-06T09:53:00Z">
        <w:r>
          <w:t xml:space="preserve">JVET-U0056: [AHG10] GOP-based temporal filter improvements </w:t>
        </w:r>
      </w:ins>
    </w:p>
    <w:p w14:paraId="246D6807" w14:textId="77777777" w:rsidR="00292540" w:rsidRDefault="00292540" w:rsidP="00292540">
      <w:pPr>
        <w:rPr>
          <w:ins w:id="3608" w:author="Jens-Rainer Ohm" w:date="2021-01-06T09:53:00Z"/>
        </w:rPr>
      </w:pPr>
      <w:ins w:id="3609" w:author="Jens-Rainer Ohm" w:date="2021-01-06T09:53:00Z">
        <w:r>
          <w:t>This contribution proposes a set of changes to the GOP-based temporal filter that is included in the VTM that aim at improving PSNR BD-rate performance.</w:t>
        </w:r>
      </w:ins>
    </w:p>
    <w:p w14:paraId="143C8A6B" w14:textId="77777777" w:rsidR="00292540" w:rsidRDefault="00292540" w:rsidP="00292540">
      <w:pPr>
        <w:rPr>
          <w:ins w:id="3610" w:author="Jens-Rainer Ohm" w:date="2021-01-06T09:53:00Z"/>
        </w:rPr>
      </w:pPr>
      <w:ins w:id="3611" w:author="Jens-Rainer Ohm" w:date="2021-01-06T09:53:00Z">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ins>
    </w:p>
    <w:p w14:paraId="474F464D" w14:textId="5DB0DDCF" w:rsidR="00292540" w:rsidRDefault="00292540" w:rsidP="00292540">
      <w:pPr>
        <w:rPr>
          <w:ins w:id="3612" w:author="Jens-Rainer Ohm" w:date="2021-01-06T09:53:00Z"/>
        </w:rPr>
      </w:pPr>
      <w:ins w:id="3613" w:author="Jens-Rainer Ohm" w:date="2021-01-06T09:53:00Z">
        <w:r>
          <w:t>Results</w:t>
        </w:r>
      </w:ins>
    </w:p>
    <w:p w14:paraId="4748D243" w14:textId="77777777" w:rsidR="00292540" w:rsidRDefault="00292540" w:rsidP="00292540">
      <w:pPr>
        <w:rPr>
          <w:ins w:id="3614" w:author="Jens-Rainer Ohm" w:date="2021-01-06T09:53:00Z"/>
        </w:rPr>
      </w:pPr>
      <w:ins w:id="3615" w:author="Jens-Rainer Ohm" w:date="2021-01-06T09:53:00Z">
        <w:r>
          <w:lastRenderedPageBreak/>
          <w:t>The proposal was implemented on top of VTM-11.0. The method is currently applied for the RA coding conditions only. It would be of interest if the scheme could be extended to other configurations or if finer control of the filtering parameters was included.</w:t>
        </w:r>
      </w:ins>
    </w:p>
    <w:p w14:paraId="40BE5488" w14:textId="77777777" w:rsidR="00292540" w:rsidRDefault="00292540" w:rsidP="00292540">
      <w:pPr>
        <w:rPr>
          <w:ins w:id="3616" w:author="Jens-Rainer Ohm" w:date="2021-01-06T09:53:00Z"/>
        </w:rPr>
      </w:pPr>
      <w:ins w:id="3617" w:author="Jens-Rainer Ohm" w:date="2021-01-06T09:53:00Z">
        <w:r>
          <w:t>BD-rate performance relative to the current scheme in VTM-11.0 (MCTF = 1) is as follows</w:t>
        </w:r>
      </w:ins>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ins w:id="3618" w:author="Jens-Rainer Ohm" w:date="2021-01-06T09:53:00Z"/>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ins w:id="3619" w:author="Jens-Rainer Ohm" w:date="2021-01-06T09:53:00Z"/>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ins w:id="3620" w:author="Jens-Rainer Ohm" w:date="2021-01-06T09:53:00Z"/>
                <w:b/>
                <w:bCs/>
                <w:lang w:val="sv-SE"/>
              </w:rPr>
            </w:pPr>
            <w:ins w:id="3621" w:author="Jens-Rainer Ohm" w:date="2021-01-06T09:53:00Z">
              <w:r w:rsidRPr="00292540">
                <w:rPr>
                  <w:b/>
                  <w:bCs/>
                  <w:lang w:val="sv-SE"/>
                </w:rPr>
                <w:t>Over VTM-11.0</w:t>
              </w:r>
            </w:ins>
          </w:p>
        </w:tc>
      </w:tr>
      <w:tr w:rsidR="00292540" w:rsidRPr="00292540" w14:paraId="5EBA069B" w14:textId="77777777" w:rsidTr="00292540">
        <w:trPr>
          <w:trHeight w:val="255"/>
          <w:ins w:id="3622" w:author="Jens-Rainer Ohm" w:date="2021-01-06T09:53:00Z"/>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ins w:id="3623" w:author="Jens-Rainer Ohm" w:date="2021-01-06T09:53:00Z"/>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ins w:id="3624" w:author="Jens-Rainer Ohm" w:date="2021-01-06T09:53:00Z"/>
                <w:lang w:val="sv-SE"/>
              </w:rPr>
            </w:pPr>
            <w:ins w:id="3625" w:author="Jens-Rainer Ohm" w:date="2021-01-06T09:53:00Z">
              <w:r w:rsidRPr="00292540">
                <w:rPr>
                  <w:lang w:val="sv-SE"/>
                </w:rPr>
                <w:t>Y</w:t>
              </w:r>
            </w:ins>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ins w:id="3626" w:author="Jens-Rainer Ohm" w:date="2021-01-06T09:53:00Z"/>
                <w:lang w:val="sv-SE"/>
              </w:rPr>
            </w:pPr>
            <w:ins w:id="3627" w:author="Jens-Rainer Ohm" w:date="2021-01-06T09:53:00Z">
              <w:r w:rsidRPr="00292540">
                <w:rPr>
                  <w:lang w:val="sv-SE"/>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ins w:id="3628" w:author="Jens-Rainer Ohm" w:date="2021-01-06T09:53:00Z"/>
                <w:lang w:val="sv-SE"/>
              </w:rPr>
            </w:pPr>
            <w:ins w:id="3629" w:author="Jens-Rainer Ohm" w:date="2021-01-06T09:53:00Z">
              <w:r w:rsidRPr="00292540">
                <w:rPr>
                  <w:lang w:val="sv-SE"/>
                </w:rPr>
                <w:t>V</w:t>
              </w:r>
            </w:ins>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ins w:id="3630" w:author="Jens-Rainer Ohm" w:date="2021-01-06T09:53:00Z"/>
                <w:lang w:val="sv-SE"/>
              </w:rPr>
            </w:pPr>
            <w:ins w:id="3631" w:author="Jens-Rainer Ohm" w:date="2021-01-06T09:53:00Z">
              <w:r w:rsidRPr="00292540">
                <w:rPr>
                  <w:lang w:val="sv-SE"/>
                </w:rPr>
                <w:t>EncT</w:t>
              </w:r>
            </w:ins>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ins w:id="3632" w:author="Jens-Rainer Ohm" w:date="2021-01-06T09:53:00Z"/>
                <w:lang w:val="sv-SE"/>
              </w:rPr>
            </w:pPr>
            <w:ins w:id="3633" w:author="Jens-Rainer Ohm" w:date="2021-01-06T09:53:00Z">
              <w:r w:rsidRPr="00292540">
                <w:rPr>
                  <w:lang w:val="sv-SE"/>
                </w:rPr>
                <w:t>DecT</w:t>
              </w:r>
            </w:ins>
          </w:p>
        </w:tc>
      </w:tr>
      <w:tr w:rsidR="00292540" w:rsidRPr="00292540" w14:paraId="55677FF0" w14:textId="77777777" w:rsidTr="00292540">
        <w:trPr>
          <w:trHeight w:val="255"/>
          <w:ins w:id="3634" w:author="Jens-Rainer Ohm" w:date="2021-01-06T09:5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ins w:id="3635" w:author="Jens-Rainer Ohm" w:date="2021-01-06T09:53:00Z"/>
                <w:lang w:val="sv-SE"/>
              </w:rPr>
            </w:pPr>
            <w:ins w:id="3636" w:author="Jens-Rainer Ohm" w:date="2021-01-06T09:53:00Z">
              <w:r w:rsidRPr="00292540">
                <w:rPr>
                  <w:lang w:val="sv-SE"/>
                </w:rPr>
                <w:t>Class A1</w:t>
              </w:r>
            </w:ins>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ins w:id="3637" w:author="Jens-Rainer Ohm" w:date="2021-01-06T09:53:00Z"/>
                <w:lang w:val="sv-SE"/>
              </w:rPr>
            </w:pPr>
            <w:ins w:id="3638" w:author="Jens-Rainer Ohm" w:date="2021-01-06T09:53:00Z">
              <w:r w:rsidRPr="00292540">
                <w:rPr>
                  <w:lang w:val="sv-SE"/>
                </w:rPr>
                <w:t>-1.79%</w:t>
              </w:r>
            </w:ins>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ins w:id="3639" w:author="Jens-Rainer Ohm" w:date="2021-01-06T09:53:00Z"/>
                <w:lang w:val="sv-SE"/>
              </w:rPr>
            </w:pPr>
            <w:ins w:id="3640" w:author="Jens-Rainer Ohm" w:date="2021-01-06T09:53:00Z">
              <w:r w:rsidRPr="00292540">
                <w:rPr>
                  <w:lang w:val="sv-SE"/>
                </w:rPr>
                <w:t>-1.77%</w:t>
              </w:r>
            </w:ins>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ins w:id="3641" w:author="Jens-Rainer Ohm" w:date="2021-01-06T09:53:00Z"/>
                <w:lang w:val="sv-SE"/>
              </w:rPr>
            </w:pPr>
            <w:ins w:id="3642" w:author="Jens-Rainer Ohm" w:date="2021-01-06T09:53:00Z">
              <w:r w:rsidRPr="00292540">
                <w:rPr>
                  <w:lang w:val="sv-SE"/>
                </w:rPr>
                <w:t>-2.56%</w:t>
              </w:r>
            </w:ins>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ins w:id="3643" w:author="Jens-Rainer Ohm" w:date="2021-01-06T09:53:00Z"/>
                <w:lang w:val="sv-SE"/>
              </w:rPr>
            </w:pPr>
            <w:ins w:id="3644" w:author="Jens-Rainer Ohm" w:date="2021-01-06T09:53:00Z">
              <w:r w:rsidRPr="00292540">
                <w:rPr>
                  <w:lang w:val="sv-SE"/>
                </w:rPr>
                <w:t>89%</w:t>
              </w:r>
            </w:ins>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ins w:id="3645" w:author="Jens-Rainer Ohm" w:date="2021-01-06T09:53:00Z"/>
                <w:lang w:val="sv-SE"/>
              </w:rPr>
            </w:pPr>
            <w:ins w:id="3646" w:author="Jens-Rainer Ohm" w:date="2021-01-06T09:53:00Z">
              <w:r w:rsidRPr="00292540">
                <w:rPr>
                  <w:lang w:val="sv-SE"/>
                </w:rPr>
                <w:t>104%</w:t>
              </w:r>
            </w:ins>
          </w:p>
        </w:tc>
      </w:tr>
      <w:tr w:rsidR="00292540" w:rsidRPr="00292540" w14:paraId="47E36B63" w14:textId="77777777" w:rsidTr="00292540">
        <w:trPr>
          <w:trHeight w:val="255"/>
          <w:ins w:id="3647" w:author="Jens-Rainer Ohm" w:date="2021-01-06T09:53:00Z"/>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ins w:id="3648" w:author="Jens-Rainer Ohm" w:date="2021-01-06T09:53:00Z"/>
                <w:lang w:val="sv-SE"/>
              </w:rPr>
            </w:pPr>
            <w:ins w:id="3649" w:author="Jens-Rainer Ohm" w:date="2021-01-06T09:53:00Z">
              <w:r w:rsidRPr="00292540">
                <w:rPr>
                  <w:lang w:val="sv-SE"/>
                </w:rPr>
                <w:t>Class A2</w:t>
              </w:r>
            </w:ins>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ins w:id="3650" w:author="Jens-Rainer Ohm" w:date="2021-01-06T09:53:00Z"/>
                <w:lang w:val="sv-SE"/>
              </w:rPr>
            </w:pPr>
            <w:ins w:id="3651" w:author="Jens-Rainer Ohm" w:date="2021-01-06T09:53:00Z">
              <w:r w:rsidRPr="00292540">
                <w:rPr>
                  <w:lang w:val="sv-SE"/>
                </w:rPr>
                <w:t>-1.03%</w:t>
              </w:r>
            </w:ins>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ins w:id="3652" w:author="Jens-Rainer Ohm" w:date="2021-01-06T09:53:00Z"/>
                <w:lang w:val="sv-SE"/>
              </w:rPr>
            </w:pPr>
            <w:ins w:id="3653" w:author="Jens-Rainer Ohm" w:date="2021-01-06T09:53:00Z">
              <w:r w:rsidRPr="00292540">
                <w:rPr>
                  <w:lang w:val="sv-SE"/>
                </w:rPr>
                <w:t>-0.70%</w:t>
              </w:r>
            </w:ins>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ins w:id="3654" w:author="Jens-Rainer Ohm" w:date="2021-01-06T09:53:00Z"/>
                <w:lang w:val="sv-SE"/>
              </w:rPr>
            </w:pPr>
            <w:ins w:id="3655" w:author="Jens-Rainer Ohm" w:date="2021-01-06T09:53:00Z">
              <w:r w:rsidRPr="00292540">
                <w:rPr>
                  <w:lang w:val="sv-SE"/>
                </w:rPr>
                <w:t>-0.76%</w:t>
              </w:r>
            </w:ins>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ins w:id="3656" w:author="Jens-Rainer Ohm" w:date="2021-01-06T09:53:00Z"/>
                <w:lang w:val="sv-SE"/>
              </w:rPr>
            </w:pPr>
            <w:ins w:id="3657" w:author="Jens-Rainer Ohm" w:date="2021-01-06T09:53:00Z">
              <w:r w:rsidRPr="00292540">
                <w:rPr>
                  <w:lang w:val="sv-SE"/>
                </w:rPr>
                <w:t>94%</w:t>
              </w:r>
            </w:ins>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ins w:id="3658" w:author="Jens-Rainer Ohm" w:date="2021-01-06T09:53:00Z"/>
                <w:lang w:val="sv-SE"/>
              </w:rPr>
            </w:pPr>
            <w:ins w:id="3659" w:author="Jens-Rainer Ohm" w:date="2021-01-06T09:53:00Z">
              <w:r w:rsidRPr="00292540">
                <w:rPr>
                  <w:lang w:val="sv-SE"/>
                </w:rPr>
                <w:t>120%</w:t>
              </w:r>
            </w:ins>
          </w:p>
        </w:tc>
      </w:tr>
      <w:tr w:rsidR="00292540" w:rsidRPr="00292540" w14:paraId="38D7F599" w14:textId="77777777" w:rsidTr="00292540">
        <w:trPr>
          <w:trHeight w:val="255"/>
          <w:ins w:id="3660" w:author="Jens-Rainer Ohm" w:date="2021-01-06T09:53:00Z"/>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ins w:id="3661" w:author="Jens-Rainer Ohm" w:date="2021-01-06T09:53:00Z"/>
                <w:lang w:val="sv-SE"/>
              </w:rPr>
            </w:pPr>
            <w:ins w:id="3662" w:author="Jens-Rainer Ohm" w:date="2021-01-06T09:53:00Z">
              <w:r w:rsidRPr="00292540">
                <w:rPr>
                  <w:lang w:val="sv-SE"/>
                </w:rPr>
                <w:t>Class B</w:t>
              </w:r>
            </w:ins>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ins w:id="3663" w:author="Jens-Rainer Ohm" w:date="2021-01-06T09:53:00Z"/>
                <w:lang w:val="sv-SE"/>
              </w:rPr>
            </w:pPr>
            <w:ins w:id="3664" w:author="Jens-Rainer Ohm" w:date="2021-01-06T09:53:00Z">
              <w:r w:rsidRPr="00292540">
                <w:rPr>
                  <w:lang w:val="sv-SE"/>
                </w:rPr>
                <w:t>-1.32%</w:t>
              </w:r>
            </w:ins>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ins w:id="3665" w:author="Jens-Rainer Ohm" w:date="2021-01-06T09:53:00Z"/>
                <w:lang w:val="sv-SE"/>
              </w:rPr>
            </w:pPr>
            <w:ins w:id="3666" w:author="Jens-Rainer Ohm" w:date="2021-01-06T09:53:00Z">
              <w:r w:rsidRPr="00292540">
                <w:rPr>
                  <w:lang w:val="sv-SE"/>
                </w:rPr>
                <w:t>-1.08%</w:t>
              </w:r>
            </w:ins>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ins w:id="3667" w:author="Jens-Rainer Ohm" w:date="2021-01-06T09:53:00Z"/>
                <w:lang w:val="sv-SE"/>
              </w:rPr>
            </w:pPr>
            <w:ins w:id="3668" w:author="Jens-Rainer Ohm" w:date="2021-01-06T09:53:00Z">
              <w:r w:rsidRPr="00292540">
                <w:rPr>
                  <w:lang w:val="sv-SE"/>
                </w:rPr>
                <w:t>-1.07%</w:t>
              </w:r>
            </w:ins>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ins w:id="3669" w:author="Jens-Rainer Ohm" w:date="2021-01-06T09:53:00Z"/>
                <w:lang w:val="sv-SE"/>
              </w:rPr>
            </w:pPr>
            <w:ins w:id="3670" w:author="Jens-Rainer Ohm" w:date="2021-01-06T09:53:00Z">
              <w:r w:rsidRPr="00292540">
                <w:rPr>
                  <w:lang w:val="sv-SE"/>
                </w:rPr>
                <w:t>87%</w:t>
              </w:r>
            </w:ins>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ins w:id="3671" w:author="Jens-Rainer Ohm" w:date="2021-01-06T09:53:00Z"/>
                <w:lang w:val="sv-SE"/>
              </w:rPr>
            </w:pPr>
            <w:ins w:id="3672" w:author="Jens-Rainer Ohm" w:date="2021-01-06T09:53:00Z">
              <w:r w:rsidRPr="00292540">
                <w:rPr>
                  <w:lang w:val="sv-SE"/>
                </w:rPr>
                <w:t>100%</w:t>
              </w:r>
            </w:ins>
          </w:p>
        </w:tc>
      </w:tr>
      <w:tr w:rsidR="00292540" w:rsidRPr="00292540" w14:paraId="1298FFE9" w14:textId="77777777" w:rsidTr="00292540">
        <w:trPr>
          <w:trHeight w:val="255"/>
          <w:ins w:id="3673" w:author="Jens-Rainer Ohm" w:date="2021-01-06T09:53:00Z"/>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ins w:id="3674" w:author="Jens-Rainer Ohm" w:date="2021-01-06T09:53:00Z"/>
                <w:lang w:val="sv-SE"/>
              </w:rPr>
            </w:pPr>
            <w:ins w:id="3675" w:author="Jens-Rainer Ohm" w:date="2021-01-06T09:53:00Z">
              <w:r w:rsidRPr="00292540">
                <w:rPr>
                  <w:lang w:val="sv-SE"/>
                </w:rPr>
                <w:t>Class C</w:t>
              </w:r>
            </w:ins>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ins w:id="3676" w:author="Jens-Rainer Ohm" w:date="2021-01-06T09:53:00Z"/>
                <w:lang w:val="sv-SE"/>
              </w:rPr>
            </w:pPr>
            <w:ins w:id="3677" w:author="Jens-Rainer Ohm" w:date="2021-01-06T09:53:00Z">
              <w:r w:rsidRPr="00292540">
                <w:rPr>
                  <w:lang w:val="sv-SE"/>
                </w:rPr>
                <w:t>-1.04%</w:t>
              </w:r>
            </w:ins>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ins w:id="3678" w:author="Jens-Rainer Ohm" w:date="2021-01-06T09:53:00Z"/>
                <w:lang w:val="sv-SE"/>
              </w:rPr>
            </w:pPr>
            <w:ins w:id="3679" w:author="Jens-Rainer Ohm" w:date="2021-01-06T09:53:00Z">
              <w:r w:rsidRPr="00292540">
                <w:rPr>
                  <w:lang w:val="sv-SE"/>
                </w:rPr>
                <w:t>-0.53%</w:t>
              </w:r>
            </w:ins>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ins w:id="3680" w:author="Jens-Rainer Ohm" w:date="2021-01-06T09:53:00Z"/>
                <w:lang w:val="sv-SE"/>
              </w:rPr>
            </w:pPr>
            <w:ins w:id="3681" w:author="Jens-Rainer Ohm" w:date="2021-01-06T09:53:00Z">
              <w:r w:rsidRPr="00292540">
                <w:rPr>
                  <w:lang w:val="sv-SE"/>
                </w:rPr>
                <w:t>-0.34%</w:t>
              </w:r>
            </w:ins>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ins w:id="3682" w:author="Jens-Rainer Ohm" w:date="2021-01-06T09:53:00Z"/>
                <w:lang w:val="sv-SE"/>
              </w:rPr>
            </w:pPr>
            <w:ins w:id="3683" w:author="Jens-Rainer Ohm" w:date="2021-01-06T09:53:00Z">
              <w:r w:rsidRPr="00292540">
                <w:rPr>
                  <w:lang w:val="sv-SE"/>
                </w:rPr>
                <w:t>98%</w:t>
              </w:r>
            </w:ins>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ins w:id="3684" w:author="Jens-Rainer Ohm" w:date="2021-01-06T09:53:00Z"/>
                <w:lang w:val="sv-SE"/>
              </w:rPr>
            </w:pPr>
            <w:ins w:id="3685" w:author="Jens-Rainer Ohm" w:date="2021-01-06T09:53:00Z">
              <w:r w:rsidRPr="00292540">
                <w:rPr>
                  <w:lang w:val="sv-SE"/>
                </w:rPr>
                <w:t>108%</w:t>
              </w:r>
            </w:ins>
          </w:p>
        </w:tc>
      </w:tr>
      <w:tr w:rsidR="00292540" w:rsidRPr="00292540" w14:paraId="51304A9E" w14:textId="77777777" w:rsidTr="00292540">
        <w:trPr>
          <w:trHeight w:val="255"/>
          <w:ins w:id="3686" w:author="Jens-Rainer Ohm" w:date="2021-01-06T09:53:00Z"/>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ins w:id="3687" w:author="Jens-Rainer Ohm" w:date="2021-01-06T09:53:00Z"/>
                <w:lang w:val="sv-SE"/>
              </w:rPr>
            </w:pPr>
            <w:ins w:id="3688" w:author="Jens-Rainer Ohm" w:date="2021-01-06T09:53:00Z">
              <w:r w:rsidRPr="00292540">
                <w:rPr>
                  <w:lang w:val="sv-SE"/>
                </w:rPr>
                <w:t>Class E</w:t>
              </w:r>
            </w:ins>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ins w:id="3689" w:author="Jens-Rainer Ohm" w:date="2021-01-06T09:53:00Z"/>
                <w:lang w:val="sv-SE"/>
              </w:rPr>
            </w:pPr>
            <w:ins w:id="3690" w:author="Jens-Rainer Ohm" w:date="2021-01-06T09:53:00Z">
              <w:r w:rsidRPr="00292540">
                <w:rPr>
                  <w:lang w:val="sv-SE"/>
                </w:rPr>
                <w:t> </w:t>
              </w:r>
            </w:ins>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ins w:id="3691" w:author="Jens-Rainer Ohm" w:date="2021-01-06T09:53:00Z"/>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ins w:id="3692" w:author="Jens-Rainer Ohm" w:date="2021-01-06T09:53:00Z"/>
                <w:lang w:val="sv-SE"/>
              </w:rPr>
            </w:pPr>
            <w:ins w:id="3693" w:author="Jens-Rainer Ohm" w:date="2021-01-06T09:53:00Z">
              <w:r w:rsidRPr="00292540">
                <w:rPr>
                  <w:lang w:val="sv-SE"/>
                </w:rPr>
                <w:t> </w:t>
              </w:r>
            </w:ins>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ins w:id="3694" w:author="Jens-Rainer Ohm" w:date="2021-01-06T09:53:00Z"/>
                <w:lang w:val="sv-SE"/>
              </w:rPr>
            </w:pPr>
            <w:ins w:id="3695" w:author="Jens-Rainer Ohm" w:date="2021-01-06T09:53:00Z">
              <w:r w:rsidRPr="00292540">
                <w:rPr>
                  <w:lang w:val="sv-SE"/>
                </w:rPr>
                <w:t> </w:t>
              </w:r>
            </w:ins>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ins w:id="3696" w:author="Jens-Rainer Ohm" w:date="2021-01-06T09:53:00Z"/>
                <w:lang w:val="sv-SE"/>
              </w:rPr>
            </w:pPr>
            <w:ins w:id="3697" w:author="Jens-Rainer Ohm" w:date="2021-01-06T09:53:00Z">
              <w:r w:rsidRPr="00292540">
                <w:rPr>
                  <w:lang w:val="sv-SE"/>
                </w:rPr>
                <w:t> </w:t>
              </w:r>
            </w:ins>
          </w:p>
        </w:tc>
      </w:tr>
      <w:tr w:rsidR="00292540" w:rsidRPr="00292540" w14:paraId="445865B8" w14:textId="77777777" w:rsidTr="00292540">
        <w:trPr>
          <w:trHeight w:val="255"/>
          <w:ins w:id="3698" w:author="Jens-Rainer Ohm" w:date="2021-01-06T09:5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ins w:id="3699" w:author="Jens-Rainer Ohm" w:date="2021-01-06T09:53:00Z"/>
                <w:b/>
                <w:bCs/>
                <w:lang w:val="sv-SE"/>
              </w:rPr>
            </w:pPr>
            <w:ins w:id="3700" w:author="Jens-Rainer Ohm" w:date="2021-01-06T09:53:00Z">
              <w:r w:rsidRPr="00292540">
                <w:rPr>
                  <w:b/>
                  <w:bCs/>
                  <w:lang w:val="sv-SE"/>
                </w:rPr>
                <w:t>Overall</w:t>
              </w:r>
            </w:ins>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ins w:id="3701" w:author="Jens-Rainer Ohm" w:date="2021-01-06T09:53:00Z"/>
                <w:lang w:val="sv-SE"/>
              </w:rPr>
            </w:pPr>
            <w:ins w:id="3702" w:author="Jens-Rainer Ohm" w:date="2021-01-06T09:53:00Z">
              <w:r w:rsidRPr="00292540">
                <w:rPr>
                  <w:lang w:val="sv-SE"/>
                </w:rPr>
                <w:t>-1.28%</w:t>
              </w:r>
            </w:ins>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ins w:id="3703" w:author="Jens-Rainer Ohm" w:date="2021-01-06T09:53:00Z"/>
                <w:lang w:val="sv-SE"/>
              </w:rPr>
            </w:pPr>
            <w:ins w:id="3704" w:author="Jens-Rainer Ohm" w:date="2021-01-06T09:53:00Z">
              <w:r w:rsidRPr="00292540">
                <w:rPr>
                  <w:lang w:val="sv-SE"/>
                </w:rPr>
                <w:t>-0.99%</w:t>
              </w:r>
            </w:ins>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ins w:id="3705" w:author="Jens-Rainer Ohm" w:date="2021-01-06T09:53:00Z"/>
                <w:lang w:val="sv-SE"/>
              </w:rPr>
            </w:pPr>
            <w:ins w:id="3706" w:author="Jens-Rainer Ohm" w:date="2021-01-06T09:53:00Z">
              <w:r w:rsidRPr="00292540">
                <w:rPr>
                  <w:lang w:val="sv-SE"/>
                </w:rPr>
                <w:t>-1.11%</w:t>
              </w:r>
            </w:ins>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ins w:id="3707" w:author="Jens-Rainer Ohm" w:date="2021-01-06T09:53:00Z"/>
                <w:lang w:val="sv-SE"/>
              </w:rPr>
            </w:pPr>
            <w:ins w:id="3708" w:author="Jens-Rainer Ohm" w:date="2021-01-06T09:53:00Z">
              <w:r w:rsidRPr="00292540">
                <w:rPr>
                  <w:lang w:val="sv-SE"/>
                </w:rPr>
                <w:t>92%</w:t>
              </w:r>
            </w:ins>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ins w:id="3709" w:author="Jens-Rainer Ohm" w:date="2021-01-06T09:53:00Z"/>
                <w:lang w:val="sv-SE"/>
              </w:rPr>
            </w:pPr>
            <w:ins w:id="3710" w:author="Jens-Rainer Ohm" w:date="2021-01-06T09:53:00Z">
              <w:r w:rsidRPr="00292540">
                <w:rPr>
                  <w:lang w:val="sv-SE"/>
                </w:rPr>
                <w:t>107%</w:t>
              </w:r>
            </w:ins>
          </w:p>
        </w:tc>
      </w:tr>
      <w:tr w:rsidR="00292540" w:rsidRPr="00292540" w14:paraId="031CBE28" w14:textId="77777777" w:rsidTr="00292540">
        <w:trPr>
          <w:trHeight w:val="255"/>
          <w:ins w:id="3711" w:author="Jens-Rainer Ohm" w:date="2021-01-06T09:53: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ins w:id="3712" w:author="Jens-Rainer Ohm" w:date="2021-01-06T09:53:00Z"/>
                <w:lang w:val="sv-SE"/>
              </w:rPr>
            </w:pPr>
            <w:ins w:id="3713" w:author="Jens-Rainer Ohm" w:date="2021-01-06T09:53:00Z">
              <w:r w:rsidRPr="00292540">
                <w:rPr>
                  <w:lang w:val="sv-SE"/>
                </w:rPr>
                <w:t>Class D</w:t>
              </w:r>
            </w:ins>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ins w:id="3714" w:author="Jens-Rainer Ohm" w:date="2021-01-06T09:53:00Z"/>
                <w:lang w:val="sv-SE"/>
              </w:rPr>
            </w:pPr>
            <w:ins w:id="3715" w:author="Jens-Rainer Ohm" w:date="2021-01-06T09:53:00Z">
              <w:r w:rsidRPr="00292540">
                <w:rPr>
                  <w:lang w:val="sv-SE"/>
                </w:rPr>
                <w:t>-1.31%</w:t>
              </w:r>
            </w:ins>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ins w:id="3716" w:author="Jens-Rainer Ohm" w:date="2021-01-06T09:53:00Z"/>
                <w:lang w:val="sv-SE"/>
              </w:rPr>
            </w:pPr>
            <w:ins w:id="3717" w:author="Jens-Rainer Ohm" w:date="2021-01-06T09:53:00Z">
              <w:r w:rsidRPr="00292540">
                <w:rPr>
                  <w:lang w:val="sv-SE"/>
                </w:rPr>
                <w:t>0.01%</w:t>
              </w:r>
            </w:ins>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ins w:id="3718" w:author="Jens-Rainer Ohm" w:date="2021-01-06T09:53:00Z"/>
                <w:lang w:val="sv-SE"/>
              </w:rPr>
            </w:pPr>
            <w:ins w:id="3719" w:author="Jens-Rainer Ohm" w:date="2021-01-06T09:53:00Z">
              <w:r w:rsidRPr="00292540">
                <w:rPr>
                  <w:lang w:val="sv-SE"/>
                </w:rPr>
                <w:t>0.25%</w:t>
              </w:r>
            </w:ins>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ins w:id="3720" w:author="Jens-Rainer Ohm" w:date="2021-01-06T09:53:00Z"/>
                <w:lang w:val="sv-SE"/>
              </w:rPr>
            </w:pPr>
            <w:ins w:id="3721" w:author="Jens-Rainer Ohm" w:date="2021-01-06T09:53:00Z">
              <w:r w:rsidRPr="00292540">
                <w:rPr>
                  <w:lang w:val="sv-SE"/>
                </w:rPr>
                <w:t>100%</w:t>
              </w:r>
            </w:ins>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ins w:id="3722" w:author="Jens-Rainer Ohm" w:date="2021-01-06T09:53:00Z"/>
                <w:lang w:val="sv-SE"/>
              </w:rPr>
            </w:pPr>
            <w:ins w:id="3723" w:author="Jens-Rainer Ohm" w:date="2021-01-06T09:53:00Z">
              <w:r w:rsidRPr="00292540">
                <w:rPr>
                  <w:lang w:val="sv-SE"/>
                </w:rPr>
                <w:t>111%</w:t>
              </w:r>
            </w:ins>
          </w:p>
        </w:tc>
      </w:tr>
      <w:tr w:rsidR="00292540" w:rsidRPr="00292540" w14:paraId="2CEE009B" w14:textId="77777777" w:rsidTr="00292540">
        <w:trPr>
          <w:trHeight w:val="255"/>
          <w:ins w:id="3724" w:author="Jens-Rainer Ohm" w:date="2021-01-06T09:53: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ins w:id="3725" w:author="Jens-Rainer Ohm" w:date="2021-01-06T09:53:00Z"/>
                <w:lang w:val="sv-SE"/>
              </w:rPr>
            </w:pPr>
            <w:ins w:id="3726" w:author="Jens-Rainer Ohm" w:date="2021-01-06T09:53:00Z">
              <w:r w:rsidRPr="00292540">
                <w:rPr>
                  <w:lang w:val="sv-SE"/>
                </w:rPr>
                <w:t>Class F</w:t>
              </w:r>
            </w:ins>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ins w:id="3727" w:author="Jens-Rainer Ohm" w:date="2021-01-06T09:53:00Z"/>
                <w:lang w:val="sv-SE"/>
              </w:rPr>
            </w:pPr>
            <w:ins w:id="3728" w:author="Jens-Rainer Ohm" w:date="2021-01-06T09:53:00Z">
              <w:r w:rsidRPr="00292540">
                <w:rPr>
                  <w:lang w:val="sv-SE"/>
                </w:rPr>
                <w:t>0.00%</w:t>
              </w:r>
            </w:ins>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ins w:id="3729" w:author="Jens-Rainer Ohm" w:date="2021-01-06T09:53:00Z"/>
                <w:lang w:val="sv-SE"/>
              </w:rPr>
            </w:pPr>
            <w:ins w:id="3730" w:author="Jens-Rainer Ohm" w:date="2021-01-06T09:53:00Z">
              <w:r w:rsidRPr="00292540">
                <w:rPr>
                  <w:lang w:val="sv-SE"/>
                </w:rPr>
                <w:t>0.00%</w:t>
              </w:r>
            </w:ins>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ins w:id="3731" w:author="Jens-Rainer Ohm" w:date="2021-01-06T09:53:00Z"/>
                <w:lang w:val="sv-SE"/>
              </w:rPr>
            </w:pPr>
            <w:ins w:id="3732" w:author="Jens-Rainer Ohm" w:date="2021-01-06T09:53:00Z">
              <w:r w:rsidRPr="00292540">
                <w:rPr>
                  <w:lang w:val="sv-SE"/>
                </w:rPr>
                <w:t>0.00%</w:t>
              </w:r>
            </w:ins>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ins w:id="3733" w:author="Jens-Rainer Ohm" w:date="2021-01-06T09:53:00Z"/>
                <w:lang w:val="sv-SE"/>
              </w:rPr>
            </w:pPr>
            <w:ins w:id="3734" w:author="Jens-Rainer Ohm" w:date="2021-01-06T09:53:00Z">
              <w:r w:rsidRPr="00292540">
                <w:rPr>
                  <w:lang w:val="sv-SE"/>
                </w:rPr>
                <w:t>96%</w:t>
              </w:r>
            </w:ins>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ins w:id="3735" w:author="Jens-Rainer Ohm" w:date="2021-01-06T09:53:00Z"/>
                <w:lang w:val="sv-SE"/>
              </w:rPr>
            </w:pPr>
            <w:ins w:id="3736" w:author="Jens-Rainer Ohm" w:date="2021-01-06T09:53:00Z">
              <w:r w:rsidRPr="00292540">
                <w:rPr>
                  <w:lang w:val="sv-SE"/>
                </w:rPr>
                <w:t>119%</w:t>
              </w:r>
            </w:ins>
          </w:p>
        </w:tc>
      </w:tr>
    </w:tbl>
    <w:p w14:paraId="4199FF05" w14:textId="77777777" w:rsidR="00292540" w:rsidRPr="00292540" w:rsidRDefault="00292540" w:rsidP="00292540">
      <w:pPr>
        <w:rPr>
          <w:ins w:id="3737" w:author="Jens-Rainer Ohm" w:date="2021-01-06T09:53:00Z"/>
          <w:lang w:val="en-US"/>
        </w:rPr>
      </w:pPr>
    </w:p>
    <w:p w14:paraId="4BD92BF2" w14:textId="77777777" w:rsidR="00292540" w:rsidRPr="00292540" w:rsidRDefault="00292540" w:rsidP="00292540">
      <w:pPr>
        <w:rPr>
          <w:ins w:id="3738" w:author="Jens-Rainer Ohm" w:date="2021-01-06T09:53:00Z"/>
          <w:lang w:val="en-US"/>
        </w:rPr>
      </w:pPr>
      <w:ins w:id="3739" w:author="Jens-Rainer Ohm" w:date="2021-01-06T09:53:00Z">
        <w:r w:rsidRPr="00292540">
          <w:rPr>
            <w:lang w:val="en-US"/>
          </w:rPr>
          <w:t>In addition, the contribution includes the following results when compared to VTM-11.0 without temporal filtering:</w:t>
        </w:r>
      </w:ins>
    </w:p>
    <w:p w14:paraId="6577C78A" w14:textId="77777777" w:rsidR="00292540" w:rsidRPr="00292540" w:rsidRDefault="00292540" w:rsidP="00292540">
      <w:pPr>
        <w:rPr>
          <w:ins w:id="3740" w:author="Jens-Rainer Ohm" w:date="2021-01-06T09:53:00Z"/>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ins w:id="3741" w:author="Jens-Rainer Ohm" w:date="2021-01-06T09:53:00Z"/>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ins w:id="3742" w:author="Jens-Rainer Ohm" w:date="2021-01-06T09:53:00Z"/>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ins w:id="3743" w:author="Jens-Rainer Ohm" w:date="2021-01-06T09:53:00Z"/>
                <w:b/>
                <w:bCs/>
                <w:lang w:val="sv-SE"/>
              </w:rPr>
            </w:pPr>
            <w:ins w:id="3744" w:author="Jens-Rainer Ohm" w:date="2021-01-06T09:53:00Z">
              <w:r w:rsidRPr="00292540">
                <w:rPr>
                  <w:b/>
                  <w:bCs/>
                  <w:lang w:val="sv-SE"/>
                </w:rPr>
                <w:t>Over VTM-11.0 with MCTF = 0</w:t>
              </w:r>
            </w:ins>
          </w:p>
        </w:tc>
      </w:tr>
      <w:tr w:rsidR="00292540" w:rsidRPr="00292540" w14:paraId="23337C67" w14:textId="77777777" w:rsidTr="00292540">
        <w:trPr>
          <w:trHeight w:val="255"/>
          <w:ins w:id="3745" w:author="Jens-Rainer Ohm" w:date="2021-01-06T09:53:00Z"/>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ins w:id="3746" w:author="Jens-Rainer Ohm" w:date="2021-01-06T09:53:00Z"/>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ins w:id="3747" w:author="Jens-Rainer Ohm" w:date="2021-01-06T09:53:00Z"/>
                <w:lang w:val="sv-SE"/>
              </w:rPr>
            </w:pPr>
            <w:ins w:id="3748" w:author="Jens-Rainer Ohm" w:date="2021-01-06T09:53:00Z">
              <w:r w:rsidRPr="00292540">
                <w:rPr>
                  <w:lang w:val="sv-SE"/>
                </w:rPr>
                <w:t>Y</w:t>
              </w:r>
            </w:ins>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ins w:id="3749" w:author="Jens-Rainer Ohm" w:date="2021-01-06T09:53:00Z"/>
                <w:lang w:val="sv-SE"/>
              </w:rPr>
            </w:pPr>
            <w:ins w:id="3750" w:author="Jens-Rainer Ohm" w:date="2021-01-06T09:53:00Z">
              <w:r w:rsidRPr="00292540">
                <w:rPr>
                  <w:lang w:val="sv-SE"/>
                </w:rPr>
                <w:t>U</w:t>
              </w:r>
            </w:ins>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ins w:id="3751" w:author="Jens-Rainer Ohm" w:date="2021-01-06T09:53:00Z"/>
                <w:lang w:val="sv-SE"/>
              </w:rPr>
            </w:pPr>
            <w:ins w:id="3752" w:author="Jens-Rainer Ohm" w:date="2021-01-06T09:53:00Z">
              <w:r w:rsidRPr="00292540">
                <w:rPr>
                  <w:lang w:val="sv-SE"/>
                </w:rPr>
                <w:t>V</w:t>
              </w:r>
            </w:ins>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ins w:id="3753" w:author="Jens-Rainer Ohm" w:date="2021-01-06T09:53:00Z"/>
                <w:lang w:val="sv-SE"/>
              </w:rPr>
            </w:pPr>
            <w:ins w:id="3754" w:author="Jens-Rainer Ohm" w:date="2021-01-06T09:53:00Z">
              <w:r w:rsidRPr="00292540">
                <w:rPr>
                  <w:lang w:val="sv-SE"/>
                </w:rPr>
                <w:t>EncT</w:t>
              </w:r>
            </w:ins>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ins w:id="3755" w:author="Jens-Rainer Ohm" w:date="2021-01-06T09:53:00Z"/>
                <w:lang w:val="sv-SE"/>
              </w:rPr>
            </w:pPr>
            <w:ins w:id="3756" w:author="Jens-Rainer Ohm" w:date="2021-01-06T09:53:00Z">
              <w:r w:rsidRPr="00292540">
                <w:rPr>
                  <w:lang w:val="sv-SE"/>
                </w:rPr>
                <w:t>DecT</w:t>
              </w:r>
            </w:ins>
          </w:p>
        </w:tc>
      </w:tr>
      <w:tr w:rsidR="00292540" w:rsidRPr="00292540" w14:paraId="2137944E" w14:textId="77777777" w:rsidTr="00292540">
        <w:trPr>
          <w:trHeight w:val="255"/>
          <w:ins w:id="3757" w:author="Jens-Rainer Ohm" w:date="2021-01-06T09:53:00Z"/>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ins w:id="3758" w:author="Jens-Rainer Ohm" w:date="2021-01-06T09:53:00Z"/>
                <w:lang w:val="sv-SE"/>
              </w:rPr>
            </w:pPr>
            <w:ins w:id="3759" w:author="Jens-Rainer Ohm" w:date="2021-01-06T09:53:00Z">
              <w:r w:rsidRPr="00292540">
                <w:rPr>
                  <w:lang w:val="sv-SE"/>
                </w:rPr>
                <w:t>Class A1</w:t>
              </w:r>
            </w:ins>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ins w:id="3760" w:author="Jens-Rainer Ohm" w:date="2021-01-06T09:53:00Z"/>
                <w:lang w:val="sv-SE"/>
              </w:rPr>
            </w:pPr>
            <w:ins w:id="3761" w:author="Jens-Rainer Ohm" w:date="2021-01-06T09:53:00Z">
              <w:r w:rsidRPr="00292540">
                <w:rPr>
                  <w:lang w:val="sv-SE"/>
                </w:rPr>
                <w:t>-4.50%</w:t>
              </w:r>
            </w:ins>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ins w:id="3762" w:author="Jens-Rainer Ohm" w:date="2021-01-06T09:53:00Z"/>
                <w:lang w:val="sv-SE"/>
              </w:rPr>
            </w:pPr>
            <w:ins w:id="3763" w:author="Jens-Rainer Ohm" w:date="2021-01-06T09:53:00Z">
              <w:r w:rsidRPr="00292540">
                <w:rPr>
                  <w:lang w:val="sv-SE"/>
                </w:rPr>
                <w:t>-8.81%</w:t>
              </w:r>
            </w:ins>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ins w:id="3764" w:author="Jens-Rainer Ohm" w:date="2021-01-06T09:53:00Z"/>
                <w:lang w:val="sv-SE"/>
              </w:rPr>
            </w:pPr>
            <w:ins w:id="3765" w:author="Jens-Rainer Ohm" w:date="2021-01-06T09:53:00Z">
              <w:r w:rsidRPr="00292540">
                <w:rPr>
                  <w:lang w:val="sv-SE"/>
                </w:rPr>
                <w:t>-8.66%</w:t>
              </w:r>
            </w:ins>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ins w:id="3766" w:author="Jens-Rainer Ohm" w:date="2021-01-06T09:53:00Z"/>
                <w:lang w:val="sv-SE"/>
              </w:rPr>
            </w:pPr>
            <w:ins w:id="3767" w:author="Jens-Rainer Ohm" w:date="2021-01-06T09:53:00Z">
              <w:r w:rsidRPr="00292540">
                <w:rPr>
                  <w:lang w:val="sv-SE"/>
                </w:rPr>
                <w:t>86%</w:t>
              </w:r>
            </w:ins>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ins w:id="3768" w:author="Jens-Rainer Ohm" w:date="2021-01-06T09:53:00Z"/>
                <w:lang w:val="sv-SE"/>
              </w:rPr>
            </w:pPr>
            <w:ins w:id="3769" w:author="Jens-Rainer Ohm" w:date="2021-01-06T09:53:00Z">
              <w:r w:rsidRPr="00292540">
                <w:rPr>
                  <w:lang w:val="sv-SE"/>
                </w:rPr>
                <w:t>89%</w:t>
              </w:r>
            </w:ins>
          </w:p>
        </w:tc>
      </w:tr>
      <w:tr w:rsidR="00292540" w:rsidRPr="00292540" w14:paraId="3D0BB2EB" w14:textId="77777777" w:rsidTr="00292540">
        <w:trPr>
          <w:trHeight w:val="255"/>
          <w:ins w:id="3770" w:author="Jens-Rainer Ohm" w:date="2021-01-06T09:53:00Z"/>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ins w:id="3771" w:author="Jens-Rainer Ohm" w:date="2021-01-06T09:53:00Z"/>
                <w:lang w:val="sv-SE"/>
              </w:rPr>
            </w:pPr>
            <w:ins w:id="3772" w:author="Jens-Rainer Ohm" w:date="2021-01-06T09:53:00Z">
              <w:r w:rsidRPr="00292540">
                <w:rPr>
                  <w:lang w:val="sv-SE"/>
                </w:rPr>
                <w:t>Class A2</w:t>
              </w:r>
            </w:ins>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ins w:id="3773" w:author="Jens-Rainer Ohm" w:date="2021-01-06T09:53:00Z"/>
                <w:lang w:val="sv-SE"/>
              </w:rPr>
            </w:pPr>
            <w:ins w:id="3774" w:author="Jens-Rainer Ohm" w:date="2021-01-06T09:53:00Z">
              <w:r w:rsidRPr="00292540">
                <w:rPr>
                  <w:lang w:val="sv-SE"/>
                </w:rPr>
                <w:t>-6.17%</w:t>
              </w:r>
            </w:ins>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ins w:id="3775" w:author="Jens-Rainer Ohm" w:date="2021-01-06T09:53:00Z"/>
                <w:lang w:val="sv-SE"/>
              </w:rPr>
            </w:pPr>
            <w:ins w:id="3776" w:author="Jens-Rainer Ohm" w:date="2021-01-06T09:53:00Z">
              <w:r w:rsidRPr="00292540">
                <w:rPr>
                  <w:lang w:val="sv-SE"/>
                </w:rPr>
                <w:t>-10.76%</w:t>
              </w:r>
            </w:ins>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ins w:id="3777" w:author="Jens-Rainer Ohm" w:date="2021-01-06T09:53:00Z"/>
                <w:lang w:val="sv-SE"/>
              </w:rPr>
            </w:pPr>
            <w:ins w:id="3778" w:author="Jens-Rainer Ohm" w:date="2021-01-06T09:53:00Z">
              <w:r w:rsidRPr="00292540">
                <w:rPr>
                  <w:lang w:val="sv-SE"/>
                </w:rPr>
                <w:t>-10.56%</w:t>
              </w:r>
            </w:ins>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ins w:id="3779" w:author="Jens-Rainer Ohm" w:date="2021-01-06T09:53:00Z"/>
                <w:lang w:val="sv-SE"/>
              </w:rPr>
            </w:pPr>
            <w:ins w:id="3780" w:author="Jens-Rainer Ohm" w:date="2021-01-06T09:53:00Z">
              <w:r w:rsidRPr="00292540">
                <w:rPr>
                  <w:lang w:val="sv-SE"/>
                </w:rPr>
                <w:t>89%</w:t>
              </w:r>
            </w:ins>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ins w:id="3781" w:author="Jens-Rainer Ohm" w:date="2021-01-06T09:53:00Z"/>
                <w:lang w:val="sv-SE"/>
              </w:rPr>
            </w:pPr>
            <w:ins w:id="3782" w:author="Jens-Rainer Ohm" w:date="2021-01-06T09:53:00Z">
              <w:r w:rsidRPr="00292540">
                <w:rPr>
                  <w:lang w:val="sv-SE"/>
                </w:rPr>
                <w:t>101%</w:t>
              </w:r>
            </w:ins>
          </w:p>
        </w:tc>
      </w:tr>
      <w:tr w:rsidR="00292540" w:rsidRPr="00292540" w14:paraId="53F671E5" w14:textId="77777777" w:rsidTr="00292540">
        <w:trPr>
          <w:trHeight w:val="255"/>
          <w:ins w:id="3783" w:author="Jens-Rainer Ohm" w:date="2021-01-06T09:53:00Z"/>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ins w:id="3784" w:author="Jens-Rainer Ohm" w:date="2021-01-06T09:53:00Z"/>
                <w:lang w:val="sv-SE"/>
              </w:rPr>
            </w:pPr>
            <w:ins w:id="3785" w:author="Jens-Rainer Ohm" w:date="2021-01-06T09:53:00Z">
              <w:r w:rsidRPr="00292540">
                <w:rPr>
                  <w:lang w:val="sv-SE"/>
                </w:rPr>
                <w:t>Class B</w:t>
              </w:r>
            </w:ins>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ins w:id="3786" w:author="Jens-Rainer Ohm" w:date="2021-01-06T09:53:00Z"/>
                <w:lang w:val="sv-SE"/>
              </w:rPr>
            </w:pPr>
            <w:ins w:id="3787" w:author="Jens-Rainer Ohm" w:date="2021-01-06T09:53:00Z">
              <w:r w:rsidRPr="00292540">
                <w:rPr>
                  <w:lang w:val="sv-SE"/>
                </w:rPr>
                <w:t>-7.60%</w:t>
              </w:r>
            </w:ins>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ins w:id="3788" w:author="Jens-Rainer Ohm" w:date="2021-01-06T09:53:00Z"/>
                <w:lang w:val="sv-SE"/>
              </w:rPr>
            </w:pPr>
            <w:ins w:id="3789" w:author="Jens-Rainer Ohm" w:date="2021-01-06T09:53:00Z">
              <w:r w:rsidRPr="00292540">
                <w:rPr>
                  <w:lang w:val="sv-SE"/>
                </w:rPr>
                <w:t>-9.30%</w:t>
              </w:r>
            </w:ins>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ins w:id="3790" w:author="Jens-Rainer Ohm" w:date="2021-01-06T09:53:00Z"/>
                <w:lang w:val="sv-SE"/>
              </w:rPr>
            </w:pPr>
            <w:ins w:id="3791" w:author="Jens-Rainer Ohm" w:date="2021-01-06T09:53:00Z">
              <w:r w:rsidRPr="00292540">
                <w:rPr>
                  <w:lang w:val="sv-SE"/>
                </w:rPr>
                <w:t>-9.47%</w:t>
              </w:r>
            </w:ins>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ins w:id="3792" w:author="Jens-Rainer Ohm" w:date="2021-01-06T09:53:00Z"/>
                <w:lang w:val="sv-SE"/>
              </w:rPr>
            </w:pPr>
            <w:ins w:id="3793" w:author="Jens-Rainer Ohm" w:date="2021-01-06T09:53:00Z">
              <w:r w:rsidRPr="00292540">
                <w:rPr>
                  <w:lang w:val="sv-SE"/>
                </w:rPr>
                <w:t>87%</w:t>
              </w:r>
            </w:ins>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ins w:id="3794" w:author="Jens-Rainer Ohm" w:date="2021-01-06T09:53:00Z"/>
                <w:lang w:val="sv-SE"/>
              </w:rPr>
            </w:pPr>
            <w:ins w:id="3795" w:author="Jens-Rainer Ohm" w:date="2021-01-06T09:53:00Z">
              <w:r w:rsidRPr="00292540">
                <w:rPr>
                  <w:lang w:val="sv-SE"/>
                </w:rPr>
                <w:t>92%</w:t>
              </w:r>
            </w:ins>
          </w:p>
        </w:tc>
      </w:tr>
      <w:tr w:rsidR="00292540" w:rsidRPr="00292540" w14:paraId="6ED3F40D" w14:textId="77777777" w:rsidTr="00292540">
        <w:trPr>
          <w:trHeight w:val="255"/>
          <w:ins w:id="3796" w:author="Jens-Rainer Ohm" w:date="2021-01-06T09:53:00Z"/>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ins w:id="3797" w:author="Jens-Rainer Ohm" w:date="2021-01-06T09:53:00Z"/>
                <w:lang w:val="sv-SE"/>
              </w:rPr>
            </w:pPr>
            <w:ins w:id="3798" w:author="Jens-Rainer Ohm" w:date="2021-01-06T09:53:00Z">
              <w:r w:rsidRPr="00292540">
                <w:rPr>
                  <w:lang w:val="sv-SE"/>
                </w:rPr>
                <w:t>Class C</w:t>
              </w:r>
            </w:ins>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ins w:id="3799" w:author="Jens-Rainer Ohm" w:date="2021-01-06T09:53:00Z"/>
                <w:lang w:val="sv-SE"/>
              </w:rPr>
            </w:pPr>
            <w:ins w:id="3800" w:author="Jens-Rainer Ohm" w:date="2021-01-06T09:53:00Z">
              <w:r w:rsidRPr="00292540">
                <w:rPr>
                  <w:lang w:val="sv-SE"/>
                </w:rPr>
                <w:t>-2.68%</w:t>
              </w:r>
            </w:ins>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ins w:id="3801" w:author="Jens-Rainer Ohm" w:date="2021-01-06T09:53:00Z"/>
                <w:lang w:val="sv-SE"/>
              </w:rPr>
            </w:pPr>
            <w:ins w:id="3802" w:author="Jens-Rainer Ohm" w:date="2021-01-06T09:53:00Z">
              <w:r w:rsidRPr="00292540">
                <w:rPr>
                  <w:lang w:val="sv-SE"/>
                </w:rPr>
                <w:t>-4.33%</w:t>
              </w:r>
            </w:ins>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ins w:id="3803" w:author="Jens-Rainer Ohm" w:date="2021-01-06T09:53:00Z"/>
                <w:lang w:val="sv-SE"/>
              </w:rPr>
            </w:pPr>
            <w:ins w:id="3804" w:author="Jens-Rainer Ohm" w:date="2021-01-06T09:53:00Z">
              <w:r w:rsidRPr="00292540">
                <w:rPr>
                  <w:lang w:val="sv-SE"/>
                </w:rPr>
                <w:t>-3.89%</w:t>
              </w:r>
            </w:ins>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ins w:id="3805" w:author="Jens-Rainer Ohm" w:date="2021-01-06T09:53:00Z"/>
                <w:lang w:val="sv-SE"/>
              </w:rPr>
            </w:pPr>
            <w:ins w:id="3806" w:author="Jens-Rainer Ohm" w:date="2021-01-06T09:53:00Z">
              <w:r w:rsidRPr="00292540">
                <w:rPr>
                  <w:lang w:val="sv-SE"/>
                </w:rPr>
                <w:t>98%</w:t>
              </w:r>
            </w:ins>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ins w:id="3807" w:author="Jens-Rainer Ohm" w:date="2021-01-06T09:53:00Z"/>
                <w:lang w:val="sv-SE"/>
              </w:rPr>
            </w:pPr>
            <w:ins w:id="3808" w:author="Jens-Rainer Ohm" w:date="2021-01-06T09:53:00Z">
              <w:r w:rsidRPr="00292540">
                <w:rPr>
                  <w:lang w:val="sv-SE"/>
                </w:rPr>
                <w:t>94%</w:t>
              </w:r>
            </w:ins>
          </w:p>
        </w:tc>
      </w:tr>
      <w:tr w:rsidR="00292540" w:rsidRPr="00292540" w14:paraId="453CE735" w14:textId="77777777" w:rsidTr="00292540">
        <w:trPr>
          <w:trHeight w:val="255"/>
          <w:ins w:id="3809" w:author="Jens-Rainer Ohm" w:date="2021-01-06T09:53:00Z"/>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ins w:id="3810" w:author="Jens-Rainer Ohm" w:date="2021-01-06T09:53:00Z"/>
                <w:lang w:val="sv-SE"/>
              </w:rPr>
            </w:pPr>
            <w:ins w:id="3811" w:author="Jens-Rainer Ohm" w:date="2021-01-06T09:53:00Z">
              <w:r w:rsidRPr="00292540">
                <w:rPr>
                  <w:lang w:val="sv-SE"/>
                </w:rPr>
                <w:t>Class E</w:t>
              </w:r>
            </w:ins>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ins w:id="3812" w:author="Jens-Rainer Ohm" w:date="2021-01-06T09:53:00Z"/>
                <w:lang w:val="sv-SE"/>
              </w:rPr>
            </w:pPr>
            <w:ins w:id="3813" w:author="Jens-Rainer Ohm" w:date="2021-01-06T09:53:00Z">
              <w:r w:rsidRPr="00292540">
                <w:rPr>
                  <w:lang w:val="sv-SE"/>
                </w:rPr>
                <w:t> </w:t>
              </w:r>
            </w:ins>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ins w:id="3814" w:author="Jens-Rainer Ohm" w:date="2021-01-06T09:53:00Z"/>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ins w:id="3815" w:author="Jens-Rainer Ohm" w:date="2021-01-06T09:53:00Z"/>
                <w:lang w:val="sv-SE"/>
              </w:rPr>
            </w:pPr>
            <w:ins w:id="3816" w:author="Jens-Rainer Ohm" w:date="2021-01-06T09:53:00Z">
              <w:r w:rsidRPr="00292540">
                <w:rPr>
                  <w:lang w:val="sv-SE"/>
                </w:rPr>
                <w:t> </w:t>
              </w:r>
            </w:ins>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ins w:id="3817" w:author="Jens-Rainer Ohm" w:date="2021-01-06T09:53:00Z"/>
                <w:lang w:val="sv-SE"/>
              </w:rPr>
            </w:pPr>
            <w:ins w:id="3818" w:author="Jens-Rainer Ohm" w:date="2021-01-06T09:53:00Z">
              <w:r w:rsidRPr="00292540">
                <w:rPr>
                  <w:lang w:val="sv-SE"/>
                </w:rPr>
                <w:t> </w:t>
              </w:r>
            </w:ins>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ins w:id="3819" w:author="Jens-Rainer Ohm" w:date="2021-01-06T09:53:00Z"/>
                <w:lang w:val="sv-SE"/>
              </w:rPr>
            </w:pPr>
            <w:ins w:id="3820" w:author="Jens-Rainer Ohm" w:date="2021-01-06T09:53:00Z">
              <w:r w:rsidRPr="00292540">
                <w:rPr>
                  <w:lang w:val="sv-SE"/>
                </w:rPr>
                <w:t> </w:t>
              </w:r>
            </w:ins>
          </w:p>
        </w:tc>
      </w:tr>
      <w:tr w:rsidR="00292540" w:rsidRPr="00292540" w14:paraId="52D558C5" w14:textId="77777777" w:rsidTr="00292540">
        <w:trPr>
          <w:trHeight w:val="255"/>
          <w:ins w:id="3821" w:author="Jens-Rainer Ohm" w:date="2021-01-06T09:53:00Z"/>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ins w:id="3822" w:author="Jens-Rainer Ohm" w:date="2021-01-06T09:53:00Z"/>
                <w:b/>
                <w:bCs/>
                <w:lang w:val="sv-SE"/>
              </w:rPr>
            </w:pPr>
            <w:ins w:id="3823" w:author="Jens-Rainer Ohm" w:date="2021-01-06T09:53:00Z">
              <w:r w:rsidRPr="00292540">
                <w:rPr>
                  <w:b/>
                  <w:bCs/>
                  <w:lang w:val="sv-SE"/>
                </w:rPr>
                <w:t>Overall</w:t>
              </w:r>
            </w:ins>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ins w:id="3824" w:author="Jens-Rainer Ohm" w:date="2021-01-06T09:53:00Z"/>
                <w:lang w:val="sv-SE"/>
              </w:rPr>
            </w:pPr>
            <w:ins w:id="3825" w:author="Jens-Rainer Ohm" w:date="2021-01-06T09:53:00Z">
              <w:r w:rsidRPr="00292540">
                <w:rPr>
                  <w:lang w:val="sv-SE"/>
                </w:rPr>
                <w:t>-5.38%</w:t>
              </w:r>
            </w:ins>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ins w:id="3826" w:author="Jens-Rainer Ohm" w:date="2021-01-06T09:53:00Z"/>
                <w:lang w:val="sv-SE"/>
              </w:rPr>
            </w:pPr>
            <w:ins w:id="3827" w:author="Jens-Rainer Ohm" w:date="2021-01-06T09:53:00Z">
              <w:r w:rsidRPr="00292540">
                <w:rPr>
                  <w:lang w:val="sv-SE"/>
                </w:rPr>
                <w:t>-8.17%</w:t>
              </w:r>
            </w:ins>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ins w:id="3828" w:author="Jens-Rainer Ohm" w:date="2021-01-06T09:53:00Z"/>
                <w:lang w:val="sv-SE"/>
              </w:rPr>
            </w:pPr>
            <w:ins w:id="3829" w:author="Jens-Rainer Ohm" w:date="2021-01-06T09:53:00Z">
              <w:r w:rsidRPr="00292540">
                <w:rPr>
                  <w:lang w:val="sv-SE"/>
                </w:rPr>
                <w:t>-8.04%</w:t>
              </w:r>
            </w:ins>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ins w:id="3830" w:author="Jens-Rainer Ohm" w:date="2021-01-06T09:53:00Z"/>
                <w:lang w:val="sv-SE"/>
              </w:rPr>
            </w:pPr>
            <w:ins w:id="3831" w:author="Jens-Rainer Ohm" w:date="2021-01-06T09:53:00Z">
              <w:r w:rsidRPr="00292540">
                <w:rPr>
                  <w:lang w:val="sv-SE"/>
                </w:rPr>
                <w:t>90%</w:t>
              </w:r>
            </w:ins>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ins w:id="3832" w:author="Jens-Rainer Ohm" w:date="2021-01-06T09:53:00Z"/>
                <w:lang w:val="sv-SE"/>
              </w:rPr>
            </w:pPr>
            <w:ins w:id="3833" w:author="Jens-Rainer Ohm" w:date="2021-01-06T09:53:00Z">
              <w:r w:rsidRPr="00292540">
                <w:rPr>
                  <w:lang w:val="sv-SE"/>
                </w:rPr>
                <w:t>94%</w:t>
              </w:r>
            </w:ins>
          </w:p>
        </w:tc>
      </w:tr>
      <w:tr w:rsidR="00292540" w:rsidRPr="00292540" w14:paraId="4F006DAB" w14:textId="77777777" w:rsidTr="00292540">
        <w:trPr>
          <w:trHeight w:val="255"/>
          <w:ins w:id="3834" w:author="Jens-Rainer Ohm" w:date="2021-01-06T09:53:00Z"/>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ins w:id="3835" w:author="Jens-Rainer Ohm" w:date="2021-01-06T09:53:00Z"/>
                <w:lang w:val="sv-SE"/>
              </w:rPr>
            </w:pPr>
            <w:ins w:id="3836" w:author="Jens-Rainer Ohm" w:date="2021-01-06T09:53:00Z">
              <w:r w:rsidRPr="00292540">
                <w:rPr>
                  <w:lang w:val="sv-SE"/>
                </w:rPr>
                <w:t>Class D</w:t>
              </w:r>
            </w:ins>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ins w:id="3837" w:author="Jens-Rainer Ohm" w:date="2021-01-06T09:53:00Z"/>
                <w:lang w:val="sv-SE"/>
              </w:rPr>
            </w:pPr>
            <w:ins w:id="3838" w:author="Jens-Rainer Ohm" w:date="2021-01-06T09:53:00Z">
              <w:r w:rsidRPr="00292540">
                <w:rPr>
                  <w:lang w:val="sv-SE"/>
                </w:rPr>
                <w:t>-0.64%</w:t>
              </w:r>
            </w:ins>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ins w:id="3839" w:author="Jens-Rainer Ohm" w:date="2021-01-06T09:53:00Z"/>
                <w:lang w:val="sv-SE"/>
              </w:rPr>
            </w:pPr>
            <w:ins w:id="3840" w:author="Jens-Rainer Ohm" w:date="2021-01-06T09:53:00Z">
              <w:r w:rsidRPr="00292540">
                <w:rPr>
                  <w:lang w:val="sv-SE"/>
                </w:rPr>
                <w:t>-3.44%</w:t>
              </w:r>
            </w:ins>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ins w:id="3841" w:author="Jens-Rainer Ohm" w:date="2021-01-06T09:53:00Z"/>
                <w:lang w:val="sv-SE"/>
              </w:rPr>
            </w:pPr>
            <w:ins w:id="3842" w:author="Jens-Rainer Ohm" w:date="2021-01-06T09:53:00Z">
              <w:r w:rsidRPr="00292540">
                <w:rPr>
                  <w:lang w:val="sv-SE"/>
                </w:rPr>
                <w:t>-3.09%</w:t>
              </w:r>
            </w:ins>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ins w:id="3843" w:author="Jens-Rainer Ohm" w:date="2021-01-06T09:53:00Z"/>
                <w:lang w:val="sv-SE"/>
              </w:rPr>
            </w:pPr>
            <w:ins w:id="3844" w:author="Jens-Rainer Ohm" w:date="2021-01-06T09:53:00Z">
              <w:r w:rsidRPr="00292540">
                <w:rPr>
                  <w:lang w:val="sv-SE"/>
                </w:rPr>
                <w:t>99%</w:t>
              </w:r>
            </w:ins>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ins w:id="3845" w:author="Jens-Rainer Ohm" w:date="2021-01-06T09:53:00Z"/>
                <w:lang w:val="sv-SE"/>
              </w:rPr>
            </w:pPr>
            <w:ins w:id="3846" w:author="Jens-Rainer Ohm" w:date="2021-01-06T09:53:00Z">
              <w:r w:rsidRPr="00292540">
                <w:rPr>
                  <w:lang w:val="sv-SE"/>
                </w:rPr>
                <w:t>96%</w:t>
              </w:r>
            </w:ins>
          </w:p>
        </w:tc>
      </w:tr>
      <w:tr w:rsidR="00292540" w:rsidRPr="00292540" w14:paraId="65A3B7C4" w14:textId="77777777" w:rsidTr="00292540">
        <w:trPr>
          <w:trHeight w:val="255"/>
          <w:ins w:id="3847" w:author="Jens-Rainer Ohm" w:date="2021-01-06T09:53:00Z"/>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ins w:id="3848" w:author="Jens-Rainer Ohm" w:date="2021-01-06T09:53:00Z"/>
                <w:lang w:val="sv-SE"/>
              </w:rPr>
            </w:pPr>
            <w:ins w:id="3849" w:author="Jens-Rainer Ohm" w:date="2021-01-06T09:53:00Z">
              <w:r w:rsidRPr="00292540">
                <w:rPr>
                  <w:lang w:val="sv-SE"/>
                </w:rPr>
                <w:t>Class F</w:t>
              </w:r>
            </w:ins>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ins w:id="3850" w:author="Jens-Rainer Ohm" w:date="2021-01-06T09:53:00Z"/>
                <w:lang w:val="sv-SE"/>
              </w:rPr>
            </w:pPr>
            <w:ins w:id="3851" w:author="Jens-Rainer Ohm" w:date="2021-01-06T09:53:00Z">
              <w:r w:rsidRPr="00292540">
                <w:rPr>
                  <w:lang w:val="sv-SE"/>
                </w:rPr>
                <w:t>0.00%</w:t>
              </w:r>
            </w:ins>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ins w:id="3852" w:author="Jens-Rainer Ohm" w:date="2021-01-06T09:53:00Z"/>
                <w:lang w:val="sv-SE"/>
              </w:rPr>
            </w:pPr>
            <w:ins w:id="3853" w:author="Jens-Rainer Ohm" w:date="2021-01-06T09:53:00Z">
              <w:r w:rsidRPr="00292540">
                <w:rPr>
                  <w:lang w:val="sv-SE"/>
                </w:rPr>
                <w:t>0.00%</w:t>
              </w:r>
            </w:ins>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ins w:id="3854" w:author="Jens-Rainer Ohm" w:date="2021-01-06T09:53:00Z"/>
                <w:lang w:val="sv-SE"/>
              </w:rPr>
            </w:pPr>
            <w:ins w:id="3855" w:author="Jens-Rainer Ohm" w:date="2021-01-06T09:53:00Z">
              <w:r w:rsidRPr="00292540">
                <w:rPr>
                  <w:lang w:val="sv-SE"/>
                </w:rPr>
                <w:t>0.00%</w:t>
              </w:r>
            </w:ins>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ins w:id="3856" w:author="Jens-Rainer Ohm" w:date="2021-01-06T09:53:00Z"/>
                <w:lang w:val="sv-SE"/>
              </w:rPr>
            </w:pPr>
            <w:ins w:id="3857" w:author="Jens-Rainer Ohm" w:date="2021-01-06T09:53:00Z">
              <w:r w:rsidRPr="00292540">
                <w:rPr>
                  <w:lang w:val="sv-SE"/>
                </w:rPr>
                <w:t>99%</w:t>
              </w:r>
            </w:ins>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ins w:id="3858" w:author="Jens-Rainer Ohm" w:date="2021-01-06T09:53:00Z"/>
                <w:lang w:val="sv-SE"/>
              </w:rPr>
            </w:pPr>
            <w:ins w:id="3859" w:author="Jens-Rainer Ohm" w:date="2021-01-06T09:53:00Z">
              <w:r w:rsidRPr="00292540">
                <w:rPr>
                  <w:lang w:val="sv-SE"/>
                </w:rPr>
                <w:t>100%</w:t>
              </w:r>
            </w:ins>
          </w:p>
        </w:tc>
      </w:tr>
    </w:tbl>
    <w:p w14:paraId="54CDB6D0" w14:textId="77777777" w:rsidR="00292540" w:rsidRPr="00292540" w:rsidRDefault="00292540" w:rsidP="00292540">
      <w:pPr>
        <w:rPr>
          <w:ins w:id="3860" w:author="Jens-Rainer Ohm" w:date="2021-01-06T09:53:00Z"/>
        </w:rPr>
      </w:pPr>
    </w:p>
    <w:p w14:paraId="72EB36E1" w14:textId="77777777" w:rsidR="00292540" w:rsidRPr="00292540" w:rsidRDefault="00292540" w:rsidP="00292540">
      <w:pPr>
        <w:rPr>
          <w:ins w:id="3861" w:author="Jens-Rainer Ohm" w:date="2021-01-06T09:53:00Z"/>
        </w:rPr>
      </w:pPr>
      <w:ins w:id="3862" w:author="Jens-Rainer Ohm" w:date="2021-01-06T09:53:00Z">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ins>
    </w:p>
    <w:p w14:paraId="7B9B6303" w14:textId="595C5DEF" w:rsidR="00E55329" w:rsidRDefault="00E55329" w:rsidP="00E55329">
      <w:pPr>
        <w:rPr>
          <w:ins w:id="3863" w:author="Jens-Rainer Ohm" w:date="2021-01-06T09:53:00Z"/>
        </w:rPr>
      </w:pPr>
    </w:p>
    <w:p w14:paraId="605F96AF" w14:textId="073DC9D9" w:rsidR="00292540" w:rsidRDefault="00292540" w:rsidP="00292540">
      <w:pPr>
        <w:rPr>
          <w:ins w:id="3864" w:author="Jens-Rainer Ohm" w:date="2021-01-06T09:54:00Z"/>
        </w:rPr>
      </w:pPr>
      <w:ins w:id="3865" w:author="Jens-Rainer Ohm" w:date="2021-01-06T09:54:00Z">
        <w:r>
          <w:t xml:space="preserve">JVET-U0081: [AHG10] ALF filter optimization with filter strength target </w:t>
        </w:r>
      </w:ins>
    </w:p>
    <w:p w14:paraId="4E248F64" w14:textId="77777777" w:rsidR="00292540" w:rsidRDefault="00292540" w:rsidP="00292540">
      <w:pPr>
        <w:rPr>
          <w:ins w:id="3866" w:author="Jens-Rainer Ohm" w:date="2021-01-06T09:54:00Z"/>
        </w:rPr>
      </w:pPr>
      <w:ins w:id="3867" w:author="Jens-Rainer Ohm" w:date="2021-01-06T09:54:00Z">
        <w:r>
          <w:t xml:space="preserve">The VTM encoder currently has the possibility to control the amount of ALF filtering by changing the filter strength parameters. The current VTM behavior is that the optimal filters are calculated and are then scaled </w:t>
        </w:r>
        <w:r>
          <w:lastRenderedPageBreak/>
          <w:t xml:space="preserve">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w:t>
        </w:r>
        <w:proofErr w:type="spellStart"/>
        <w:r>
          <w:t>luma</w:t>
        </w:r>
        <w:proofErr w:type="spellEnd"/>
        <w:r>
          <w:t xml:space="preserve"> and chroma ALF are also suggested. </w:t>
        </w:r>
      </w:ins>
    </w:p>
    <w:p w14:paraId="1E8ED00E" w14:textId="77777777" w:rsidR="00292540" w:rsidRDefault="00292540" w:rsidP="00292540">
      <w:pPr>
        <w:rPr>
          <w:ins w:id="3868" w:author="Jens-Rainer Ohm" w:date="2021-01-06T09:54:00Z"/>
        </w:rPr>
      </w:pPr>
      <w:ins w:id="3869" w:author="Jens-Rainer Ohm" w:date="2021-01-06T09:54:00Z">
        <w:r>
          <w:t xml:space="preserve">A BD-PSNR rate impact with filter strength target parameters of 0.875 for both </w:t>
        </w:r>
        <w:proofErr w:type="spellStart"/>
        <w:r>
          <w:t>luma</w:t>
        </w:r>
        <w:proofErr w:type="spellEnd"/>
        <w:r>
          <w:t xml:space="preserve"> and chroma is reported to be equal to 0.04%/-0.03%/-0.06% for the AI/RA/LDB test conditions respectively. A BD-PSNR rate impact with filter strength target parameter of 0.875 only for </w:t>
        </w:r>
        <w:proofErr w:type="spellStart"/>
        <w:r>
          <w:t>luma</w:t>
        </w:r>
        <w:proofErr w:type="spellEnd"/>
        <w:r>
          <w:t xml:space="preserve"> of 0.04%/-0.02%/-0.09% for the AI/RA/LDB test conditions respectively is also reported. The authors also provide results for the current approach in the VTM for the case of </w:t>
        </w:r>
        <w:proofErr w:type="spellStart"/>
        <w:r>
          <w:t>ALFStrength</w:t>
        </w:r>
        <w:proofErr w:type="spellEnd"/>
        <w:r>
          <w:t xml:space="preserve"> equal to 0.875. In this case the BD-PSNR rate impact is equal to 0.10% for AI and 0.07% for RA test conditions. LDB results were not included in the latest version.</w:t>
        </w:r>
      </w:ins>
    </w:p>
    <w:p w14:paraId="41FFB504" w14:textId="77777777" w:rsidR="00292540" w:rsidRDefault="00292540" w:rsidP="00292540">
      <w:pPr>
        <w:rPr>
          <w:ins w:id="3870" w:author="Jens-Rainer Ohm" w:date="2021-01-06T09:54:00Z"/>
        </w:rPr>
      </w:pPr>
      <w:ins w:id="3871" w:author="Jens-Rainer Ohm" w:date="2021-01-06T09:54:00Z">
        <w:r>
          <w:t>It was claimed that the proposed approach can favor filters according to the filter strength target and that in some cases it can improve the subjective quality of VTM for inter predictive coding.</w:t>
        </w:r>
      </w:ins>
    </w:p>
    <w:p w14:paraId="09D03173" w14:textId="77777777" w:rsidR="00292540" w:rsidRDefault="00292540" w:rsidP="00292540">
      <w:pPr>
        <w:rPr>
          <w:ins w:id="3872" w:author="Jens-Rainer Ohm" w:date="2021-01-06T09:54:00Z"/>
        </w:rPr>
      </w:pPr>
    </w:p>
    <w:p w14:paraId="1305B7D6" w14:textId="68752C99" w:rsidR="00292540" w:rsidRDefault="00292540" w:rsidP="00292540">
      <w:pPr>
        <w:rPr>
          <w:ins w:id="3873" w:author="Jens-Rainer Ohm" w:date="2021-01-06T09:54:00Z"/>
        </w:rPr>
      </w:pPr>
      <w:ins w:id="3874" w:author="Jens-Rainer Ohm" w:date="2021-01-06T09:54:00Z">
        <w:r>
          <w:t xml:space="preserve">JVET-U0097: GDR Software </w:t>
        </w:r>
      </w:ins>
    </w:p>
    <w:p w14:paraId="5D6A42EA" w14:textId="77777777" w:rsidR="00292540" w:rsidRDefault="00292540" w:rsidP="00292540">
      <w:pPr>
        <w:rPr>
          <w:ins w:id="3875" w:author="Jens-Rainer Ohm" w:date="2021-01-06T09:54:00Z"/>
        </w:rPr>
      </w:pPr>
      <w:ins w:id="3876" w:author="Jens-Rainer Ohm" w:date="2021-01-06T09:54:00Z">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ins>
    </w:p>
    <w:p w14:paraId="235934E9" w14:textId="77777777" w:rsidR="00292540" w:rsidRDefault="00292540" w:rsidP="00292540">
      <w:pPr>
        <w:rPr>
          <w:ins w:id="3877" w:author="Jens-Rainer Ohm" w:date="2021-01-06T09:54:00Z"/>
        </w:rPr>
      </w:pPr>
      <w:ins w:id="3878" w:author="Jens-Rainer Ohm" w:date="2021-01-06T09:54:00Z">
        <w:r>
          <w:t>The authors mention that the following features, relating to GDR, are supported by this implementation:</w:t>
        </w:r>
      </w:ins>
    </w:p>
    <w:p w14:paraId="304F83FF" w14:textId="77777777" w:rsidR="00292540" w:rsidRDefault="00292540" w:rsidP="00292540">
      <w:pPr>
        <w:rPr>
          <w:ins w:id="3879" w:author="Jens-Rainer Ohm" w:date="2021-01-06T09:54:00Z"/>
        </w:rPr>
      </w:pPr>
      <w:ins w:id="3880" w:author="Jens-Rainer Ohm" w:date="2021-01-06T09:54:00Z">
        <w:r>
          <w:t>1.</w:t>
        </w:r>
        <w:r>
          <w:tab/>
          <w:t>Encoding input video sequences into GDR bitstreams with the following features:</w:t>
        </w:r>
      </w:ins>
    </w:p>
    <w:p w14:paraId="75878DB3" w14:textId="77777777" w:rsidR="00292540" w:rsidRDefault="00292540" w:rsidP="00292540">
      <w:pPr>
        <w:rPr>
          <w:ins w:id="3881" w:author="Jens-Rainer Ohm" w:date="2021-01-06T09:54:00Z"/>
        </w:rPr>
      </w:pPr>
      <w:ins w:id="3882" w:author="Jens-Rainer Ohm" w:date="2021-01-06T09:54:00Z">
        <w:r>
          <w:t>•</w:t>
        </w:r>
        <w:r>
          <w:tab/>
          <w:t>Flexible GDR period configured through parameter set by user,</w:t>
        </w:r>
      </w:ins>
    </w:p>
    <w:p w14:paraId="6C53F17A" w14:textId="77777777" w:rsidR="00292540" w:rsidRDefault="00292540" w:rsidP="00292540">
      <w:pPr>
        <w:rPr>
          <w:ins w:id="3883" w:author="Jens-Rainer Ohm" w:date="2021-01-06T09:54:00Z"/>
        </w:rPr>
      </w:pPr>
      <w:ins w:id="3884" w:author="Jens-Rainer Ohm" w:date="2021-01-06T09:54:00Z">
        <w:r>
          <w:t>•</w:t>
        </w:r>
        <w:r>
          <w:tab/>
          <w:t>The first picture can be either IDR or GDR picture (configurable),</w:t>
        </w:r>
      </w:ins>
    </w:p>
    <w:p w14:paraId="6B63D36C" w14:textId="77777777" w:rsidR="00292540" w:rsidRDefault="00292540" w:rsidP="00292540">
      <w:pPr>
        <w:rPr>
          <w:ins w:id="3885" w:author="Jens-Rainer Ohm" w:date="2021-01-06T09:54:00Z"/>
        </w:rPr>
      </w:pPr>
      <w:ins w:id="3886" w:author="Jens-Rainer Ohm" w:date="2021-01-06T09:54:00Z">
        <w:r>
          <w:t>•</w:t>
        </w:r>
        <w:r>
          <w:tab/>
          <w:t>SPS/PPS/APS are signaled at each GDR picture,</w:t>
        </w:r>
      </w:ins>
    </w:p>
    <w:p w14:paraId="6FB2CB0C" w14:textId="77777777" w:rsidR="00292540" w:rsidRDefault="00292540" w:rsidP="00292540">
      <w:pPr>
        <w:rPr>
          <w:ins w:id="3887" w:author="Jens-Rainer Ohm" w:date="2021-01-06T09:54:00Z"/>
        </w:rPr>
      </w:pPr>
      <w:ins w:id="3888" w:author="Jens-Rainer Ohm" w:date="2021-01-06T09:54:00Z">
        <w:r>
          <w:t>•</w:t>
        </w:r>
        <w:r>
          <w:tab/>
          <w:t xml:space="preserve">Similar number of bits per picture, implying the delay is as low as one frame interval, </w:t>
        </w:r>
      </w:ins>
    </w:p>
    <w:p w14:paraId="39246C18" w14:textId="77777777" w:rsidR="00292540" w:rsidRDefault="00292540" w:rsidP="00292540">
      <w:pPr>
        <w:rPr>
          <w:ins w:id="3889" w:author="Jens-Rainer Ohm" w:date="2021-01-06T09:54:00Z"/>
        </w:rPr>
      </w:pPr>
      <w:ins w:id="3890" w:author="Jens-Rainer Ohm" w:date="2021-01-06T09:54:00Z">
        <w:r>
          <w:t>•</w:t>
        </w:r>
        <w:r>
          <w:tab/>
          <w:t>Progressive intra refresh over a GDR period with even distribution of the forced intra areas over pictures within the GDR period using virtual boundary syntax in picture header,</w:t>
        </w:r>
      </w:ins>
    </w:p>
    <w:p w14:paraId="45539B60" w14:textId="77777777" w:rsidR="00292540" w:rsidRDefault="00292540" w:rsidP="00292540">
      <w:pPr>
        <w:rPr>
          <w:ins w:id="3891" w:author="Jens-Rainer Ohm" w:date="2021-01-06T09:54:00Z"/>
        </w:rPr>
      </w:pPr>
      <w:ins w:id="3892" w:author="Jens-Rainer Ohm" w:date="2021-01-06T09:54:00Z">
        <w:r>
          <w:t>•</w:t>
        </w:r>
        <w:r>
          <w:tab/>
          <w:t>Necessary (encoding) constraints on coding tools to prevent the leaks,</w:t>
        </w:r>
      </w:ins>
    </w:p>
    <w:p w14:paraId="337C96BB" w14:textId="77777777" w:rsidR="00292540" w:rsidRDefault="00292540" w:rsidP="00292540">
      <w:pPr>
        <w:rPr>
          <w:ins w:id="3893" w:author="Jens-Rainer Ohm" w:date="2021-01-06T09:54:00Z"/>
        </w:rPr>
      </w:pPr>
      <w:ins w:id="3894" w:author="Jens-Rainer Ohm" w:date="2021-01-06T09:54:00Z">
        <w:r>
          <w:t>•</w:t>
        </w:r>
        <w:r>
          <w:tab/>
          <w:t xml:space="preserve">Exact match at the recovery point (or leak-free).  </w:t>
        </w:r>
      </w:ins>
    </w:p>
    <w:p w14:paraId="4DAF4A24" w14:textId="77777777" w:rsidR="00292540" w:rsidRDefault="00292540" w:rsidP="00292540">
      <w:pPr>
        <w:rPr>
          <w:ins w:id="3895" w:author="Jens-Rainer Ohm" w:date="2021-01-06T09:54:00Z"/>
        </w:rPr>
      </w:pPr>
      <w:ins w:id="3896" w:author="Jens-Rainer Ohm" w:date="2021-01-06T09:54:00Z">
        <w:r>
          <w:t>•</w:t>
        </w:r>
        <w:r>
          <w:tab/>
          <w:t xml:space="preserve">MD5 can be turned on or off for GDR pictures and recovering pictures (configurable), </w:t>
        </w:r>
      </w:ins>
    </w:p>
    <w:p w14:paraId="58BC287C" w14:textId="77777777" w:rsidR="00292540" w:rsidRDefault="00292540" w:rsidP="00292540">
      <w:pPr>
        <w:rPr>
          <w:ins w:id="3897" w:author="Jens-Rainer Ohm" w:date="2021-01-06T09:54:00Z"/>
        </w:rPr>
      </w:pPr>
      <w:ins w:id="3898" w:author="Jens-Rainer Ohm" w:date="2021-01-06T09:54:00Z">
        <w:r>
          <w:t>•</w:t>
        </w:r>
        <w:r>
          <w:tab/>
        </w:r>
        <w:proofErr w:type="spellStart"/>
        <w:r>
          <w:t>ph_pic_output_flag</w:t>
        </w:r>
        <w:proofErr w:type="spellEnd"/>
        <w:r>
          <w:t xml:space="preserve"> may be signaled for GDR pictures and recovering pictures.</w:t>
        </w:r>
      </w:ins>
    </w:p>
    <w:p w14:paraId="4569FBFB" w14:textId="77777777" w:rsidR="00292540" w:rsidRDefault="00292540" w:rsidP="00292540">
      <w:pPr>
        <w:rPr>
          <w:ins w:id="3899" w:author="Jens-Rainer Ohm" w:date="2021-01-06T09:54:00Z"/>
        </w:rPr>
      </w:pPr>
      <w:ins w:id="3900" w:author="Jens-Rainer Ohm" w:date="2021-01-06T09:54:00Z">
        <w:r>
          <w:t>2.</w:t>
        </w:r>
        <w:r>
          <w:tab/>
          <w:t>Decoding the leak-free GDR bitstream using the VTM decoder.</w:t>
        </w:r>
      </w:ins>
    </w:p>
    <w:p w14:paraId="0DF4AB59" w14:textId="77777777" w:rsidR="00292540" w:rsidRDefault="00292540" w:rsidP="00292540">
      <w:pPr>
        <w:rPr>
          <w:ins w:id="3901" w:author="Jens-Rainer Ohm" w:date="2021-01-06T09:54:00Z"/>
        </w:rPr>
      </w:pPr>
      <w:ins w:id="3902" w:author="Jens-Rainer Ohm" w:date="2021-01-06T09:54:00Z">
        <w:r>
          <w:t>•</w:t>
        </w:r>
        <w:r>
          <w:tab/>
          <w:t xml:space="preserve">If MD5 is off for GDR pictures and recovering pictures, decoder will ignore hash check for those pictures and only check the hashes for </w:t>
        </w:r>
        <w:proofErr w:type="gramStart"/>
        <w:r>
          <w:t>non GDR</w:t>
        </w:r>
        <w:proofErr w:type="gramEnd"/>
        <w:r>
          <w:t>/recovering pictures.</w:t>
        </w:r>
      </w:ins>
    </w:p>
    <w:p w14:paraId="7E5E1CAA" w14:textId="77777777" w:rsidR="00292540" w:rsidRDefault="00292540" w:rsidP="00292540">
      <w:pPr>
        <w:rPr>
          <w:ins w:id="3903" w:author="Jens-Rainer Ohm" w:date="2021-01-06T09:54:00Z"/>
        </w:rPr>
      </w:pPr>
    </w:p>
    <w:p w14:paraId="7B7EB3D2" w14:textId="77777777" w:rsidR="00292540" w:rsidRDefault="00292540" w:rsidP="00292540">
      <w:pPr>
        <w:rPr>
          <w:ins w:id="3904" w:author="Jens-Rainer Ohm" w:date="2021-01-06T09:54:00Z"/>
        </w:rPr>
      </w:pPr>
      <w:ins w:id="3905" w:author="Jens-Rainer Ohm" w:date="2021-01-06T09:54:00Z">
        <w:r>
          <w:t>There is no mention if a similar implementation could also be provided for previous standards and their reference implementations (e.g. the HM reference software of HEVC). Such implementations may, however, be desirable.</w:t>
        </w:r>
      </w:ins>
    </w:p>
    <w:p w14:paraId="46C5681D" w14:textId="311646CA" w:rsidR="00292540" w:rsidRDefault="00292540" w:rsidP="00292540">
      <w:pPr>
        <w:rPr>
          <w:ins w:id="3906" w:author="Jens-Rainer Ohm" w:date="2021-01-06T12:48:00Z"/>
        </w:rPr>
      </w:pPr>
    </w:p>
    <w:p w14:paraId="3EA672EC" w14:textId="6A5CF78E" w:rsidR="00764E20" w:rsidRDefault="00764E20" w:rsidP="00292540">
      <w:pPr>
        <w:rPr>
          <w:ins w:id="3907" w:author="Jens-Rainer Ohm" w:date="2021-01-06T12:48:00Z"/>
        </w:rPr>
      </w:pPr>
      <w:ins w:id="3908" w:author="Jens-Rainer Ohm" w:date="2021-01-06T12:48:00Z">
        <w:r>
          <w:lastRenderedPageBreak/>
          <w:t xml:space="preserve">It is noted that this contribution is </w:t>
        </w:r>
        <w:r w:rsidR="004D0901">
          <w:t xml:space="preserve">only for encoder </w:t>
        </w:r>
      </w:ins>
      <w:ins w:id="3909" w:author="Jens-Rainer Ohm" w:date="2021-01-06T12:49:00Z">
        <w:r w:rsidR="004D0901">
          <w:t>improvement, not related to the GDR conformance issue discussed under AHG5.</w:t>
        </w:r>
      </w:ins>
    </w:p>
    <w:p w14:paraId="070049A7" w14:textId="77777777" w:rsidR="00764E20" w:rsidRDefault="00764E20" w:rsidP="00292540">
      <w:pPr>
        <w:rPr>
          <w:ins w:id="3910" w:author="Jens-Rainer Ohm" w:date="2021-01-06T09:54:00Z"/>
        </w:rPr>
      </w:pPr>
    </w:p>
    <w:p w14:paraId="1E37FEDF" w14:textId="723CCE35" w:rsidR="00292540" w:rsidRDefault="00292540" w:rsidP="00292540">
      <w:pPr>
        <w:rPr>
          <w:ins w:id="3911" w:author="Jens-Rainer Ohm" w:date="2021-01-06T09:54:00Z"/>
        </w:rPr>
      </w:pPr>
      <w:ins w:id="3912" w:author="Jens-Rainer Ohm" w:date="2021-01-06T09:54:00Z">
        <w:r>
          <w:t>JVET-U0103: AHG8: SIMD support for VTM software at high bit-depth coding</w:t>
        </w:r>
      </w:ins>
    </w:p>
    <w:p w14:paraId="65397EC9" w14:textId="77777777" w:rsidR="00292540" w:rsidRDefault="00292540" w:rsidP="00292540">
      <w:pPr>
        <w:rPr>
          <w:ins w:id="3913" w:author="Jens-Rainer Ohm" w:date="2021-01-06T09:54:00Z"/>
        </w:rPr>
      </w:pPr>
      <w:ins w:id="3914" w:author="Jens-Rainer Ohm" w:date="2021-01-06T09:54:00Z">
        <w:r>
          <w:t xml:space="preserve">This contribution provides software a patch that enables single instruction multiple data (SIMD) support for the VTM-11.0 software when </w:t>
        </w:r>
        <w:proofErr w:type="spellStart"/>
        <w:r>
          <w:t>RExt</w:t>
        </w:r>
        <w:proofErr w:type="spellEnd"/>
        <w:r>
          <w:t>__HIGH_BIT_DEPTH_SUPPORT is enabled for high bit-depth. Compared to the VTM-11.0 12/16-bit anchor, simulation results reportedly show that both the encoding and decoding times are reduced by about 40% for RA and LD configurations, with bit-exact BD-rate results.</w:t>
        </w:r>
      </w:ins>
    </w:p>
    <w:p w14:paraId="69C1D3B0" w14:textId="77777777" w:rsidR="00292540" w:rsidRDefault="00292540" w:rsidP="00292540">
      <w:pPr>
        <w:rPr>
          <w:ins w:id="3915" w:author="Jens-Rainer Ohm" w:date="2021-01-06T09:54:00Z"/>
        </w:rPr>
      </w:pPr>
    </w:p>
    <w:p w14:paraId="4BE2EBA4" w14:textId="21BFC549" w:rsidR="00292540" w:rsidRDefault="00292540" w:rsidP="00292540">
      <w:pPr>
        <w:rPr>
          <w:ins w:id="3916" w:author="Jens-Rainer Ohm" w:date="2021-01-06T09:54:00Z"/>
        </w:rPr>
      </w:pPr>
      <w:ins w:id="3917" w:author="Jens-Rainer Ohm" w:date="2021-01-06T09:54:00Z">
        <w:r>
          <w:t>Recommendation from AHG</w:t>
        </w:r>
      </w:ins>
    </w:p>
    <w:p w14:paraId="5B76D136" w14:textId="77777777" w:rsidR="00292540" w:rsidRDefault="00292540" w:rsidP="00292540">
      <w:pPr>
        <w:rPr>
          <w:ins w:id="3918" w:author="Jens-Rainer Ohm" w:date="2021-01-06T09:54:00Z"/>
        </w:rPr>
      </w:pPr>
      <w:ins w:id="3919" w:author="Jens-Rainer Ohm" w:date="2021-01-06T09:54:00Z">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ins>
    </w:p>
    <w:p w14:paraId="478C7DB4" w14:textId="77777777" w:rsidR="00292540" w:rsidRPr="00B222D4" w:rsidRDefault="00292540" w:rsidP="00E55329"/>
    <w:p w14:paraId="33553FDB" w14:textId="77777777" w:rsidR="00E55329" w:rsidRPr="00B222D4" w:rsidRDefault="00F07415"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w:t>
        </w:r>
        <w:r w:rsidR="00E55329" w:rsidRPr="00B222D4">
          <w:rPr>
            <w:rFonts w:eastAsia="Times New Roman"/>
            <w:color w:val="0000FF"/>
            <w:szCs w:val="24"/>
            <w:u w:val="single"/>
            <w:lang w:val="en-CA"/>
          </w:rPr>
          <w:t>0</w:t>
        </w:r>
        <w:r w:rsidR="00E55329" w:rsidRPr="00B222D4">
          <w:rPr>
            <w:rFonts w:eastAsia="Times New Roman"/>
            <w:color w:val="0000FF"/>
            <w:szCs w:val="24"/>
            <w:u w:val="single"/>
            <w:lang w:val="en-CA"/>
          </w:rPr>
          <w:t>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pPr>
        <w:rPr>
          <w:ins w:id="3920" w:author="Jens-Rainer Ohm" w:date="2021-01-06T10:01:00Z"/>
        </w:rPr>
      </w:pPr>
      <w:ins w:id="3921" w:author="Jens-Rainer Ohm" w:date="2021-01-06T10:01:00Z">
        <w:r>
          <w:t>The AHG was established with the following mandates:</w:t>
        </w:r>
      </w:ins>
    </w:p>
    <w:p w14:paraId="3FAB122D" w14:textId="77777777" w:rsidR="00ED1F6D" w:rsidRDefault="00ED1F6D" w:rsidP="00ED1F6D">
      <w:pPr>
        <w:rPr>
          <w:ins w:id="3922" w:author="Jens-Rainer Ohm" w:date="2021-01-06T10:01:00Z"/>
        </w:rPr>
      </w:pPr>
      <w:ins w:id="3923" w:author="Jens-Rainer Ohm" w:date="2021-01-06T10:01:00Z">
        <w:r>
          <w:t>•</w:t>
        </w:r>
        <w:r>
          <w:tab/>
          <w:t>Evaluate and quantify performance improvement potential of NN based video coding technologies compared to existing video coding standards such as VVC, including both individual coding tools and novel architectures.</w:t>
        </w:r>
      </w:ins>
    </w:p>
    <w:p w14:paraId="20E51839" w14:textId="77777777" w:rsidR="00ED1F6D" w:rsidRDefault="00ED1F6D" w:rsidP="00ED1F6D">
      <w:pPr>
        <w:rPr>
          <w:ins w:id="3924" w:author="Jens-Rainer Ohm" w:date="2021-01-06T10:01:00Z"/>
        </w:rPr>
      </w:pPr>
      <w:ins w:id="3925" w:author="Jens-Rainer Ohm" w:date="2021-01-06T10:01:00Z">
        <w:r>
          <w:t>•</w:t>
        </w:r>
        <w:r>
          <w:tab/>
          <w:t>Finalize, conduct and discuss the EE on neural network-based video coding JVET-T2023.</w:t>
        </w:r>
      </w:ins>
    </w:p>
    <w:p w14:paraId="0FDF0E50" w14:textId="77777777" w:rsidR="00ED1F6D" w:rsidRDefault="00ED1F6D" w:rsidP="00ED1F6D">
      <w:pPr>
        <w:rPr>
          <w:ins w:id="3926" w:author="Jens-Rainer Ohm" w:date="2021-01-06T10:01:00Z"/>
        </w:rPr>
      </w:pPr>
      <w:ins w:id="3927" w:author="Jens-Rainer Ohm" w:date="2021-01-06T10:01:00Z">
        <w:r>
          <w:t>•</w:t>
        </w:r>
        <w:r>
          <w:tab/>
          <w:t>Solicit input contributions on NN based video coding technologies.</w:t>
        </w:r>
      </w:ins>
    </w:p>
    <w:p w14:paraId="7B34D11A" w14:textId="77777777" w:rsidR="00ED1F6D" w:rsidRDefault="00ED1F6D" w:rsidP="00ED1F6D">
      <w:pPr>
        <w:rPr>
          <w:ins w:id="3928" w:author="Jens-Rainer Ohm" w:date="2021-01-06T10:01:00Z"/>
        </w:rPr>
      </w:pPr>
      <w:ins w:id="3929" w:author="Jens-Rainer Ohm" w:date="2021-01-06T10:01:00Z">
        <w:r>
          <w:t>•</w:t>
        </w:r>
        <w:r>
          <w:tab/>
          <w:t>Continue to refine the test conditions for neural network-based video coding, and develop supporting software as needed.</w:t>
        </w:r>
      </w:ins>
    </w:p>
    <w:p w14:paraId="3446BB92" w14:textId="77777777" w:rsidR="00ED1F6D" w:rsidRDefault="00ED1F6D" w:rsidP="00ED1F6D">
      <w:pPr>
        <w:rPr>
          <w:ins w:id="3930" w:author="Jens-Rainer Ohm" w:date="2021-01-06T10:01:00Z"/>
        </w:rPr>
      </w:pPr>
      <w:ins w:id="3931" w:author="Jens-Rainer Ohm" w:date="2021-01-06T10:01:00Z">
        <w:r>
          <w:t>•</w:t>
        </w:r>
        <w:r>
          <w:tab/>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ins>
    </w:p>
    <w:p w14:paraId="1896A3E3" w14:textId="77777777" w:rsidR="00ED1F6D" w:rsidRDefault="00ED1F6D" w:rsidP="00ED1F6D">
      <w:pPr>
        <w:rPr>
          <w:ins w:id="3932" w:author="Jens-Rainer Ohm" w:date="2021-01-06T10:01:00Z"/>
        </w:rPr>
      </w:pPr>
      <w:ins w:id="3933" w:author="Jens-Rainer Ohm" w:date="2021-01-06T10:01:00Z">
        <w:r>
          <w:t>•</w:t>
        </w:r>
        <w:r>
          <w:tab/>
          <w:t>Study the impact of training on the performance of candidate technology.</w:t>
        </w:r>
      </w:ins>
    </w:p>
    <w:p w14:paraId="6619F8C1" w14:textId="77777777" w:rsidR="00ED1F6D" w:rsidRDefault="00ED1F6D" w:rsidP="00ED1F6D">
      <w:pPr>
        <w:rPr>
          <w:ins w:id="3934" w:author="Jens-Rainer Ohm" w:date="2021-01-06T10:01:00Z"/>
        </w:rPr>
      </w:pPr>
      <w:ins w:id="3935" w:author="Jens-Rainer Ohm" w:date="2021-01-06T10:01:00Z">
        <w:r>
          <w:t>•</w:t>
        </w:r>
        <w:r>
          <w:tab/>
          <w:t>Analyse complexity characteristics, perform complexity analysis, and develop complexity reductions of candidate technology.</w:t>
        </w:r>
      </w:ins>
    </w:p>
    <w:p w14:paraId="0D68F449" w14:textId="77777777" w:rsidR="00ED1F6D" w:rsidRDefault="00ED1F6D" w:rsidP="00ED1F6D">
      <w:pPr>
        <w:rPr>
          <w:ins w:id="3936" w:author="Jens-Rainer Ohm" w:date="2021-01-06T10:01:00Z"/>
        </w:rPr>
      </w:pPr>
      <w:ins w:id="3937" w:author="Jens-Rainer Ohm" w:date="2021-01-06T10:01:00Z">
        <w:r>
          <w:t>•</w:t>
        </w:r>
        <w:r>
          <w:tab/>
          <w:t>Identify video test materials, training set materials, and testing methods for assessment of the effectiveness and complexity of considered technology.</w:t>
        </w:r>
      </w:ins>
    </w:p>
    <w:p w14:paraId="0E7044C7" w14:textId="77777777" w:rsidR="00ED1F6D" w:rsidRDefault="00ED1F6D" w:rsidP="00ED1F6D">
      <w:pPr>
        <w:rPr>
          <w:ins w:id="3938" w:author="Jens-Rainer Ohm" w:date="2021-01-06T10:01:00Z"/>
        </w:rPr>
      </w:pPr>
      <w:ins w:id="3939" w:author="Jens-Rainer Ohm" w:date="2021-01-06T10:01:00Z">
        <w:r>
          <w:t>•</w:t>
        </w:r>
        <w:r>
          <w:tab/>
          <w:t>Generate and distribute anchor encodings and develop improvements of the JVET-T2006 common test conditions for NNVC technology.</w:t>
        </w:r>
      </w:ins>
    </w:p>
    <w:p w14:paraId="040B38E0" w14:textId="77777777" w:rsidR="00ED1F6D" w:rsidRDefault="00ED1F6D" w:rsidP="00ED1F6D">
      <w:pPr>
        <w:rPr>
          <w:ins w:id="3940" w:author="Jens-Rainer Ohm" w:date="2021-01-06T10:01:00Z"/>
        </w:rPr>
      </w:pPr>
      <w:ins w:id="3941" w:author="Jens-Rainer Ohm" w:date="2021-01-06T10:01:00Z">
        <w:r>
          <w:t>•</w:t>
        </w:r>
        <w:r>
          <w:tab/>
          <w:t>Particularly consider the suitability of sequences from the YouTube UGC data set for future inclusion in the test set.</w:t>
        </w:r>
      </w:ins>
    </w:p>
    <w:p w14:paraId="3D918DCA" w14:textId="77777777" w:rsidR="00ED1F6D" w:rsidRDefault="00ED1F6D" w:rsidP="00ED1F6D">
      <w:pPr>
        <w:rPr>
          <w:ins w:id="3942" w:author="Jens-Rainer Ohm" w:date="2021-01-06T10:01:00Z"/>
        </w:rPr>
      </w:pPr>
      <w:ins w:id="3943" w:author="Jens-Rainer Ohm" w:date="2021-01-06T10:01:00Z">
        <w:r>
          <w:t>•</w:t>
        </w:r>
        <w:r>
          <w:tab/>
          <w:t>Coordinate with other relevant groups, including SC29/AG5 on visual quality assessment.</w:t>
        </w:r>
      </w:ins>
    </w:p>
    <w:p w14:paraId="79206C78" w14:textId="77777777" w:rsidR="004D0901" w:rsidRDefault="004D0901" w:rsidP="00ED1F6D">
      <w:pPr>
        <w:rPr>
          <w:ins w:id="3944" w:author="Jens-Rainer Ohm" w:date="2021-01-06T12:49:00Z"/>
        </w:rPr>
      </w:pPr>
    </w:p>
    <w:p w14:paraId="13F962DD" w14:textId="0B91F2E8" w:rsidR="00ED1F6D" w:rsidRDefault="00ED1F6D" w:rsidP="00ED1F6D">
      <w:pPr>
        <w:rPr>
          <w:ins w:id="3945" w:author="Jens-Rainer Ohm" w:date="2021-01-06T10:01:00Z"/>
        </w:rPr>
      </w:pPr>
      <w:ins w:id="3946" w:author="Jens-Rainer Ohm" w:date="2021-01-06T10:01:00Z">
        <w:r>
          <w:t>2</w:t>
        </w:r>
        <w:r>
          <w:tab/>
          <w:t>Activities</w:t>
        </w:r>
      </w:ins>
    </w:p>
    <w:p w14:paraId="61528203" w14:textId="77777777" w:rsidR="00ED1F6D" w:rsidRDefault="00ED1F6D" w:rsidP="00ED1F6D">
      <w:pPr>
        <w:rPr>
          <w:ins w:id="3947" w:author="Jens-Rainer Ohm" w:date="2021-01-06T10:01:00Z"/>
        </w:rPr>
      </w:pPr>
      <w:ins w:id="3948" w:author="Jens-Rainer Ohm" w:date="2021-01-06T10:01:00Z">
        <w:r>
          <w:lastRenderedPageBreak/>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ins>
    </w:p>
    <w:p w14:paraId="3552A31A" w14:textId="77777777" w:rsidR="00ED1F6D" w:rsidRDefault="00ED1F6D" w:rsidP="00ED1F6D">
      <w:pPr>
        <w:rPr>
          <w:ins w:id="3949" w:author="Jens-Rainer Ohm" w:date="2021-01-06T10:01:00Z"/>
        </w:rPr>
      </w:pPr>
      <w:ins w:id="3950" w:author="Jens-Rainer Ohm" w:date="2021-01-06T10:01:00Z">
        <w:r>
          <w:t>2.1</w:t>
        </w:r>
        <w:r>
          <w:tab/>
          <w:t>Test and Training Material</w:t>
        </w:r>
      </w:ins>
    </w:p>
    <w:p w14:paraId="3E47F982" w14:textId="77777777" w:rsidR="00ED1F6D" w:rsidRDefault="00ED1F6D" w:rsidP="00ED1F6D">
      <w:pPr>
        <w:rPr>
          <w:ins w:id="3951" w:author="Jens-Rainer Ohm" w:date="2021-01-06T10:01:00Z"/>
        </w:rPr>
      </w:pPr>
      <w:ins w:id="3952" w:author="Jens-Rainer Ohm" w:date="2021-01-06T10:01:00Z">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ins>
    </w:p>
    <w:p w14:paraId="6A3BBAA1" w14:textId="77777777" w:rsidR="00ED1F6D" w:rsidRDefault="00ED1F6D" w:rsidP="00ED1F6D">
      <w:pPr>
        <w:rPr>
          <w:ins w:id="3953" w:author="Jens-Rainer Ohm" w:date="2021-01-06T10:01:00Z"/>
        </w:rPr>
      </w:pPr>
    </w:p>
    <w:p w14:paraId="20F6EE27" w14:textId="3DFA8BBF" w:rsidR="00E55329" w:rsidRDefault="00ED1F6D" w:rsidP="00ED1F6D">
      <w:pPr>
        <w:rPr>
          <w:ins w:id="3954" w:author="Jens-Rainer Ohm" w:date="2021-01-06T10:01:00Z"/>
        </w:rPr>
      </w:pPr>
      <w:ins w:id="3955" w:author="Jens-Rainer Ohm" w:date="2021-01-06T10:01:00Z">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ins>
    </w:p>
    <w:p w14:paraId="177690C8" w14:textId="77777777" w:rsidR="00ED1F6D" w:rsidRPr="00ED1F6D" w:rsidRDefault="00ED1F6D" w:rsidP="00ED1F6D">
      <w:pPr>
        <w:overflowPunct/>
        <w:autoSpaceDE/>
        <w:autoSpaceDN/>
        <w:spacing w:before="0"/>
        <w:jc w:val="left"/>
        <w:rPr>
          <w:ins w:id="3956" w:author="Jens-Rainer Ohm" w:date="2021-01-06T10:02:00Z"/>
          <w:rFonts w:eastAsia="Times New Roman"/>
          <w:sz w:val="24"/>
          <w:szCs w:val="24"/>
          <w:lang w:eastAsia="ja-JP"/>
        </w:rPr>
      </w:pPr>
      <w:ins w:id="3957" w:author="Jens-Rainer Ohm" w:date="2021-01-06T10:02:00Z">
        <w:r w:rsidRPr="00ED1F6D">
          <w:rPr>
            <w:rFonts w:eastAsia="Times New Roman"/>
            <w:noProof/>
            <w:sz w:val="24"/>
            <w:szCs w:val="24"/>
            <w:lang w:eastAsia="ja-JP"/>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ins>
    </w:p>
    <w:p w14:paraId="3A9CFD55" w14:textId="77777777" w:rsidR="00ED1F6D" w:rsidRPr="00ED1F6D" w:rsidRDefault="00ED1F6D" w:rsidP="00ED1F6D">
      <w:pPr>
        <w:overflowPunct/>
        <w:autoSpaceDE/>
        <w:autoSpaceDN/>
        <w:spacing w:before="0"/>
        <w:jc w:val="left"/>
        <w:rPr>
          <w:ins w:id="3958" w:author="Jens-Rainer Ohm" w:date="2021-01-06T10:02:00Z"/>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ins w:id="3959" w:author="Jens-Rainer Ohm" w:date="2021-01-06T10:02:00Z"/>
          <w:rFonts w:eastAsia="Times New Roman"/>
          <w:i/>
          <w:iCs/>
          <w:sz w:val="24"/>
          <w:szCs w:val="24"/>
          <w:lang w:eastAsia="ja-JP"/>
        </w:rPr>
      </w:pPr>
      <w:ins w:id="3960" w:author="Jens-Rainer Ohm" w:date="2021-01-06T10:02:00Z">
        <w:r w:rsidRPr="00ED1F6D">
          <w:rPr>
            <w:rFonts w:eastAsia="Times New Roman"/>
            <w:i/>
            <w:iCs/>
            <w:sz w:val="24"/>
            <w:szCs w:val="24"/>
            <w:lang w:eastAsia="ja-JP"/>
          </w:rPr>
          <w:t>Figure 1 – Screen shot of the NNVC git repository providing information about the training data and extraction procedures.</w:t>
        </w:r>
      </w:ins>
    </w:p>
    <w:p w14:paraId="6D003BD1" w14:textId="77777777" w:rsidR="00ED1F6D" w:rsidRPr="00ED1F6D" w:rsidRDefault="00ED1F6D" w:rsidP="00ED1F6D">
      <w:pPr>
        <w:overflowPunct/>
        <w:autoSpaceDE/>
        <w:autoSpaceDN/>
        <w:spacing w:before="0"/>
        <w:jc w:val="left"/>
        <w:rPr>
          <w:ins w:id="3961" w:author="Jens-Rainer Ohm" w:date="2021-01-06T10:02:00Z"/>
          <w:rFonts w:eastAsia="Times New Roman"/>
          <w:sz w:val="24"/>
          <w:szCs w:val="24"/>
          <w:lang w:eastAsia="ja-JP"/>
        </w:rPr>
      </w:pPr>
      <w:ins w:id="3962" w:author="Jens-Rainer Ohm" w:date="2021-01-06T10:02:00Z">
        <w:r w:rsidRPr="00ED1F6D">
          <w:rPr>
            <w:rFonts w:eastAsia="Times New Roman"/>
            <w:noProof/>
            <w:sz w:val="24"/>
            <w:szCs w:val="24"/>
            <w:lang w:eastAsia="ja-JP"/>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ins>
    </w:p>
    <w:p w14:paraId="3D03BB82" w14:textId="77777777" w:rsidR="00ED1F6D" w:rsidRPr="00ED1F6D" w:rsidRDefault="00ED1F6D" w:rsidP="00ED1F6D">
      <w:pPr>
        <w:overflowPunct/>
        <w:autoSpaceDE/>
        <w:autoSpaceDN/>
        <w:spacing w:before="0"/>
        <w:jc w:val="left"/>
        <w:rPr>
          <w:ins w:id="3963" w:author="Jens-Rainer Ohm" w:date="2021-01-06T10:02:00Z"/>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ins w:id="3964" w:author="Jens-Rainer Ohm" w:date="2021-01-06T10:02:00Z"/>
          <w:rFonts w:eastAsia="Times New Roman"/>
          <w:i/>
          <w:iCs/>
          <w:sz w:val="24"/>
          <w:szCs w:val="24"/>
          <w:lang w:eastAsia="ja-JP"/>
        </w:rPr>
      </w:pPr>
      <w:ins w:id="3965" w:author="Jens-Rainer Ohm" w:date="2021-01-06T10:02:00Z">
        <w:r w:rsidRPr="00ED1F6D">
          <w:rPr>
            <w:rFonts w:eastAsia="Times New Roman"/>
            <w:i/>
            <w:iCs/>
            <w:sz w:val="24"/>
            <w:szCs w:val="24"/>
            <w:lang w:eastAsia="ja-JP"/>
          </w:rPr>
          <w:t>Figure 2 – Screen shot of the NNVC git repository providing information about the training data URL and filename.</w:t>
        </w:r>
      </w:ins>
    </w:p>
    <w:p w14:paraId="32BEE508" w14:textId="77777777" w:rsidR="00ED1F6D" w:rsidRDefault="00ED1F6D" w:rsidP="00ED1F6D">
      <w:pPr>
        <w:rPr>
          <w:ins w:id="3966" w:author="Jens-Rainer Ohm" w:date="2021-01-06T10:02:00Z"/>
        </w:rPr>
      </w:pPr>
      <w:ins w:id="3967" w:author="Jens-Rainer Ohm" w:date="2021-01-06T10:02:00Z">
        <w:r>
          <w:t>2.2</w:t>
        </w:r>
        <w:r>
          <w:tab/>
          <w:t>Finalize and Conduct EE on NNVC</w:t>
        </w:r>
      </w:ins>
    </w:p>
    <w:p w14:paraId="606529F6" w14:textId="77777777" w:rsidR="00ED1F6D" w:rsidRDefault="00ED1F6D" w:rsidP="00ED1F6D">
      <w:pPr>
        <w:rPr>
          <w:ins w:id="3968" w:author="Jens-Rainer Ohm" w:date="2021-01-06T10:02:00Z"/>
        </w:rPr>
      </w:pPr>
      <w:ins w:id="3969" w:author="Jens-Rainer Ohm" w:date="2021-01-06T10:02:00Z">
        <w:r>
          <w:t>The EE on NNVC was finalized and conducted during the AHG period.  And, a summary report is provided separately at this meeting as:</w:t>
        </w:r>
      </w:ins>
    </w:p>
    <w:p w14:paraId="2407BC34" w14:textId="77777777" w:rsidR="00ED1F6D" w:rsidRDefault="00ED1F6D" w:rsidP="00ED1F6D">
      <w:pPr>
        <w:rPr>
          <w:ins w:id="3970" w:author="Jens-Rainer Ohm" w:date="2021-01-06T10:02:00Z"/>
        </w:rPr>
      </w:pPr>
    </w:p>
    <w:p w14:paraId="421EF2CD" w14:textId="3C20B9BB" w:rsidR="00ED1F6D" w:rsidRDefault="00ED1F6D" w:rsidP="00ED1F6D">
      <w:pPr>
        <w:rPr>
          <w:ins w:id="3971" w:author="Jens-Rainer Ohm" w:date="2021-01-06T10:02:00Z"/>
        </w:rPr>
      </w:pPr>
      <w:ins w:id="3972" w:author="Jens-Rainer Ohm" w:date="2021-01-06T10:02:00Z">
        <w:r>
          <w:t>JVET-U0023</w:t>
        </w:r>
      </w:ins>
      <w:ins w:id="3973" w:author="Jens-Rainer Ohm" w:date="2021-01-06T10:03:00Z">
        <w:r>
          <w:t xml:space="preserve"> </w:t>
        </w:r>
      </w:ins>
      <w:ins w:id="3974" w:author="Jens-Rainer Ohm" w:date="2021-01-06T10:02:00Z">
        <w:r>
          <w:t>EE Summary Report: Neural Network-based Video Coding</w:t>
        </w:r>
      </w:ins>
      <w:ins w:id="3975" w:author="Jens-Rainer Ohm" w:date="2021-01-06T10:03:00Z">
        <w:r>
          <w:t xml:space="preserve"> [</w:t>
        </w:r>
      </w:ins>
      <w:ins w:id="3976" w:author="Jens-Rainer Ohm" w:date="2021-01-06T10:02:00Z">
        <w:r>
          <w:t>E. Alshina, S. Liu, W. Chen, Y. Li, R.-L. Liao, Z. Ma, H. Wang</w:t>
        </w:r>
      </w:ins>
      <w:ins w:id="3977" w:author="Jens-Rainer Ohm" w:date="2021-01-06T10:03:00Z">
        <w:r>
          <w:t>]</w:t>
        </w:r>
      </w:ins>
    </w:p>
    <w:p w14:paraId="38557738" w14:textId="77777777" w:rsidR="00ED1F6D" w:rsidRDefault="00ED1F6D" w:rsidP="00ED1F6D">
      <w:pPr>
        <w:rPr>
          <w:ins w:id="3978" w:author="Jens-Rainer Ohm" w:date="2021-01-06T10:02:00Z"/>
        </w:rPr>
      </w:pPr>
    </w:p>
    <w:p w14:paraId="41CB6387" w14:textId="77777777" w:rsidR="00ED1F6D" w:rsidRDefault="00ED1F6D" w:rsidP="00ED1F6D">
      <w:pPr>
        <w:rPr>
          <w:ins w:id="3979" w:author="Jens-Rainer Ohm" w:date="2021-01-06T10:02:00Z"/>
        </w:rPr>
      </w:pPr>
      <w:ins w:id="3980" w:author="Jens-Rainer Ohm" w:date="2021-01-06T10:02:00Z">
        <w:r>
          <w:t>It is noted that a primary goal of the EE was to test the NNVC Common Test Condition procedure provided in JVET-T2006.  During the evaluation process, at least three issues were identified:</w:t>
        </w:r>
      </w:ins>
    </w:p>
    <w:p w14:paraId="32B6171F" w14:textId="77777777" w:rsidR="00ED1F6D" w:rsidRDefault="00ED1F6D" w:rsidP="00ED1F6D">
      <w:pPr>
        <w:rPr>
          <w:ins w:id="3981" w:author="Jens-Rainer Ohm" w:date="2021-01-06T10:02:00Z"/>
        </w:rPr>
      </w:pPr>
    </w:p>
    <w:p w14:paraId="0EA1DB61" w14:textId="77777777" w:rsidR="00ED1F6D" w:rsidRDefault="00ED1F6D" w:rsidP="00ED1F6D">
      <w:pPr>
        <w:rPr>
          <w:ins w:id="3982" w:author="Jens-Rainer Ohm" w:date="2021-01-06T10:02:00Z"/>
        </w:rPr>
      </w:pPr>
      <w:ins w:id="3983" w:author="Jens-Rainer Ohm" w:date="2021-01-06T10:02:00Z">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ins>
    </w:p>
    <w:p w14:paraId="7269C6EA" w14:textId="77777777" w:rsidR="00ED1F6D" w:rsidRDefault="00ED1F6D" w:rsidP="00ED1F6D">
      <w:pPr>
        <w:rPr>
          <w:ins w:id="3984" w:author="Jens-Rainer Ohm" w:date="2021-01-06T10:02:00Z"/>
        </w:rPr>
      </w:pPr>
    </w:p>
    <w:p w14:paraId="5F01056D" w14:textId="77777777" w:rsidR="00ED1F6D" w:rsidRDefault="00ED1F6D" w:rsidP="00ED1F6D">
      <w:pPr>
        <w:rPr>
          <w:ins w:id="3985" w:author="Jens-Rainer Ohm" w:date="2021-01-06T10:02:00Z"/>
        </w:rPr>
      </w:pPr>
      <w:ins w:id="3986" w:author="Jens-Rainer Ohm" w:date="2021-01-06T10:02:00Z">
        <w:r>
          <w:t>2.</w:t>
        </w:r>
        <w:r>
          <w:tab/>
          <w:t xml:space="preserve">The NNVC CTC requests reporting of MS-SSIM using </w:t>
        </w:r>
        <w:proofErr w:type="spellStart"/>
        <w:r>
          <w:t>HDRTools</w:t>
        </w:r>
        <w:proofErr w:type="spellEnd"/>
        <w:r>
          <w:t xml:space="preserve">.  This currently requires storing the decoded YUV file and then generating the MS-SSIM data in a separate processing pass.  This did not directly fit into many of the </w:t>
        </w:r>
        <w:proofErr w:type="gramStart"/>
        <w:r>
          <w:t>proponents</w:t>
        </w:r>
        <w:proofErr w:type="gramEnd"/>
        <w:r>
          <w:t xml:space="preserve"> workflows.</w:t>
        </w:r>
      </w:ins>
    </w:p>
    <w:p w14:paraId="453A21B4" w14:textId="77777777" w:rsidR="00ED1F6D" w:rsidRDefault="00ED1F6D" w:rsidP="00ED1F6D">
      <w:pPr>
        <w:rPr>
          <w:ins w:id="3987" w:author="Jens-Rainer Ohm" w:date="2021-01-06T10:02:00Z"/>
        </w:rPr>
      </w:pPr>
    </w:p>
    <w:p w14:paraId="622BE0F0" w14:textId="77777777" w:rsidR="00ED1F6D" w:rsidRDefault="00ED1F6D" w:rsidP="00ED1F6D">
      <w:pPr>
        <w:rPr>
          <w:ins w:id="3988" w:author="Jens-Rainer Ohm" w:date="2021-01-06T10:02:00Z"/>
        </w:rPr>
      </w:pPr>
      <w:ins w:id="3989" w:author="Jens-Rainer Ohm" w:date="2021-01-06T10:02:00Z">
        <w:r>
          <w:t>3.</w:t>
        </w:r>
        <w:r>
          <w:tab/>
          <w:t xml:space="preserve">Additionally, while the NNVC requests reporting MS-SSIM using </w:t>
        </w:r>
        <w:proofErr w:type="spellStart"/>
        <w:r>
          <w:t>HDRTools</w:t>
        </w:r>
        <w:proofErr w:type="spellEnd"/>
        <w:r>
          <w:t xml:space="preserve">, VTM11.0 now supports the calculation of MS-SSIM directly.  However, the MS-SSIM calculation used in VTM11.0 is not the same as what is used in </w:t>
        </w:r>
        <w:proofErr w:type="spellStart"/>
        <w:r>
          <w:t>HDRTools</w:t>
        </w:r>
        <w:proofErr w:type="spellEnd"/>
        <w:r>
          <w:t>.  This created additional confusion in the EE process.</w:t>
        </w:r>
      </w:ins>
    </w:p>
    <w:p w14:paraId="48613C44" w14:textId="77777777" w:rsidR="00ED1F6D" w:rsidRDefault="00ED1F6D" w:rsidP="00ED1F6D">
      <w:pPr>
        <w:rPr>
          <w:ins w:id="3990" w:author="Jens-Rainer Ohm" w:date="2021-01-06T10:02:00Z"/>
        </w:rPr>
      </w:pPr>
    </w:p>
    <w:p w14:paraId="5551D7D1" w14:textId="77777777" w:rsidR="00ED1F6D" w:rsidRDefault="00ED1F6D" w:rsidP="00ED1F6D">
      <w:pPr>
        <w:rPr>
          <w:ins w:id="3991" w:author="Jens-Rainer Ohm" w:date="2021-01-06T10:02:00Z"/>
        </w:rPr>
      </w:pPr>
      <w:ins w:id="3992" w:author="Jens-Rainer Ohm" w:date="2021-01-06T10:02:00Z">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ins>
    </w:p>
    <w:p w14:paraId="3FD141F8" w14:textId="77777777" w:rsidR="00ED1F6D" w:rsidRDefault="00ED1F6D" w:rsidP="00ED1F6D">
      <w:pPr>
        <w:rPr>
          <w:ins w:id="3993" w:author="Jens-Rainer Ohm" w:date="2021-01-06T10:02:00Z"/>
        </w:rPr>
      </w:pPr>
    </w:p>
    <w:p w14:paraId="59DCA727" w14:textId="77777777" w:rsidR="00ED1F6D" w:rsidRDefault="00ED1F6D" w:rsidP="00ED1F6D">
      <w:pPr>
        <w:rPr>
          <w:ins w:id="3994" w:author="Jens-Rainer Ohm" w:date="2021-01-06T10:02:00Z"/>
        </w:rPr>
      </w:pPr>
      <w:ins w:id="3995" w:author="Jens-Rainer Ohm" w:date="2021-01-06T10:02:00Z">
        <w:r>
          <w:t xml:space="preserve">Using the </w:t>
        </w:r>
        <w:proofErr w:type="spellStart"/>
        <w:r>
          <w:t>obsersations</w:t>
        </w:r>
        <w:proofErr w:type="spellEnd"/>
        <w:r>
          <w:t xml:space="preserve"> of the EE process, it is recommended to update the NNVC Common Test Conditions at the January meeting to:</w:t>
        </w:r>
      </w:ins>
    </w:p>
    <w:p w14:paraId="010557C4" w14:textId="77777777" w:rsidR="00ED1F6D" w:rsidRDefault="00ED1F6D" w:rsidP="00ED1F6D">
      <w:pPr>
        <w:rPr>
          <w:ins w:id="3996" w:author="Jens-Rainer Ohm" w:date="2021-01-06T10:02:00Z"/>
        </w:rPr>
      </w:pPr>
    </w:p>
    <w:p w14:paraId="4504B074" w14:textId="77777777" w:rsidR="00ED1F6D" w:rsidRDefault="00ED1F6D" w:rsidP="00ED1F6D">
      <w:pPr>
        <w:rPr>
          <w:ins w:id="3997" w:author="Jens-Rainer Ohm" w:date="2021-01-06T10:02:00Z"/>
        </w:rPr>
      </w:pPr>
      <w:ins w:id="3998" w:author="Jens-Rainer Ohm" w:date="2021-01-06T10:02:00Z">
        <w:r>
          <w:t>1.</w:t>
        </w:r>
        <w:r>
          <w:tab/>
          <w:t>Clarify that VTM11.0 (or later) should be used as the anchor</w:t>
        </w:r>
      </w:ins>
    </w:p>
    <w:p w14:paraId="5FF21919" w14:textId="77777777" w:rsidR="00ED1F6D" w:rsidRDefault="00ED1F6D" w:rsidP="00ED1F6D">
      <w:pPr>
        <w:rPr>
          <w:ins w:id="3999" w:author="Jens-Rainer Ohm" w:date="2021-01-06T10:02:00Z"/>
        </w:rPr>
      </w:pPr>
      <w:ins w:id="4000" w:author="Jens-Rainer Ohm" w:date="2021-01-06T10:02:00Z">
        <w:r>
          <w:t>2.</w:t>
        </w:r>
        <w:r>
          <w:tab/>
          <w:t>Clarify that the GOP size should be 32</w:t>
        </w:r>
      </w:ins>
    </w:p>
    <w:p w14:paraId="65B9B9E8" w14:textId="77777777" w:rsidR="00ED1F6D" w:rsidRDefault="00ED1F6D" w:rsidP="00ED1F6D">
      <w:pPr>
        <w:rPr>
          <w:ins w:id="4001" w:author="Jens-Rainer Ohm" w:date="2021-01-06T10:02:00Z"/>
        </w:rPr>
      </w:pPr>
      <w:ins w:id="4002" w:author="Jens-Rainer Ohm" w:date="2021-01-06T10:02:00Z">
        <w:r>
          <w:t>3.</w:t>
        </w:r>
        <w:r>
          <w:tab/>
          <w:t>Clarify that temporal filtering should be enabled</w:t>
        </w:r>
      </w:ins>
    </w:p>
    <w:p w14:paraId="211DF3B7" w14:textId="77777777" w:rsidR="00ED1F6D" w:rsidRDefault="00ED1F6D" w:rsidP="00ED1F6D">
      <w:pPr>
        <w:rPr>
          <w:ins w:id="4003" w:author="Jens-Rainer Ohm" w:date="2021-01-06T10:02:00Z"/>
        </w:rPr>
      </w:pPr>
      <w:ins w:id="4004" w:author="Jens-Rainer Ohm" w:date="2021-01-06T10:02:00Z">
        <w:r>
          <w:t>4.</w:t>
        </w:r>
        <w:r>
          <w:tab/>
          <w:t>Change the MS-SSIM calculation to use the algorithm provided in VTM11.0</w:t>
        </w:r>
      </w:ins>
    </w:p>
    <w:p w14:paraId="1ABB84AB" w14:textId="6BEE2EA7" w:rsidR="00AE6713" w:rsidRDefault="00AE6713" w:rsidP="00ED1F6D">
      <w:pPr>
        <w:rPr>
          <w:ins w:id="4005" w:author="Jens-Rainer Ohm" w:date="2021-01-06T12:49:00Z"/>
        </w:rPr>
      </w:pPr>
    </w:p>
    <w:p w14:paraId="2B80AEA3" w14:textId="1614011A" w:rsidR="004D0901" w:rsidRDefault="004D0901" w:rsidP="00ED1F6D">
      <w:pPr>
        <w:rPr>
          <w:ins w:id="4006" w:author="Jens-Rainer Ohm" w:date="2021-01-06T12:49:00Z"/>
        </w:rPr>
      </w:pPr>
      <w:ins w:id="4007" w:author="Jens-Rainer Ohm" w:date="2021-01-06T12:50:00Z">
        <w:r>
          <w:t xml:space="preserve">During the presentation, it is agreed that the test conditions shall be aligned with VTM11. Regarding the </w:t>
        </w:r>
      </w:ins>
      <w:ins w:id="4008" w:author="Jens-Rainer Ohm" w:date="2021-01-06T12:51:00Z">
        <w:r>
          <w:t xml:space="preserve">MS-SSIM calculation, different methods exist (the one used in the EE was coming from </w:t>
        </w:r>
        <w:proofErr w:type="spellStart"/>
        <w:r>
          <w:t>HDRtools</w:t>
        </w:r>
        <w:proofErr w:type="spellEnd"/>
        <w:r>
          <w:t>) which produce different result</w:t>
        </w:r>
      </w:ins>
      <w:ins w:id="4009" w:author="Jens-Rainer Ohm" w:date="2021-01-06T12:52:00Z">
        <w:r>
          <w:t>s. Not clear which one is the best (also in terms of matching visual quality in case of video), but</w:t>
        </w:r>
      </w:ins>
      <w:ins w:id="4010" w:author="Jens-Rainer Ohm" w:date="2021-01-06T12:53:00Z">
        <w:r>
          <w:t xml:space="preserve"> it would be desirable that only one method would be used in JVET. </w:t>
        </w:r>
      </w:ins>
    </w:p>
    <w:p w14:paraId="767AC39B" w14:textId="77777777" w:rsidR="004D0901" w:rsidRDefault="004D0901" w:rsidP="00ED1F6D">
      <w:pPr>
        <w:rPr>
          <w:ins w:id="4011" w:author="Jens-Rainer Ohm" w:date="2021-01-06T10:02:00Z"/>
        </w:rPr>
      </w:pPr>
    </w:p>
    <w:p w14:paraId="5BE421A7" w14:textId="77777777" w:rsidR="00ED1F6D" w:rsidRDefault="00ED1F6D" w:rsidP="00ED1F6D">
      <w:pPr>
        <w:rPr>
          <w:ins w:id="4012" w:author="Jens-Rainer Ohm" w:date="2021-01-06T10:02:00Z"/>
        </w:rPr>
      </w:pPr>
      <w:ins w:id="4013" w:author="Jens-Rainer Ohm" w:date="2021-01-06T10:02:00Z">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ins>
    </w:p>
    <w:p w14:paraId="40924C66" w14:textId="77777777" w:rsidR="004D0901" w:rsidRDefault="004D0901" w:rsidP="00ED1F6D">
      <w:pPr>
        <w:rPr>
          <w:ins w:id="4014" w:author="Jens-Rainer Ohm" w:date="2021-01-06T12:53:00Z"/>
        </w:rPr>
      </w:pPr>
    </w:p>
    <w:p w14:paraId="59EBDB68" w14:textId="187AF83F" w:rsidR="00ED1F6D" w:rsidRDefault="00ED1F6D" w:rsidP="00ED1F6D">
      <w:pPr>
        <w:rPr>
          <w:ins w:id="4015" w:author="Jens-Rainer Ohm" w:date="2021-01-06T10:02:00Z"/>
        </w:rPr>
      </w:pPr>
      <w:ins w:id="4016" w:author="Jens-Rainer Ohm" w:date="2021-01-06T10:02:00Z">
        <w:r>
          <w:t>2.3</w:t>
        </w:r>
        <w:r>
          <w:tab/>
          <w:t>Anchor Encoding</w:t>
        </w:r>
      </w:ins>
    </w:p>
    <w:p w14:paraId="484D1985" w14:textId="77777777" w:rsidR="00ED1F6D" w:rsidRDefault="00ED1F6D" w:rsidP="00ED1F6D">
      <w:pPr>
        <w:rPr>
          <w:ins w:id="4017" w:author="Jens-Rainer Ohm" w:date="2021-01-06T10:02:00Z"/>
        </w:rPr>
      </w:pPr>
      <w:ins w:id="4018" w:author="Jens-Rainer Ohm" w:date="2021-01-06T10:02:00Z">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ins>
    </w:p>
    <w:p w14:paraId="50D8DD01" w14:textId="77777777" w:rsidR="00ED1F6D" w:rsidRDefault="00ED1F6D" w:rsidP="00ED1F6D">
      <w:pPr>
        <w:rPr>
          <w:ins w:id="4019" w:author="Jens-Rainer Ohm" w:date="2021-01-06T10:02:00Z"/>
        </w:rPr>
      </w:pPr>
    </w:p>
    <w:p w14:paraId="4FCFEC29" w14:textId="4E821F30" w:rsidR="00ED1F6D" w:rsidRDefault="00ED1F6D" w:rsidP="00ED1F6D">
      <w:pPr>
        <w:rPr>
          <w:ins w:id="4020" w:author="Jens-Rainer Ohm" w:date="2021-01-06T10:03:00Z"/>
        </w:rPr>
      </w:pPr>
      <w:ins w:id="4021" w:author="Jens-Rainer Ohm" w:date="2021-01-06T10:02:00Z">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ins>
    </w:p>
    <w:p w14:paraId="70F34F9F" w14:textId="41428923" w:rsidR="00ED1F6D" w:rsidRDefault="00ED1F6D" w:rsidP="00ED1F6D">
      <w:pPr>
        <w:rPr>
          <w:ins w:id="4022" w:author="Jens-Rainer Ohm" w:date="2021-01-06T10:03:00Z"/>
        </w:rPr>
      </w:pPr>
    </w:p>
    <w:p w14:paraId="64C8F20F" w14:textId="77777777" w:rsidR="00ED1F6D" w:rsidRPr="00ED1F6D" w:rsidRDefault="00ED1F6D" w:rsidP="00ED1F6D">
      <w:pPr>
        <w:overflowPunct/>
        <w:autoSpaceDE/>
        <w:autoSpaceDN/>
        <w:spacing w:before="0"/>
        <w:jc w:val="left"/>
        <w:rPr>
          <w:ins w:id="4023" w:author="Jens-Rainer Ohm" w:date="2021-01-06T10:03:00Z"/>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ins w:id="4024" w:author="Jens-Rainer Ohm" w:date="2021-01-06T10:03:00Z"/>
        </w:trPr>
        <w:tc>
          <w:tcPr>
            <w:tcW w:w="756" w:type="pct"/>
            <w:noWrap/>
            <w:vAlign w:val="center"/>
            <w:hideMark/>
          </w:tcPr>
          <w:p w14:paraId="0BFB0D7B" w14:textId="77777777" w:rsidR="00ED1F6D" w:rsidRPr="00ED1F6D" w:rsidRDefault="00ED1F6D" w:rsidP="00ED1F6D">
            <w:pPr>
              <w:overflowPunct/>
              <w:autoSpaceDE/>
              <w:autoSpaceDN/>
              <w:spacing w:before="0"/>
              <w:jc w:val="left"/>
              <w:rPr>
                <w:ins w:id="4025" w:author="Jens-Rainer Ohm" w:date="2021-01-06T10:03:00Z"/>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ins w:id="4026" w:author="Jens-Rainer Ohm" w:date="2021-01-06T10:03:00Z"/>
                <w:rFonts w:ascii="Arial" w:eastAsia="Times New Roman" w:hAnsi="Arial" w:cs="Arial"/>
                <w:b/>
                <w:bCs/>
                <w:color w:val="000000"/>
                <w:sz w:val="16"/>
                <w:szCs w:val="16"/>
                <w:lang w:val="en-US"/>
              </w:rPr>
            </w:pPr>
            <w:ins w:id="4027" w:author="Jens-Rainer Ohm" w:date="2021-01-06T10:03:00Z">
              <w:r w:rsidRPr="00ED1F6D">
                <w:rPr>
                  <w:rFonts w:ascii="Arial" w:eastAsia="Times New Roman" w:hAnsi="Arial" w:cs="Arial"/>
                  <w:b/>
                  <w:bCs/>
                  <w:color w:val="000000"/>
                  <w:sz w:val="16"/>
                  <w:szCs w:val="16"/>
                  <w:lang w:val="en-US"/>
                </w:rPr>
                <w:t>Random access Main10 (QP22,27,32,37)</w:t>
              </w:r>
            </w:ins>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ins w:id="4028" w:author="Jens-Rainer Ohm" w:date="2021-01-06T10:03:00Z"/>
                <w:rFonts w:ascii="Arial" w:eastAsia="Times New Roman" w:hAnsi="Arial" w:cs="Arial"/>
                <w:color w:val="000000"/>
                <w:sz w:val="16"/>
                <w:szCs w:val="16"/>
                <w:lang w:val="en-US"/>
              </w:rPr>
            </w:pPr>
            <w:ins w:id="4029" w:author="Jens-Rainer Ohm" w:date="2021-01-06T10:03:00Z">
              <w:r w:rsidRPr="00ED1F6D">
                <w:rPr>
                  <w:rFonts w:ascii="Arial" w:eastAsia="Times New Roman" w:hAnsi="Arial" w:cs="Arial"/>
                  <w:color w:val="000000"/>
                  <w:sz w:val="16"/>
                  <w:szCs w:val="16"/>
                  <w:lang w:val="en-US"/>
                </w:rPr>
                <w:t> </w:t>
              </w:r>
            </w:ins>
          </w:p>
        </w:tc>
      </w:tr>
      <w:tr w:rsidR="00ED1F6D" w:rsidRPr="00ED1F6D" w14:paraId="2ADF2605" w14:textId="77777777" w:rsidTr="00ED1F6D">
        <w:trPr>
          <w:trHeight w:val="240"/>
          <w:ins w:id="4030" w:author="Jens-Rainer Ohm" w:date="2021-01-06T10:03:00Z"/>
        </w:trPr>
        <w:tc>
          <w:tcPr>
            <w:tcW w:w="756" w:type="pct"/>
            <w:noWrap/>
            <w:vAlign w:val="center"/>
            <w:hideMark/>
          </w:tcPr>
          <w:p w14:paraId="6A472E4B" w14:textId="77777777" w:rsidR="00ED1F6D" w:rsidRPr="00ED1F6D" w:rsidRDefault="00ED1F6D" w:rsidP="00ED1F6D">
            <w:pPr>
              <w:overflowPunct/>
              <w:autoSpaceDE/>
              <w:autoSpaceDN/>
              <w:spacing w:before="0"/>
              <w:jc w:val="left"/>
              <w:rPr>
                <w:ins w:id="4031" w:author="Jens-Rainer Ohm" w:date="2021-01-06T10:03:00Z"/>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ins w:id="4032" w:author="Jens-Rainer Ohm" w:date="2021-01-06T10:03:00Z"/>
                <w:rFonts w:ascii="Arial" w:eastAsia="Times New Roman" w:hAnsi="Arial" w:cs="Arial"/>
                <w:b/>
                <w:bCs/>
                <w:color w:val="000000"/>
                <w:sz w:val="16"/>
                <w:szCs w:val="16"/>
                <w:lang w:val="en-US"/>
              </w:rPr>
            </w:pPr>
            <w:ins w:id="4033" w:author="Jens-Rainer Ohm" w:date="2021-01-06T10:03:00Z">
              <w:r w:rsidRPr="00ED1F6D">
                <w:rPr>
                  <w:rFonts w:ascii="Arial" w:eastAsia="Times New Roman" w:hAnsi="Arial" w:cs="Arial"/>
                  <w:b/>
                  <w:bCs/>
                  <w:color w:val="000000"/>
                  <w:sz w:val="16"/>
                  <w:szCs w:val="16"/>
                  <w:lang w:val="en-US"/>
                </w:rPr>
                <w:t xml:space="preserve">BD-rate Over </w:t>
              </w:r>
            </w:ins>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ins w:id="4034" w:author="Jens-Rainer Ohm" w:date="2021-01-06T10:03:00Z"/>
                <w:rFonts w:ascii="Arial" w:eastAsia="Times New Roman" w:hAnsi="Arial" w:cs="Arial"/>
                <w:color w:val="000000"/>
                <w:sz w:val="16"/>
                <w:szCs w:val="16"/>
                <w:lang w:val="en-US"/>
              </w:rPr>
            </w:pPr>
            <w:ins w:id="4035" w:author="Jens-Rainer Ohm" w:date="2021-01-06T10:03:00Z">
              <w:r w:rsidRPr="00ED1F6D">
                <w:rPr>
                  <w:rFonts w:ascii="Arial" w:eastAsia="Times New Roman" w:hAnsi="Arial" w:cs="Arial"/>
                  <w:color w:val="000000"/>
                  <w:sz w:val="16"/>
                  <w:szCs w:val="16"/>
                  <w:lang w:val="en-US"/>
                </w:rPr>
                <w:t> </w:t>
              </w:r>
            </w:ins>
          </w:p>
        </w:tc>
      </w:tr>
      <w:tr w:rsidR="00ED1F6D" w:rsidRPr="00ED1F6D" w14:paraId="7D8365F0" w14:textId="77777777" w:rsidTr="00ED1F6D">
        <w:trPr>
          <w:trHeight w:val="240"/>
          <w:ins w:id="4036" w:author="Jens-Rainer Ohm" w:date="2021-01-06T10:03:00Z"/>
        </w:trPr>
        <w:tc>
          <w:tcPr>
            <w:tcW w:w="756" w:type="pct"/>
            <w:noWrap/>
            <w:vAlign w:val="center"/>
            <w:hideMark/>
          </w:tcPr>
          <w:p w14:paraId="4DC25A78" w14:textId="77777777" w:rsidR="00ED1F6D" w:rsidRPr="00ED1F6D" w:rsidRDefault="00ED1F6D" w:rsidP="00ED1F6D">
            <w:pPr>
              <w:overflowPunct/>
              <w:autoSpaceDE/>
              <w:autoSpaceDN/>
              <w:spacing w:before="0"/>
              <w:jc w:val="left"/>
              <w:rPr>
                <w:ins w:id="4037" w:author="Jens-Rainer Ohm" w:date="2021-01-06T10:03:00Z"/>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ins w:id="4038" w:author="Jens-Rainer Ohm" w:date="2021-01-06T10:03:00Z"/>
                <w:rFonts w:ascii="Arial" w:eastAsia="Times New Roman" w:hAnsi="Arial" w:cs="Arial"/>
                <w:color w:val="000000"/>
                <w:sz w:val="16"/>
                <w:szCs w:val="16"/>
                <w:lang w:val="en-US"/>
              </w:rPr>
            </w:pPr>
            <w:ins w:id="4039" w:author="Jens-Rainer Ohm" w:date="2021-01-06T10:03:00Z">
              <w:r w:rsidRPr="00ED1F6D">
                <w:rPr>
                  <w:rFonts w:ascii="Arial" w:eastAsia="Times New Roman" w:hAnsi="Arial" w:cs="Arial"/>
                  <w:color w:val="000000"/>
                  <w:sz w:val="16"/>
                  <w:szCs w:val="16"/>
                  <w:lang w:val="en-US"/>
                </w:rPr>
                <w:t>Y-PSNR</w:t>
              </w:r>
            </w:ins>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ins w:id="4040" w:author="Jens-Rainer Ohm" w:date="2021-01-06T10:03:00Z"/>
                <w:rFonts w:ascii="Arial" w:eastAsia="Times New Roman" w:hAnsi="Arial" w:cs="Arial"/>
                <w:color w:val="000000"/>
                <w:sz w:val="16"/>
                <w:szCs w:val="16"/>
                <w:lang w:val="en-US"/>
              </w:rPr>
            </w:pPr>
            <w:ins w:id="4041" w:author="Jens-Rainer Ohm" w:date="2021-01-06T10:03:00Z">
              <w:r w:rsidRPr="00ED1F6D">
                <w:rPr>
                  <w:rFonts w:ascii="Arial" w:eastAsia="Times New Roman" w:hAnsi="Arial" w:cs="Arial"/>
                  <w:color w:val="000000"/>
                  <w:sz w:val="16"/>
                  <w:szCs w:val="16"/>
                  <w:lang w:val="en-US"/>
                </w:rPr>
                <w:t>U-PSNR</w:t>
              </w:r>
            </w:ins>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ins w:id="4042" w:author="Jens-Rainer Ohm" w:date="2021-01-06T10:03:00Z"/>
                <w:rFonts w:ascii="Arial" w:eastAsia="Times New Roman" w:hAnsi="Arial" w:cs="Arial"/>
                <w:color w:val="000000"/>
                <w:sz w:val="16"/>
                <w:szCs w:val="16"/>
                <w:lang w:val="en-US"/>
              </w:rPr>
            </w:pPr>
            <w:ins w:id="4043" w:author="Jens-Rainer Ohm" w:date="2021-01-06T10:03:00Z">
              <w:r w:rsidRPr="00ED1F6D">
                <w:rPr>
                  <w:rFonts w:ascii="Arial" w:eastAsia="Times New Roman" w:hAnsi="Arial" w:cs="Arial"/>
                  <w:color w:val="000000"/>
                  <w:sz w:val="16"/>
                  <w:szCs w:val="16"/>
                  <w:lang w:val="en-US"/>
                </w:rPr>
                <w:t>V-PSNR</w:t>
              </w:r>
            </w:ins>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ins w:id="4044" w:author="Jens-Rainer Ohm" w:date="2021-01-06T10:03:00Z"/>
                <w:rFonts w:ascii="Arial" w:eastAsia="Times New Roman" w:hAnsi="Arial" w:cs="Arial"/>
                <w:color w:val="000000"/>
                <w:sz w:val="16"/>
                <w:szCs w:val="16"/>
                <w:lang w:val="en-US"/>
              </w:rPr>
            </w:pPr>
            <w:ins w:id="4045" w:author="Jens-Rainer Ohm" w:date="2021-01-06T10:03:00Z">
              <w:r w:rsidRPr="00ED1F6D">
                <w:rPr>
                  <w:rFonts w:ascii="Arial" w:eastAsia="Times New Roman" w:hAnsi="Arial" w:cs="Arial"/>
                  <w:color w:val="000000"/>
                  <w:sz w:val="16"/>
                  <w:szCs w:val="16"/>
                  <w:lang w:val="en-US"/>
                </w:rPr>
                <w:t>Y-MSIM</w:t>
              </w:r>
            </w:ins>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ins w:id="4046" w:author="Jens-Rainer Ohm" w:date="2021-01-06T10:03:00Z"/>
                <w:rFonts w:ascii="Arial" w:eastAsia="Times New Roman" w:hAnsi="Arial" w:cs="Arial"/>
                <w:color w:val="000000"/>
                <w:sz w:val="16"/>
                <w:szCs w:val="16"/>
                <w:lang w:val="en-US"/>
              </w:rPr>
            </w:pPr>
            <w:ins w:id="4047" w:author="Jens-Rainer Ohm" w:date="2021-01-06T10:03:00Z">
              <w:r w:rsidRPr="00ED1F6D">
                <w:rPr>
                  <w:rFonts w:ascii="Arial" w:eastAsia="Times New Roman" w:hAnsi="Arial" w:cs="Arial"/>
                  <w:color w:val="000000"/>
                  <w:sz w:val="16"/>
                  <w:szCs w:val="16"/>
                  <w:lang w:val="en-US"/>
                </w:rPr>
                <w:t>U-MSIM</w:t>
              </w:r>
            </w:ins>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ins w:id="4048" w:author="Jens-Rainer Ohm" w:date="2021-01-06T10:03:00Z"/>
                <w:rFonts w:ascii="Arial" w:eastAsia="Times New Roman" w:hAnsi="Arial" w:cs="Arial"/>
                <w:color w:val="000000"/>
                <w:sz w:val="16"/>
                <w:szCs w:val="16"/>
                <w:lang w:val="en-US"/>
              </w:rPr>
            </w:pPr>
            <w:ins w:id="4049" w:author="Jens-Rainer Ohm" w:date="2021-01-06T10:03:00Z">
              <w:r w:rsidRPr="00ED1F6D">
                <w:rPr>
                  <w:rFonts w:ascii="Arial" w:eastAsia="Times New Roman" w:hAnsi="Arial" w:cs="Arial"/>
                  <w:color w:val="000000"/>
                  <w:sz w:val="16"/>
                  <w:szCs w:val="16"/>
                  <w:lang w:val="en-US"/>
                </w:rPr>
                <w:t>V-MSIM</w:t>
              </w:r>
            </w:ins>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ins w:id="4050" w:author="Jens-Rainer Ohm" w:date="2021-01-06T10:03:00Z"/>
                <w:rFonts w:ascii="Arial" w:eastAsia="Times New Roman" w:hAnsi="Arial" w:cs="Arial"/>
                <w:color w:val="000000"/>
                <w:sz w:val="16"/>
                <w:szCs w:val="16"/>
                <w:lang w:val="en-US"/>
              </w:rPr>
            </w:pPr>
            <w:proofErr w:type="spellStart"/>
            <w:ins w:id="4051" w:author="Jens-Rainer Ohm" w:date="2021-01-06T10:03:00Z">
              <w:r w:rsidRPr="00ED1F6D">
                <w:rPr>
                  <w:rFonts w:ascii="Arial" w:eastAsia="Times New Roman" w:hAnsi="Arial" w:cs="Arial"/>
                  <w:color w:val="000000"/>
                  <w:sz w:val="16"/>
                  <w:szCs w:val="16"/>
                  <w:lang w:val="en-US"/>
                </w:rPr>
                <w:t>EncT</w:t>
              </w:r>
              <w:proofErr w:type="spellEnd"/>
            </w:ins>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ins w:id="4052" w:author="Jens-Rainer Ohm" w:date="2021-01-06T10:03:00Z"/>
                <w:rFonts w:ascii="Arial" w:eastAsia="Times New Roman" w:hAnsi="Arial" w:cs="Arial"/>
                <w:color w:val="000000"/>
                <w:sz w:val="16"/>
                <w:szCs w:val="16"/>
                <w:lang w:val="en-US"/>
              </w:rPr>
            </w:pPr>
            <w:proofErr w:type="spellStart"/>
            <w:ins w:id="4053" w:author="Jens-Rainer Ohm" w:date="2021-01-06T10:03:00Z">
              <w:r w:rsidRPr="00ED1F6D">
                <w:rPr>
                  <w:rFonts w:ascii="Arial" w:eastAsia="Times New Roman" w:hAnsi="Arial" w:cs="Arial"/>
                  <w:color w:val="000000"/>
                  <w:sz w:val="16"/>
                  <w:szCs w:val="16"/>
                  <w:lang w:val="en-US"/>
                </w:rPr>
                <w:t>DecT</w:t>
              </w:r>
              <w:proofErr w:type="spellEnd"/>
            </w:ins>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ins w:id="4054" w:author="Jens-Rainer Ohm" w:date="2021-01-06T10:03:00Z"/>
                <w:rFonts w:ascii="Arial" w:eastAsia="Times New Roman" w:hAnsi="Arial" w:cs="Arial"/>
                <w:color w:val="000000"/>
                <w:sz w:val="16"/>
                <w:szCs w:val="16"/>
                <w:lang w:val="en-US"/>
              </w:rPr>
            </w:pPr>
            <w:ins w:id="4055" w:author="Jens-Rainer Ohm" w:date="2021-01-06T10:03:00Z">
              <w:r w:rsidRPr="00ED1F6D">
                <w:rPr>
                  <w:rFonts w:ascii="Arial" w:eastAsia="Times New Roman" w:hAnsi="Arial" w:cs="Arial"/>
                  <w:color w:val="000000"/>
                  <w:sz w:val="16"/>
                  <w:szCs w:val="16"/>
                  <w:lang w:val="en-US"/>
                </w:rPr>
                <w:t>bit DIFF</w:t>
              </w:r>
            </w:ins>
          </w:p>
        </w:tc>
      </w:tr>
      <w:tr w:rsidR="00ED1F6D" w:rsidRPr="00ED1F6D" w14:paraId="0D043EE8" w14:textId="77777777" w:rsidTr="00ED1F6D">
        <w:trPr>
          <w:trHeight w:val="240"/>
          <w:ins w:id="4056" w:author="Jens-Rainer Ohm" w:date="2021-01-06T10:03:00Z"/>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ins w:id="4057" w:author="Jens-Rainer Ohm" w:date="2021-01-06T10:03:00Z"/>
                <w:rFonts w:ascii="Arial" w:eastAsia="Times New Roman" w:hAnsi="Arial" w:cs="Arial"/>
                <w:color w:val="000000"/>
                <w:sz w:val="16"/>
                <w:szCs w:val="16"/>
                <w:lang w:val="en-US"/>
              </w:rPr>
            </w:pPr>
            <w:ins w:id="4058" w:author="Jens-Rainer Ohm" w:date="2021-01-06T10:03:00Z">
              <w:r w:rsidRPr="00ED1F6D">
                <w:rPr>
                  <w:rFonts w:ascii="Arial" w:eastAsia="Times New Roman" w:hAnsi="Arial" w:cs="Arial"/>
                  <w:color w:val="000000"/>
                  <w:sz w:val="16"/>
                  <w:szCs w:val="16"/>
                  <w:lang w:val="en-US"/>
                </w:rPr>
                <w:t>Class A1</w:t>
              </w:r>
            </w:ins>
          </w:p>
        </w:tc>
        <w:tc>
          <w:tcPr>
            <w:tcW w:w="474" w:type="pct"/>
            <w:noWrap/>
            <w:vAlign w:val="center"/>
            <w:hideMark/>
          </w:tcPr>
          <w:p w14:paraId="268D75A2" w14:textId="77777777" w:rsidR="00ED1F6D" w:rsidRPr="00ED1F6D" w:rsidRDefault="00ED1F6D" w:rsidP="00ED1F6D">
            <w:pPr>
              <w:overflowPunct/>
              <w:autoSpaceDE/>
              <w:autoSpaceDN/>
              <w:spacing w:before="0"/>
              <w:jc w:val="center"/>
              <w:rPr>
                <w:ins w:id="4059" w:author="Jens-Rainer Ohm" w:date="2021-01-06T10:03:00Z"/>
                <w:rFonts w:ascii="Arial" w:eastAsia="Times New Roman" w:hAnsi="Arial" w:cs="Arial"/>
                <w:color w:val="000000"/>
                <w:sz w:val="16"/>
                <w:szCs w:val="16"/>
                <w:lang w:val="en-US"/>
              </w:rPr>
            </w:pPr>
            <w:ins w:id="4060" w:author="Jens-Rainer Ohm" w:date="2021-01-06T10:03:00Z">
              <w:r w:rsidRPr="00ED1F6D">
                <w:rPr>
                  <w:rFonts w:ascii="Arial" w:eastAsia="Times New Roman" w:hAnsi="Arial" w:cs="Arial"/>
                  <w:color w:val="000000"/>
                  <w:sz w:val="16"/>
                  <w:szCs w:val="16"/>
                  <w:lang w:val="en-US"/>
                </w:rPr>
                <w:t>-1.94%</w:t>
              </w:r>
            </w:ins>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ins w:id="4061" w:author="Jens-Rainer Ohm" w:date="2021-01-06T10:03:00Z"/>
                <w:rFonts w:ascii="Arial" w:eastAsia="Times New Roman" w:hAnsi="Arial" w:cs="Arial"/>
                <w:sz w:val="16"/>
                <w:szCs w:val="16"/>
                <w:lang w:val="en-US"/>
              </w:rPr>
            </w:pPr>
            <w:ins w:id="4062" w:author="Jens-Rainer Ohm" w:date="2021-01-06T10:03:00Z">
              <w:r w:rsidRPr="00ED1F6D">
                <w:rPr>
                  <w:rFonts w:ascii="Arial" w:eastAsia="Times New Roman" w:hAnsi="Arial" w:cs="Arial"/>
                  <w:sz w:val="16"/>
                  <w:szCs w:val="16"/>
                  <w:lang w:val="en-US"/>
                </w:rPr>
                <w:t>-4.82%</w:t>
              </w:r>
            </w:ins>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ins w:id="4063" w:author="Jens-Rainer Ohm" w:date="2021-01-06T10:03:00Z"/>
                <w:rFonts w:ascii="Arial" w:eastAsia="Times New Roman" w:hAnsi="Arial" w:cs="Arial"/>
                <w:sz w:val="16"/>
                <w:szCs w:val="16"/>
                <w:lang w:val="en-US"/>
              </w:rPr>
            </w:pPr>
            <w:ins w:id="4064" w:author="Jens-Rainer Ohm" w:date="2021-01-06T10:03:00Z">
              <w:r w:rsidRPr="00ED1F6D">
                <w:rPr>
                  <w:rFonts w:ascii="Arial" w:eastAsia="Times New Roman" w:hAnsi="Arial" w:cs="Arial"/>
                  <w:sz w:val="16"/>
                  <w:szCs w:val="16"/>
                  <w:lang w:val="en-US"/>
                </w:rPr>
                <w:t>-5.04%</w:t>
              </w:r>
            </w:ins>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ins w:id="4065" w:author="Jens-Rainer Ohm" w:date="2021-01-06T10:03:00Z"/>
                <w:rFonts w:ascii="Arial" w:eastAsia="Times New Roman" w:hAnsi="Arial" w:cs="Arial"/>
                <w:color w:val="000000"/>
                <w:sz w:val="16"/>
                <w:szCs w:val="16"/>
                <w:lang w:val="en-US"/>
              </w:rPr>
            </w:pPr>
            <w:ins w:id="4066" w:author="Jens-Rainer Ohm" w:date="2021-01-06T10:03:00Z">
              <w:r w:rsidRPr="00ED1F6D">
                <w:rPr>
                  <w:rFonts w:ascii="Arial" w:eastAsia="Times New Roman" w:hAnsi="Arial" w:cs="Arial"/>
                  <w:color w:val="000000"/>
                  <w:sz w:val="16"/>
                  <w:szCs w:val="16"/>
                  <w:lang w:val="en-US"/>
                </w:rPr>
                <w:t>-2.60%</w:t>
              </w:r>
            </w:ins>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ins w:id="4067" w:author="Jens-Rainer Ohm" w:date="2021-01-06T10:03:00Z"/>
                <w:rFonts w:ascii="Arial" w:eastAsia="Times New Roman" w:hAnsi="Arial" w:cs="Arial"/>
                <w:sz w:val="16"/>
                <w:szCs w:val="16"/>
                <w:lang w:val="en-US"/>
              </w:rPr>
            </w:pPr>
            <w:ins w:id="4068" w:author="Jens-Rainer Ohm" w:date="2021-01-06T10:03:00Z">
              <w:r w:rsidRPr="00ED1F6D">
                <w:rPr>
                  <w:rFonts w:ascii="Arial" w:eastAsia="Times New Roman" w:hAnsi="Arial" w:cs="Arial"/>
                  <w:sz w:val="16"/>
                  <w:szCs w:val="16"/>
                  <w:lang w:val="en-US"/>
                </w:rPr>
                <w:t>-7.34%</w:t>
              </w:r>
            </w:ins>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ins w:id="4069" w:author="Jens-Rainer Ohm" w:date="2021-01-06T10:03:00Z"/>
                <w:rFonts w:ascii="Arial" w:eastAsia="Times New Roman" w:hAnsi="Arial" w:cs="Arial"/>
                <w:sz w:val="16"/>
                <w:szCs w:val="16"/>
                <w:lang w:val="en-US"/>
              </w:rPr>
            </w:pPr>
            <w:ins w:id="4070" w:author="Jens-Rainer Ohm" w:date="2021-01-06T10:03:00Z">
              <w:r w:rsidRPr="00ED1F6D">
                <w:rPr>
                  <w:rFonts w:ascii="Arial" w:eastAsia="Times New Roman" w:hAnsi="Arial" w:cs="Arial"/>
                  <w:sz w:val="16"/>
                  <w:szCs w:val="16"/>
                  <w:lang w:val="en-US"/>
                </w:rPr>
                <w:t>-9.57%</w:t>
              </w:r>
            </w:ins>
          </w:p>
        </w:tc>
        <w:tc>
          <w:tcPr>
            <w:tcW w:w="401" w:type="pct"/>
            <w:noWrap/>
            <w:vAlign w:val="center"/>
            <w:hideMark/>
          </w:tcPr>
          <w:p w14:paraId="414AC887" w14:textId="77777777" w:rsidR="00ED1F6D" w:rsidRPr="00ED1F6D" w:rsidRDefault="00ED1F6D" w:rsidP="00ED1F6D">
            <w:pPr>
              <w:overflowPunct/>
              <w:autoSpaceDE/>
              <w:autoSpaceDN/>
              <w:spacing w:before="0"/>
              <w:jc w:val="center"/>
              <w:rPr>
                <w:ins w:id="4071" w:author="Jens-Rainer Ohm" w:date="2021-01-06T10:03:00Z"/>
                <w:rFonts w:ascii="Arial" w:eastAsia="Times New Roman" w:hAnsi="Arial" w:cs="Arial"/>
                <w:color w:val="000000"/>
                <w:sz w:val="16"/>
                <w:szCs w:val="16"/>
                <w:lang w:val="en-US"/>
              </w:rPr>
            </w:pPr>
            <w:ins w:id="4072" w:author="Jens-Rainer Ohm" w:date="2021-01-06T10:03:00Z">
              <w:r w:rsidRPr="00ED1F6D">
                <w:rPr>
                  <w:rFonts w:ascii="Arial" w:eastAsia="Times New Roman" w:hAnsi="Arial" w:cs="Arial"/>
                  <w:color w:val="000000"/>
                  <w:sz w:val="16"/>
                  <w:szCs w:val="16"/>
                  <w:lang w:val="en-US"/>
                </w:rPr>
                <w:t>#DIV/0!</w:t>
              </w:r>
            </w:ins>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ins w:id="4073" w:author="Jens-Rainer Ohm" w:date="2021-01-06T10:03:00Z"/>
                <w:rFonts w:ascii="Arial" w:eastAsia="Times New Roman" w:hAnsi="Arial" w:cs="Arial"/>
                <w:color w:val="000000"/>
                <w:sz w:val="16"/>
                <w:szCs w:val="16"/>
                <w:lang w:val="en-US"/>
              </w:rPr>
            </w:pPr>
            <w:ins w:id="4074" w:author="Jens-Rainer Ohm" w:date="2021-01-06T10:03:00Z">
              <w:r w:rsidRPr="00ED1F6D">
                <w:rPr>
                  <w:rFonts w:ascii="Arial" w:eastAsia="Times New Roman" w:hAnsi="Arial" w:cs="Arial"/>
                  <w:color w:val="000000"/>
                  <w:sz w:val="16"/>
                  <w:szCs w:val="16"/>
                  <w:lang w:val="en-US"/>
                </w:rPr>
                <w:t>#DIV/0!</w:t>
              </w:r>
            </w:ins>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ins w:id="4075" w:author="Jens-Rainer Ohm" w:date="2021-01-06T10:03:00Z"/>
                <w:rFonts w:ascii="Arial" w:eastAsia="Times New Roman" w:hAnsi="Arial" w:cs="Arial"/>
                <w:color w:val="000000"/>
                <w:sz w:val="16"/>
                <w:szCs w:val="16"/>
                <w:lang w:val="en-US"/>
              </w:rPr>
            </w:pPr>
            <w:ins w:id="4076" w:author="Jens-Rainer Ohm" w:date="2021-01-06T10:03:00Z">
              <w:r w:rsidRPr="00ED1F6D">
                <w:rPr>
                  <w:rFonts w:ascii="Arial" w:eastAsia="Times New Roman" w:hAnsi="Arial" w:cs="Arial"/>
                  <w:color w:val="000000"/>
                  <w:sz w:val="16"/>
                  <w:szCs w:val="16"/>
                  <w:lang w:val="en-US"/>
                </w:rPr>
                <w:t>#DIV/0!</w:t>
              </w:r>
            </w:ins>
          </w:p>
        </w:tc>
      </w:tr>
      <w:tr w:rsidR="00ED1F6D" w:rsidRPr="00ED1F6D" w14:paraId="29A6D66D" w14:textId="77777777" w:rsidTr="00ED1F6D">
        <w:trPr>
          <w:trHeight w:val="240"/>
          <w:ins w:id="4077" w:author="Jens-Rainer Ohm" w:date="2021-01-06T10:03:00Z"/>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ins w:id="4078" w:author="Jens-Rainer Ohm" w:date="2021-01-06T10:03:00Z"/>
                <w:rFonts w:ascii="Arial" w:eastAsia="Times New Roman" w:hAnsi="Arial" w:cs="Arial"/>
                <w:color w:val="000000"/>
                <w:sz w:val="16"/>
                <w:szCs w:val="16"/>
                <w:lang w:val="en-US"/>
              </w:rPr>
            </w:pPr>
            <w:ins w:id="4079" w:author="Jens-Rainer Ohm" w:date="2021-01-06T10:03:00Z">
              <w:r w:rsidRPr="00ED1F6D">
                <w:rPr>
                  <w:rFonts w:ascii="Arial" w:eastAsia="Times New Roman" w:hAnsi="Arial" w:cs="Arial"/>
                  <w:color w:val="000000"/>
                  <w:sz w:val="16"/>
                  <w:szCs w:val="16"/>
                  <w:lang w:val="en-US"/>
                </w:rPr>
                <w:t>Class A2</w:t>
              </w:r>
            </w:ins>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ins w:id="4080" w:author="Jens-Rainer Ohm" w:date="2021-01-06T10:03:00Z"/>
                <w:rFonts w:ascii="Arial" w:eastAsia="Times New Roman" w:hAnsi="Arial" w:cs="Arial"/>
                <w:sz w:val="16"/>
                <w:szCs w:val="16"/>
                <w:lang w:val="en-US"/>
              </w:rPr>
            </w:pPr>
            <w:ins w:id="4081" w:author="Jens-Rainer Ohm" w:date="2021-01-06T10:03:00Z">
              <w:r w:rsidRPr="00ED1F6D">
                <w:rPr>
                  <w:rFonts w:ascii="Arial" w:eastAsia="Times New Roman" w:hAnsi="Arial" w:cs="Arial"/>
                  <w:sz w:val="16"/>
                  <w:szCs w:val="16"/>
                  <w:lang w:val="en-US"/>
                </w:rPr>
                <w:t>-3.32%</w:t>
              </w:r>
            </w:ins>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ins w:id="4082" w:author="Jens-Rainer Ohm" w:date="2021-01-06T10:03:00Z"/>
                <w:rFonts w:ascii="Arial" w:eastAsia="Times New Roman" w:hAnsi="Arial" w:cs="Arial"/>
                <w:sz w:val="16"/>
                <w:szCs w:val="16"/>
                <w:lang w:val="en-US"/>
              </w:rPr>
            </w:pPr>
            <w:ins w:id="4083" w:author="Jens-Rainer Ohm" w:date="2021-01-06T10:03:00Z">
              <w:r w:rsidRPr="00ED1F6D">
                <w:rPr>
                  <w:rFonts w:ascii="Arial" w:eastAsia="Times New Roman" w:hAnsi="Arial" w:cs="Arial"/>
                  <w:sz w:val="16"/>
                  <w:szCs w:val="16"/>
                  <w:lang w:val="en-US"/>
                </w:rPr>
                <w:t>-6.67%</w:t>
              </w:r>
            </w:ins>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ins w:id="4084" w:author="Jens-Rainer Ohm" w:date="2021-01-06T10:03:00Z"/>
                <w:rFonts w:ascii="Arial" w:eastAsia="Times New Roman" w:hAnsi="Arial" w:cs="Arial"/>
                <w:sz w:val="16"/>
                <w:szCs w:val="16"/>
                <w:lang w:val="en-US"/>
              </w:rPr>
            </w:pPr>
            <w:ins w:id="4085" w:author="Jens-Rainer Ohm" w:date="2021-01-06T10:03:00Z">
              <w:r w:rsidRPr="00ED1F6D">
                <w:rPr>
                  <w:rFonts w:ascii="Arial" w:eastAsia="Times New Roman" w:hAnsi="Arial" w:cs="Arial"/>
                  <w:sz w:val="16"/>
                  <w:szCs w:val="16"/>
                  <w:lang w:val="en-US"/>
                </w:rPr>
                <w:t>-5.88%</w:t>
              </w:r>
            </w:ins>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ins w:id="4086" w:author="Jens-Rainer Ohm" w:date="2021-01-06T10:03:00Z"/>
                <w:rFonts w:ascii="Arial" w:eastAsia="Times New Roman" w:hAnsi="Arial" w:cs="Arial"/>
                <w:color w:val="000000"/>
                <w:sz w:val="16"/>
                <w:szCs w:val="16"/>
                <w:lang w:val="en-US"/>
              </w:rPr>
            </w:pPr>
            <w:ins w:id="4087" w:author="Jens-Rainer Ohm" w:date="2021-01-06T10:03:00Z">
              <w:r w:rsidRPr="00ED1F6D">
                <w:rPr>
                  <w:rFonts w:ascii="Arial" w:eastAsia="Times New Roman" w:hAnsi="Arial" w:cs="Arial"/>
                  <w:color w:val="000000"/>
                  <w:sz w:val="16"/>
                  <w:szCs w:val="16"/>
                  <w:lang w:val="en-US"/>
                </w:rPr>
                <w:t>-2.35%</w:t>
              </w:r>
            </w:ins>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ins w:id="4088" w:author="Jens-Rainer Ohm" w:date="2021-01-06T10:03:00Z"/>
                <w:rFonts w:ascii="Arial" w:eastAsia="Times New Roman" w:hAnsi="Arial" w:cs="Arial"/>
                <w:sz w:val="16"/>
                <w:szCs w:val="16"/>
                <w:lang w:val="en-US"/>
              </w:rPr>
            </w:pPr>
            <w:ins w:id="4089" w:author="Jens-Rainer Ohm" w:date="2021-01-06T10:03:00Z">
              <w:r w:rsidRPr="00ED1F6D">
                <w:rPr>
                  <w:rFonts w:ascii="Arial" w:eastAsia="Times New Roman" w:hAnsi="Arial" w:cs="Arial"/>
                  <w:sz w:val="16"/>
                  <w:szCs w:val="16"/>
                  <w:lang w:val="en-US"/>
                </w:rPr>
                <w:t>-6.41%</w:t>
              </w:r>
            </w:ins>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ins w:id="4090" w:author="Jens-Rainer Ohm" w:date="2021-01-06T10:03:00Z"/>
                <w:rFonts w:ascii="Arial" w:eastAsia="Times New Roman" w:hAnsi="Arial" w:cs="Arial"/>
                <w:sz w:val="16"/>
                <w:szCs w:val="16"/>
                <w:lang w:val="en-US"/>
              </w:rPr>
            </w:pPr>
            <w:ins w:id="4091" w:author="Jens-Rainer Ohm" w:date="2021-01-06T10:03:00Z">
              <w:r w:rsidRPr="00ED1F6D">
                <w:rPr>
                  <w:rFonts w:ascii="Arial" w:eastAsia="Times New Roman" w:hAnsi="Arial" w:cs="Arial"/>
                  <w:sz w:val="16"/>
                  <w:szCs w:val="16"/>
                  <w:lang w:val="en-US"/>
                </w:rPr>
                <w:t>-5.93%</w:t>
              </w:r>
            </w:ins>
          </w:p>
        </w:tc>
        <w:tc>
          <w:tcPr>
            <w:tcW w:w="401" w:type="pct"/>
            <w:noWrap/>
            <w:vAlign w:val="center"/>
            <w:hideMark/>
          </w:tcPr>
          <w:p w14:paraId="7B912E74" w14:textId="77777777" w:rsidR="00ED1F6D" w:rsidRPr="00ED1F6D" w:rsidRDefault="00ED1F6D" w:rsidP="00ED1F6D">
            <w:pPr>
              <w:overflowPunct/>
              <w:autoSpaceDE/>
              <w:autoSpaceDN/>
              <w:spacing w:before="0"/>
              <w:jc w:val="center"/>
              <w:rPr>
                <w:ins w:id="4092" w:author="Jens-Rainer Ohm" w:date="2021-01-06T10:03:00Z"/>
                <w:rFonts w:ascii="Arial" w:eastAsia="Times New Roman" w:hAnsi="Arial" w:cs="Arial"/>
                <w:color w:val="000000"/>
                <w:sz w:val="16"/>
                <w:szCs w:val="16"/>
                <w:lang w:val="en-US"/>
              </w:rPr>
            </w:pPr>
            <w:ins w:id="4093" w:author="Jens-Rainer Ohm" w:date="2021-01-06T10:03:00Z">
              <w:r w:rsidRPr="00ED1F6D">
                <w:rPr>
                  <w:rFonts w:ascii="Arial" w:eastAsia="Times New Roman" w:hAnsi="Arial" w:cs="Arial"/>
                  <w:color w:val="000000"/>
                  <w:sz w:val="16"/>
                  <w:szCs w:val="16"/>
                  <w:lang w:val="en-US"/>
                </w:rPr>
                <w:t>#DIV/0!</w:t>
              </w:r>
            </w:ins>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ins w:id="4094" w:author="Jens-Rainer Ohm" w:date="2021-01-06T10:03:00Z"/>
                <w:rFonts w:ascii="Arial" w:eastAsia="Times New Roman" w:hAnsi="Arial" w:cs="Arial"/>
                <w:color w:val="000000"/>
                <w:sz w:val="16"/>
                <w:szCs w:val="16"/>
                <w:lang w:val="en-US"/>
              </w:rPr>
            </w:pPr>
            <w:ins w:id="4095" w:author="Jens-Rainer Ohm" w:date="2021-01-06T10:03:00Z">
              <w:r w:rsidRPr="00ED1F6D">
                <w:rPr>
                  <w:rFonts w:ascii="Arial" w:eastAsia="Times New Roman" w:hAnsi="Arial" w:cs="Arial"/>
                  <w:color w:val="000000"/>
                  <w:sz w:val="16"/>
                  <w:szCs w:val="16"/>
                  <w:lang w:val="en-US"/>
                </w:rPr>
                <w:t>#DIV/0!</w:t>
              </w:r>
            </w:ins>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ins w:id="4096" w:author="Jens-Rainer Ohm" w:date="2021-01-06T10:03:00Z"/>
                <w:rFonts w:ascii="Arial" w:eastAsia="Times New Roman" w:hAnsi="Arial" w:cs="Arial"/>
                <w:color w:val="000000"/>
                <w:sz w:val="16"/>
                <w:szCs w:val="16"/>
                <w:lang w:val="en-US"/>
              </w:rPr>
            </w:pPr>
            <w:ins w:id="4097" w:author="Jens-Rainer Ohm" w:date="2021-01-06T10:03:00Z">
              <w:r w:rsidRPr="00ED1F6D">
                <w:rPr>
                  <w:rFonts w:ascii="Arial" w:eastAsia="Times New Roman" w:hAnsi="Arial" w:cs="Arial"/>
                  <w:color w:val="000000"/>
                  <w:sz w:val="16"/>
                  <w:szCs w:val="16"/>
                  <w:lang w:val="en-US"/>
                </w:rPr>
                <w:t>#DIV/0!</w:t>
              </w:r>
            </w:ins>
          </w:p>
        </w:tc>
      </w:tr>
      <w:tr w:rsidR="00ED1F6D" w:rsidRPr="00ED1F6D" w14:paraId="3F1AD4BA" w14:textId="77777777" w:rsidTr="00ED1F6D">
        <w:trPr>
          <w:trHeight w:val="240"/>
          <w:ins w:id="4098" w:author="Jens-Rainer Ohm" w:date="2021-01-06T10:03:00Z"/>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ins w:id="4099" w:author="Jens-Rainer Ohm" w:date="2021-01-06T10:03:00Z"/>
                <w:rFonts w:ascii="Arial" w:eastAsia="Times New Roman" w:hAnsi="Arial" w:cs="Arial"/>
                <w:color w:val="000000"/>
                <w:sz w:val="16"/>
                <w:szCs w:val="16"/>
                <w:lang w:val="en-US"/>
              </w:rPr>
            </w:pPr>
            <w:ins w:id="4100" w:author="Jens-Rainer Ohm" w:date="2021-01-06T10:03:00Z">
              <w:r w:rsidRPr="00ED1F6D">
                <w:rPr>
                  <w:rFonts w:ascii="Arial" w:eastAsia="Times New Roman" w:hAnsi="Arial" w:cs="Arial"/>
                  <w:color w:val="000000"/>
                  <w:sz w:val="16"/>
                  <w:szCs w:val="16"/>
                  <w:lang w:val="en-US"/>
                </w:rPr>
                <w:t>Class B</w:t>
              </w:r>
            </w:ins>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ins w:id="4101" w:author="Jens-Rainer Ohm" w:date="2021-01-06T10:03:00Z"/>
                <w:rFonts w:ascii="Arial" w:eastAsia="Times New Roman" w:hAnsi="Arial" w:cs="Arial"/>
                <w:sz w:val="16"/>
                <w:szCs w:val="16"/>
                <w:lang w:val="en-US"/>
              </w:rPr>
            </w:pPr>
            <w:ins w:id="4102" w:author="Jens-Rainer Ohm" w:date="2021-01-06T10:03:00Z">
              <w:r w:rsidRPr="00ED1F6D">
                <w:rPr>
                  <w:rFonts w:ascii="Arial" w:eastAsia="Times New Roman" w:hAnsi="Arial" w:cs="Arial"/>
                  <w:sz w:val="16"/>
                  <w:szCs w:val="16"/>
                  <w:lang w:val="en-US"/>
                </w:rPr>
                <w:t>-4.35%</w:t>
              </w:r>
            </w:ins>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ins w:id="4103" w:author="Jens-Rainer Ohm" w:date="2021-01-06T10:03:00Z"/>
                <w:rFonts w:ascii="Arial" w:eastAsia="Times New Roman" w:hAnsi="Arial" w:cs="Arial"/>
                <w:sz w:val="16"/>
                <w:szCs w:val="16"/>
                <w:lang w:val="en-US"/>
              </w:rPr>
            </w:pPr>
            <w:ins w:id="4104" w:author="Jens-Rainer Ohm" w:date="2021-01-06T10:03:00Z">
              <w:r w:rsidRPr="00ED1F6D">
                <w:rPr>
                  <w:rFonts w:ascii="Arial" w:eastAsia="Times New Roman" w:hAnsi="Arial" w:cs="Arial"/>
                  <w:sz w:val="16"/>
                  <w:szCs w:val="16"/>
                  <w:lang w:val="en-US"/>
                </w:rPr>
                <w:t>-7.77%</w:t>
              </w:r>
            </w:ins>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ins w:id="4105" w:author="Jens-Rainer Ohm" w:date="2021-01-06T10:03:00Z"/>
                <w:rFonts w:ascii="Arial" w:eastAsia="Times New Roman" w:hAnsi="Arial" w:cs="Arial"/>
                <w:sz w:val="16"/>
                <w:szCs w:val="16"/>
                <w:lang w:val="en-US"/>
              </w:rPr>
            </w:pPr>
            <w:ins w:id="4106" w:author="Jens-Rainer Ohm" w:date="2021-01-06T10:03:00Z">
              <w:r w:rsidRPr="00ED1F6D">
                <w:rPr>
                  <w:rFonts w:ascii="Arial" w:eastAsia="Times New Roman" w:hAnsi="Arial" w:cs="Arial"/>
                  <w:sz w:val="16"/>
                  <w:szCs w:val="16"/>
                  <w:lang w:val="en-US"/>
                </w:rPr>
                <w:t>-7.97%</w:t>
              </w:r>
            </w:ins>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ins w:id="4107" w:author="Jens-Rainer Ohm" w:date="2021-01-06T10:03:00Z"/>
                <w:rFonts w:ascii="Arial" w:eastAsia="Times New Roman" w:hAnsi="Arial" w:cs="Arial"/>
                <w:sz w:val="16"/>
                <w:szCs w:val="16"/>
                <w:lang w:val="en-US"/>
              </w:rPr>
            </w:pPr>
            <w:ins w:id="4108" w:author="Jens-Rainer Ohm" w:date="2021-01-06T10:03:00Z">
              <w:r w:rsidRPr="00ED1F6D">
                <w:rPr>
                  <w:rFonts w:ascii="Arial" w:eastAsia="Times New Roman" w:hAnsi="Arial" w:cs="Arial"/>
                  <w:sz w:val="16"/>
                  <w:szCs w:val="16"/>
                  <w:lang w:val="en-US"/>
                </w:rPr>
                <w:t>-5.34%</w:t>
              </w:r>
            </w:ins>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ins w:id="4109" w:author="Jens-Rainer Ohm" w:date="2021-01-06T10:03:00Z"/>
                <w:rFonts w:ascii="Arial" w:eastAsia="Times New Roman" w:hAnsi="Arial" w:cs="Arial"/>
                <w:sz w:val="16"/>
                <w:szCs w:val="16"/>
                <w:lang w:val="en-US"/>
              </w:rPr>
            </w:pPr>
            <w:ins w:id="4110" w:author="Jens-Rainer Ohm" w:date="2021-01-06T10:03:00Z">
              <w:r w:rsidRPr="00ED1F6D">
                <w:rPr>
                  <w:rFonts w:ascii="Arial" w:eastAsia="Times New Roman" w:hAnsi="Arial" w:cs="Arial"/>
                  <w:sz w:val="16"/>
                  <w:szCs w:val="16"/>
                  <w:lang w:val="en-US"/>
                </w:rPr>
                <w:t>-8.30%</w:t>
              </w:r>
            </w:ins>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ins w:id="4111" w:author="Jens-Rainer Ohm" w:date="2021-01-06T10:03:00Z"/>
                <w:rFonts w:ascii="Arial" w:eastAsia="Times New Roman" w:hAnsi="Arial" w:cs="Arial"/>
                <w:sz w:val="16"/>
                <w:szCs w:val="16"/>
                <w:lang w:val="en-US"/>
              </w:rPr>
            </w:pPr>
            <w:ins w:id="4112" w:author="Jens-Rainer Ohm" w:date="2021-01-06T10:03:00Z">
              <w:r w:rsidRPr="00ED1F6D">
                <w:rPr>
                  <w:rFonts w:ascii="Arial" w:eastAsia="Times New Roman" w:hAnsi="Arial" w:cs="Arial"/>
                  <w:sz w:val="16"/>
                  <w:szCs w:val="16"/>
                  <w:lang w:val="en-US"/>
                </w:rPr>
                <w:t>-8.48%</w:t>
              </w:r>
            </w:ins>
          </w:p>
        </w:tc>
        <w:tc>
          <w:tcPr>
            <w:tcW w:w="401" w:type="pct"/>
            <w:noWrap/>
            <w:vAlign w:val="center"/>
            <w:hideMark/>
          </w:tcPr>
          <w:p w14:paraId="78128C93" w14:textId="77777777" w:rsidR="00ED1F6D" w:rsidRPr="00ED1F6D" w:rsidRDefault="00ED1F6D" w:rsidP="00ED1F6D">
            <w:pPr>
              <w:overflowPunct/>
              <w:autoSpaceDE/>
              <w:autoSpaceDN/>
              <w:spacing w:before="0"/>
              <w:jc w:val="center"/>
              <w:rPr>
                <w:ins w:id="4113" w:author="Jens-Rainer Ohm" w:date="2021-01-06T10:03:00Z"/>
                <w:rFonts w:ascii="Arial" w:eastAsia="Times New Roman" w:hAnsi="Arial" w:cs="Arial"/>
                <w:color w:val="000000"/>
                <w:sz w:val="16"/>
                <w:szCs w:val="16"/>
                <w:lang w:val="en-US"/>
              </w:rPr>
            </w:pPr>
            <w:ins w:id="4114" w:author="Jens-Rainer Ohm" w:date="2021-01-06T10:03:00Z">
              <w:r w:rsidRPr="00ED1F6D">
                <w:rPr>
                  <w:rFonts w:ascii="Arial" w:eastAsia="Times New Roman" w:hAnsi="Arial" w:cs="Arial"/>
                  <w:color w:val="000000"/>
                  <w:sz w:val="16"/>
                  <w:szCs w:val="16"/>
                  <w:lang w:val="en-US"/>
                </w:rPr>
                <w:t>#DIV/0!</w:t>
              </w:r>
            </w:ins>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ins w:id="4115" w:author="Jens-Rainer Ohm" w:date="2021-01-06T10:03:00Z"/>
                <w:rFonts w:ascii="Arial" w:eastAsia="Times New Roman" w:hAnsi="Arial" w:cs="Arial"/>
                <w:color w:val="000000"/>
                <w:sz w:val="16"/>
                <w:szCs w:val="16"/>
                <w:lang w:val="en-US"/>
              </w:rPr>
            </w:pPr>
            <w:ins w:id="4116" w:author="Jens-Rainer Ohm" w:date="2021-01-06T10:03:00Z">
              <w:r w:rsidRPr="00ED1F6D">
                <w:rPr>
                  <w:rFonts w:ascii="Arial" w:eastAsia="Times New Roman" w:hAnsi="Arial" w:cs="Arial"/>
                  <w:color w:val="000000"/>
                  <w:sz w:val="16"/>
                  <w:szCs w:val="16"/>
                  <w:lang w:val="en-US"/>
                </w:rPr>
                <w:t>#DIV/0!</w:t>
              </w:r>
            </w:ins>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ins w:id="4117" w:author="Jens-Rainer Ohm" w:date="2021-01-06T10:03:00Z"/>
                <w:rFonts w:ascii="Arial" w:eastAsia="Times New Roman" w:hAnsi="Arial" w:cs="Arial"/>
                <w:color w:val="000000"/>
                <w:sz w:val="16"/>
                <w:szCs w:val="16"/>
                <w:lang w:val="en-US"/>
              </w:rPr>
            </w:pPr>
            <w:ins w:id="4118" w:author="Jens-Rainer Ohm" w:date="2021-01-06T10:03:00Z">
              <w:r w:rsidRPr="00ED1F6D">
                <w:rPr>
                  <w:rFonts w:ascii="Arial" w:eastAsia="Times New Roman" w:hAnsi="Arial" w:cs="Arial"/>
                  <w:color w:val="000000"/>
                  <w:sz w:val="16"/>
                  <w:szCs w:val="16"/>
                  <w:lang w:val="en-US"/>
                </w:rPr>
                <w:t>#DIV/0!</w:t>
              </w:r>
            </w:ins>
          </w:p>
        </w:tc>
      </w:tr>
      <w:tr w:rsidR="00ED1F6D" w:rsidRPr="00ED1F6D" w14:paraId="1A8D1004" w14:textId="77777777" w:rsidTr="00ED1F6D">
        <w:trPr>
          <w:trHeight w:val="240"/>
          <w:ins w:id="4119" w:author="Jens-Rainer Ohm" w:date="2021-01-06T10:03:00Z"/>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ins w:id="4120" w:author="Jens-Rainer Ohm" w:date="2021-01-06T10:03:00Z"/>
                <w:rFonts w:ascii="Arial" w:eastAsia="Times New Roman" w:hAnsi="Arial" w:cs="Arial"/>
                <w:color w:val="000000"/>
                <w:sz w:val="16"/>
                <w:szCs w:val="16"/>
                <w:lang w:val="en-US"/>
              </w:rPr>
            </w:pPr>
            <w:ins w:id="4121" w:author="Jens-Rainer Ohm" w:date="2021-01-06T10:03:00Z">
              <w:r w:rsidRPr="00ED1F6D">
                <w:rPr>
                  <w:rFonts w:ascii="Arial" w:eastAsia="Times New Roman" w:hAnsi="Arial" w:cs="Arial"/>
                  <w:color w:val="000000"/>
                  <w:sz w:val="16"/>
                  <w:szCs w:val="16"/>
                  <w:lang w:val="en-US"/>
                </w:rPr>
                <w:t>Class C</w:t>
              </w:r>
            </w:ins>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ins w:id="4122" w:author="Jens-Rainer Ohm" w:date="2021-01-06T10:03:00Z"/>
                <w:rFonts w:ascii="Arial" w:eastAsia="Times New Roman" w:hAnsi="Arial" w:cs="Arial"/>
                <w:sz w:val="16"/>
                <w:szCs w:val="16"/>
                <w:lang w:val="en-US"/>
              </w:rPr>
            </w:pPr>
            <w:ins w:id="4123" w:author="Jens-Rainer Ohm" w:date="2021-01-06T10:03:00Z">
              <w:r w:rsidRPr="00ED1F6D">
                <w:rPr>
                  <w:rFonts w:ascii="Arial" w:eastAsia="Times New Roman" w:hAnsi="Arial" w:cs="Arial"/>
                  <w:sz w:val="16"/>
                  <w:szCs w:val="16"/>
                  <w:lang w:val="en-US"/>
                </w:rPr>
                <w:t>-5.08%</w:t>
              </w:r>
            </w:ins>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ins w:id="4124" w:author="Jens-Rainer Ohm" w:date="2021-01-06T10:03:00Z"/>
                <w:rFonts w:ascii="Arial" w:eastAsia="Times New Roman" w:hAnsi="Arial" w:cs="Arial"/>
                <w:sz w:val="16"/>
                <w:szCs w:val="16"/>
                <w:lang w:val="en-US"/>
              </w:rPr>
            </w:pPr>
            <w:ins w:id="4125" w:author="Jens-Rainer Ohm" w:date="2021-01-06T10:03:00Z">
              <w:r w:rsidRPr="00ED1F6D">
                <w:rPr>
                  <w:rFonts w:ascii="Arial" w:eastAsia="Times New Roman" w:hAnsi="Arial" w:cs="Arial"/>
                  <w:sz w:val="16"/>
                  <w:szCs w:val="16"/>
                  <w:lang w:val="en-US"/>
                </w:rPr>
                <w:t>-7.02%</w:t>
              </w:r>
            </w:ins>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ins w:id="4126" w:author="Jens-Rainer Ohm" w:date="2021-01-06T10:03:00Z"/>
                <w:rFonts w:ascii="Arial" w:eastAsia="Times New Roman" w:hAnsi="Arial" w:cs="Arial"/>
                <w:sz w:val="16"/>
                <w:szCs w:val="16"/>
                <w:lang w:val="en-US"/>
              </w:rPr>
            </w:pPr>
            <w:ins w:id="4127" w:author="Jens-Rainer Ohm" w:date="2021-01-06T10:03:00Z">
              <w:r w:rsidRPr="00ED1F6D">
                <w:rPr>
                  <w:rFonts w:ascii="Arial" w:eastAsia="Times New Roman" w:hAnsi="Arial" w:cs="Arial"/>
                  <w:sz w:val="16"/>
                  <w:szCs w:val="16"/>
                  <w:lang w:val="en-US"/>
                </w:rPr>
                <w:t>-7.12%</w:t>
              </w:r>
            </w:ins>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ins w:id="4128" w:author="Jens-Rainer Ohm" w:date="2021-01-06T10:03:00Z"/>
                <w:rFonts w:ascii="Arial" w:eastAsia="Times New Roman" w:hAnsi="Arial" w:cs="Arial"/>
                <w:sz w:val="16"/>
                <w:szCs w:val="16"/>
                <w:lang w:val="en-US"/>
              </w:rPr>
            </w:pPr>
            <w:ins w:id="4129" w:author="Jens-Rainer Ohm" w:date="2021-01-06T10:03:00Z">
              <w:r w:rsidRPr="00ED1F6D">
                <w:rPr>
                  <w:rFonts w:ascii="Arial" w:eastAsia="Times New Roman" w:hAnsi="Arial" w:cs="Arial"/>
                  <w:sz w:val="16"/>
                  <w:szCs w:val="16"/>
                  <w:lang w:val="en-US"/>
                </w:rPr>
                <w:t>-5.77%</w:t>
              </w:r>
            </w:ins>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ins w:id="4130" w:author="Jens-Rainer Ohm" w:date="2021-01-06T10:03:00Z"/>
                <w:rFonts w:ascii="Arial" w:eastAsia="Times New Roman" w:hAnsi="Arial" w:cs="Arial"/>
                <w:sz w:val="16"/>
                <w:szCs w:val="16"/>
                <w:lang w:val="en-US"/>
              </w:rPr>
            </w:pPr>
            <w:ins w:id="4131" w:author="Jens-Rainer Ohm" w:date="2021-01-06T10:03:00Z">
              <w:r w:rsidRPr="00ED1F6D">
                <w:rPr>
                  <w:rFonts w:ascii="Arial" w:eastAsia="Times New Roman" w:hAnsi="Arial" w:cs="Arial"/>
                  <w:sz w:val="16"/>
                  <w:szCs w:val="16"/>
                  <w:lang w:val="en-US"/>
                </w:rPr>
                <w:t>-7.13%</w:t>
              </w:r>
            </w:ins>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ins w:id="4132" w:author="Jens-Rainer Ohm" w:date="2021-01-06T10:03:00Z"/>
                <w:rFonts w:ascii="Arial" w:eastAsia="Times New Roman" w:hAnsi="Arial" w:cs="Arial"/>
                <w:sz w:val="16"/>
                <w:szCs w:val="16"/>
                <w:lang w:val="en-US"/>
              </w:rPr>
            </w:pPr>
            <w:ins w:id="4133" w:author="Jens-Rainer Ohm" w:date="2021-01-06T10:03:00Z">
              <w:r w:rsidRPr="00ED1F6D">
                <w:rPr>
                  <w:rFonts w:ascii="Arial" w:eastAsia="Times New Roman" w:hAnsi="Arial" w:cs="Arial"/>
                  <w:sz w:val="16"/>
                  <w:szCs w:val="16"/>
                  <w:lang w:val="en-US"/>
                </w:rPr>
                <w:t>-7.25%</w:t>
              </w:r>
            </w:ins>
          </w:p>
        </w:tc>
        <w:tc>
          <w:tcPr>
            <w:tcW w:w="401" w:type="pct"/>
            <w:noWrap/>
            <w:vAlign w:val="center"/>
            <w:hideMark/>
          </w:tcPr>
          <w:p w14:paraId="29211118" w14:textId="77777777" w:rsidR="00ED1F6D" w:rsidRPr="00ED1F6D" w:rsidRDefault="00ED1F6D" w:rsidP="00ED1F6D">
            <w:pPr>
              <w:overflowPunct/>
              <w:autoSpaceDE/>
              <w:autoSpaceDN/>
              <w:spacing w:before="0"/>
              <w:jc w:val="center"/>
              <w:rPr>
                <w:ins w:id="4134" w:author="Jens-Rainer Ohm" w:date="2021-01-06T10:03:00Z"/>
                <w:rFonts w:ascii="Arial" w:eastAsia="Times New Roman" w:hAnsi="Arial" w:cs="Arial"/>
                <w:color w:val="000000"/>
                <w:sz w:val="16"/>
                <w:szCs w:val="16"/>
                <w:lang w:val="en-US"/>
              </w:rPr>
            </w:pPr>
            <w:ins w:id="4135" w:author="Jens-Rainer Ohm" w:date="2021-01-06T10:03:00Z">
              <w:r w:rsidRPr="00ED1F6D">
                <w:rPr>
                  <w:rFonts w:ascii="Arial" w:eastAsia="Times New Roman" w:hAnsi="Arial" w:cs="Arial"/>
                  <w:color w:val="000000"/>
                  <w:sz w:val="16"/>
                  <w:szCs w:val="16"/>
                  <w:lang w:val="en-US"/>
                </w:rPr>
                <w:t>#DIV/0!</w:t>
              </w:r>
            </w:ins>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ins w:id="4136" w:author="Jens-Rainer Ohm" w:date="2021-01-06T10:03:00Z"/>
                <w:rFonts w:ascii="Arial" w:eastAsia="Times New Roman" w:hAnsi="Arial" w:cs="Arial"/>
                <w:color w:val="000000"/>
                <w:sz w:val="16"/>
                <w:szCs w:val="16"/>
                <w:lang w:val="en-US"/>
              </w:rPr>
            </w:pPr>
            <w:ins w:id="4137" w:author="Jens-Rainer Ohm" w:date="2021-01-06T10:03:00Z">
              <w:r w:rsidRPr="00ED1F6D">
                <w:rPr>
                  <w:rFonts w:ascii="Arial" w:eastAsia="Times New Roman" w:hAnsi="Arial" w:cs="Arial"/>
                  <w:color w:val="000000"/>
                  <w:sz w:val="16"/>
                  <w:szCs w:val="16"/>
                  <w:lang w:val="en-US"/>
                </w:rPr>
                <w:t>#DIV/0!</w:t>
              </w:r>
            </w:ins>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ins w:id="4138" w:author="Jens-Rainer Ohm" w:date="2021-01-06T10:03:00Z"/>
                <w:rFonts w:ascii="Arial" w:eastAsia="Times New Roman" w:hAnsi="Arial" w:cs="Arial"/>
                <w:color w:val="000000"/>
                <w:sz w:val="16"/>
                <w:szCs w:val="16"/>
                <w:lang w:val="en-US"/>
              </w:rPr>
            </w:pPr>
            <w:ins w:id="4139" w:author="Jens-Rainer Ohm" w:date="2021-01-06T10:03:00Z">
              <w:r w:rsidRPr="00ED1F6D">
                <w:rPr>
                  <w:rFonts w:ascii="Arial" w:eastAsia="Times New Roman" w:hAnsi="Arial" w:cs="Arial"/>
                  <w:color w:val="000000"/>
                  <w:sz w:val="16"/>
                  <w:szCs w:val="16"/>
                  <w:lang w:val="en-US"/>
                </w:rPr>
                <w:t>#DIV/0!</w:t>
              </w:r>
            </w:ins>
          </w:p>
        </w:tc>
      </w:tr>
      <w:tr w:rsidR="00ED1F6D" w:rsidRPr="00ED1F6D" w14:paraId="29937C5B" w14:textId="77777777" w:rsidTr="00ED1F6D">
        <w:trPr>
          <w:trHeight w:val="240"/>
          <w:ins w:id="4140" w:author="Jens-Rainer Ohm" w:date="2021-01-06T10:03:00Z"/>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ins w:id="4141" w:author="Jens-Rainer Ohm" w:date="2021-01-06T10:03:00Z"/>
                <w:rFonts w:ascii="Arial" w:eastAsia="Times New Roman" w:hAnsi="Arial" w:cs="Arial"/>
                <w:color w:val="000000"/>
                <w:sz w:val="16"/>
                <w:szCs w:val="16"/>
                <w:lang w:val="en-US"/>
              </w:rPr>
            </w:pPr>
            <w:ins w:id="4142" w:author="Jens-Rainer Ohm" w:date="2021-01-06T10:03:00Z">
              <w:r w:rsidRPr="00ED1F6D">
                <w:rPr>
                  <w:rFonts w:ascii="Arial" w:eastAsia="Times New Roman" w:hAnsi="Arial" w:cs="Arial"/>
                  <w:color w:val="000000"/>
                  <w:sz w:val="16"/>
                  <w:szCs w:val="16"/>
                  <w:lang w:val="en-US"/>
                </w:rPr>
                <w:t>Class E</w:t>
              </w:r>
            </w:ins>
          </w:p>
        </w:tc>
        <w:tc>
          <w:tcPr>
            <w:tcW w:w="474" w:type="pct"/>
            <w:noWrap/>
            <w:vAlign w:val="center"/>
            <w:hideMark/>
          </w:tcPr>
          <w:p w14:paraId="58AA67EE" w14:textId="77777777" w:rsidR="00ED1F6D" w:rsidRPr="00ED1F6D" w:rsidRDefault="00ED1F6D" w:rsidP="00ED1F6D">
            <w:pPr>
              <w:overflowPunct/>
              <w:autoSpaceDE/>
              <w:autoSpaceDN/>
              <w:spacing w:before="0"/>
              <w:jc w:val="center"/>
              <w:rPr>
                <w:ins w:id="4143" w:author="Jens-Rainer Ohm" w:date="2021-01-06T10:03:00Z"/>
                <w:rFonts w:ascii="Arial" w:eastAsia="Times New Roman" w:hAnsi="Arial" w:cs="Arial"/>
                <w:color w:val="000000"/>
                <w:sz w:val="16"/>
                <w:szCs w:val="16"/>
                <w:lang w:val="en-US"/>
              </w:rPr>
            </w:pPr>
            <w:ins w:id="4144" w:author="Jens-Rainer Ohm" w:date="2021-01-06T10:03:00Z">
              <w:r w:rsidRPr="00ED1F6D">
                <w:rPr>
                  <w:rFonts w:ascii="Arial" w:eastAsia="Times New Roman" w:hAnsi="Arial" w:cs="Arial"/>
                  <w:color w:val="000000"/>
                  <w:sz w:val="16"/>
                  <w:szCs w:val="16"/>
                  <w:lang w:val="en-US"/>
                </w:rPr>
                <w:t> </w:t>
              </w:r>
            </w:ins>
          </w:p>
        </w:tc>
        <w:tc>
          <w:tcPr>
            <w:tcW w:w="474" w:type="pct"/>
            <w:noWrap/>
            <w:vAlign w:val="center"/>
            <w:hideMark/>
          </w:tcPr>
          <w:p w14:paraId="1C61F885" w14:textId="77777777" w:rsidR="00ED1F6D" w:rsidRPr="00ED1F6D" w:rsidRDefault="00ED1F6D" w:rsidP="00ED1F6D">
            <w:pPr>
              <w:overflowPunct/>
              <w:autoSpaceDE/>
              <w:autoSpaceDN/>
              <w:spacing w:before="0"/>
              <w:jc w:val="left"/>
              <w:rPr>
                <w:ins w:id="4145" w:author="Jens-Rainer Ohm" w:date="2021-01-06T10:03:00Z"/>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ins w:id="4146" w:author="Jens-Rainer Ohm" w:date="2021-01-06T10:03:00Z"/>
                <w:rFonts w:ascii="Arial" w:eastAsia="Times New Roman" w:hAnsi="Arial" w:cs="Arial"/>
                <w:color w:val="000000"/>
                <w:sz w:val="16"/>
                <w:szCs w:val="16"/>
                <w:lang w:val="en-US"/>
              </w:rPr>
            </w:pPr>
            <w:ins w:id="4147" w:author="Jens-Rainer Ohm" w:date="2021-01-06T10:03:00Z">
              <w:r w:rsidRPr="00ED1F6D">
                <w:rPr>
                  <w:rFonts w:ascii="Arial" w:eastAsia="Times New Roman" w:hAnsi="Arial" w:cs="Arial"/>
                  <w:color w:val="000000"/>
                  <w:sz w:val="16"/>
                  <w:szCs w:val="16"/>
                  <w:lang w:val="en-US"/>
                </w:rPr>
                <w:t> </w:t>
              </w:r>
            </w:ins>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ins w:id="4148" w:author="Jens-Rainer Ohm" w:date="2021-01-06T10:03:00Z"/>
                <w:rFonts w:ascii="Arial" w:eastAsia="Times New Roman" w:hAnsi="Arial" w:cs="Arial"/>
                <w:color w:val="000000"/>
                <w:sz w:val="16"/>
                <w:szCs w:val="16"/>
                <w:lang w:val="en-US"/>
              </w:rPr>
            </w:pPr>
            <w:ins w:id="4149" w:author="Jens-Rainer Ohm" w:date="2021-01-06T10:03:00Z">
              <w:r w:rsidRPr="00ED1F6D">
                <w:rPr>
                  <w:rFonts w:ascii="Arial" w:eastAsia="Times New Roman" w:hAnsi="Arial" w:cs="Arial"/>
                  <w:color w:val="000000"/>
                  <w:sz w:val="16"/>
                  <w:szCs w:val="16"/>
                  <w:lang w:val="en-US"/>
                </w:rPr>
                <w:t> </w:t>
              </w:r>
            </w:ins>
          </w:p>
        </w:tc>
        <w:tc>
          <w:tcPr>
            <w:tcW w:w="474" w:type="pct"/>
            <w:noWrap/>
            <w:vAlign w:val="center"/>
            <w:hideMark/>
          </w:tcPr>
          <w:p w14:paraId="552C990B" w14:textId="77777777" w:rsidR="00ED1F6D" w:rsidRPr="00ED1F6D" w:rsidRDefault="00ED1F6D" w:rsidP="00ED1F6D">
            <w:pPr>
              <w:overflowPunct/>
              <w:autoSpaceDE/>
              <w:autoSpaceDN/>
              <w:spacing w:before="0"/>
              <w:jc w:val="left"/>
              <w:rPr>
                <w:ins w:id="4150" w:author="Jens-Rainer Ohm" w:date="2021-01-06T10:03:00Z"/>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ins w:id="4151" w:author="Jens-Rainer Ohm" w:date="2021-01-06T10:03:00Z"/>
                <w:rFonts w:ascii="Arial" w:eastAsia="Times New Roman" w:hAnsi="Arial" w:cs="Arial"/>
                <w:color w:val="BFBFBF"/>
                <w:sz w:val="16"/>
                <w:szCs w:val="16"/>
                <w:lang w:val="en-US"/>
              </w:rPr>
            </w:pPr>
            <w:ins w:id="4152" w:author="Jens-Rainer Ohm" w:date="2021-01-06T10:03:00Z">
              <w:r w:rsidRPr="00ED1F6D">
                <w:rPr>
                  <w:rFonts w:ascii="Arial" w:eastAsia="Times New Roman" w:hAnsi="Arial" w:cs="Arial"/>
                  <w:color w:val="BFBFBF"/>
                  <w:sz w:val="16"/>
                  <w:szCs w:val="16"/>
                  <w:lang w:val="en-US"/>
                </w:rPr>
                <w:t> </w:t>
              </w:r>
            </w:ins>
          </w:p>
        </w:tc>
        <w:tc>
          <w:tcPr>
            <w:tcW w:w="401" w:type="pct"/>
            <w:noWrap/>
            <w:vAlign w:val="center"/>
            <w:hideMark/>
          </w:tcPr>
          <w:p w14:paraId="0C3E10A8" w14:textId="77777777" w:rsidR="00ED1F6D" w:rsidRPr="00ED1F6D" w:rsidRDefault="00ED1F6D" w:rsidP="00ED1F6D">
            <w:pPr>
              <w:overflowPunct/>
              <w:autoSpaceDE/>
              <w:autoSpaceDN/>
              <w:spacing w:before="0"/>
              <w:jc w:val="center"/>
              <w:rPr>
                <w:ins w:id="4153" w:author="Jens-Rainer Ohm" w:date="2021-01-06T10:03:00Z"/>
                <w:rFonts w:ascii="Arial" w:eastAsia="Times New Roman" w:hAnsi="Arial" w:cs="Arial"/>
                <w:color w:val="000000"/>
                <w:sz w:val="16"/>
                <w:szCs w:val="16"/>
                <w:lang w:val="en-US"/>
              </w:rPr>
            </w:pPr>
            <w:ins w:id="4154" w:author="Jens-Rainer Ohm" w:date="2021-01-06T10:03:00Z">
              <w:r w:rsidRPr="00ED1F6D">
                <w:rPr>
                  <w:rFonts w:ascii="Arial" w:eastAsia="Times New Roman" w:hAnsi="Arial" w:cs="Arial"/>
                  <w:color w:val="000000"/>
                  <w:sz w:val="16"/>
                  <w:szCs w:val="16"/>
                  <w:lang w:val="en-US"/>
                </w:rPr>
                <w:t> </w:t>
              </w:r>
            </w:ins>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ins w:id="4155" w:author="Jens-Rainer Ohm" w:date="2021-01-06T10:03:00Z"/>
                <w:rFonts w:ascii="Arial" w:eastAsia="Times New Roman" w:hAnsi="Arial" w:cs="Arial"/>
                <w:color w:val="000000"/>
                <w:sz w:val="16"/>
                <w:szCs w:val="16"/>
                <w:lang w:val="en-US"/>
              </w:rPr>
            </w:pPr>
            <w:ins w:id="4156" w:author="Jens-Rainer Ohm" w:date="2021-01-06T10:03:00Z">
              <w:r w:rsidRPr="00ED1F6D">
                <w:rPr>
                  <w:rFonts w:ascii="Arial" w:eastAsia="Times New Roman" w:hAnsi="Arial" w:cs="Arial"/>
                  <w:color w:val="000000"/>
                  <w:sz w:val="16"/>
                  <w:szCs w:val="16"/>
                  <w:lang w:val="en-US"/>
                </w:rPr>
                <w:t> </w:t>
              </w:r>
            </w:ins>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ins w:id="4157" w:author="Jens-Rainer Ohm" w:date="2021-01-06T10:03:00Z"/>
                <w:rFonts w:ascii="Arial" w:eastAsia="Times New Roman" w:hAnsi="Arial" w:cs="Arial"/>
                <w:color w:val="000000"/>
                <w:sz w:val="16"/>
                <w:szCs w:val="16"/>
                <w:lang w:val="en-US"/>
              </w:rPr>
            </w:pPr>
            <w:ins w:id="4158" w:author="Jens-Rainer Ohm" w:date="2021-01-06T10:03:00Z">
              <w:r w:rsidRPr="00ED1F6D">
                <w:rPr>
                  <w:rFonts w:ascii="Arial" w:eastAsia="Times New Roman" w:hAnsi="Arial" w:cs="Arial"/>
                  <w:color w:val="000000"/>
                  <w:sz w:val="16"/>
                  <w:szCs w:val="16"/>
                  <w:lang w:val="en-US"/>
                </w:rPr>
                <w:t> </w:t>
              </w:r>
            </w:ins>
          </w:p>
        </w:tc>
      </w:tr>
      <w:tr w:rsidR="00ED1F6D" w:rsidRPr="00ED1F6D" w14:paraId="52ED385F" w14:textId="77777777" w:rsidTr="00ED1F6D">
        <w:trPr>
          <w:trHeight w:val="240"/>
          <w:ins w:id="4159" w:author="Jens-Rainer Ohm" w:date="2021-01-06T10:03:00Z"/>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ins w:id="4160" w:author="Jens-Rainer Ohm" w:date="2021-01-06T10:03:00Z"/>
                <w:rFonts w:ascii="Arial" w:eastAsia="Times New Roman" w:hAnsi="Arial" w:cs="Arial"/>
                <w:b/>
                <w:bCs/>
                <w:color w:val="000000"/>
                <w:sz w:val="16"/>
                <w:szCs w:val="16"/>
                <w:lang w:val="en-US"/>
              </w:rPr>
            </w:pPr>
            <w:ins w:id="4161" w:author="Jens-Rainer Ohm" w:date="2021-01-06T10:03:00Z">
              <w:r w:rsidRPr="00ED1F6D">
                <w:rPr>
                  <w:rFonts w:ascii="Arial" w:eastAsia="Times New Roman" w:hAnsi="Arial" w:cs="Arial"/>
                  <w:b/>
                  <w:bCs/>
                  <w:color w:val="000000"/>
                  <w:sz w:val="16"/>
                  <w:szCs w:val="16"/>
                  <w:lang w:val="en-US"/>
                </w:rPr>
                <w:t xml:space="preserve">Overall </w:t>
              </w:r>
            </w:ins>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ins w:id="4162" w:author="Jens-Rainer Ohm" w:date="2021-01-06T10:03:00Z"/>
                <w:rFonts w:ascii="Arial" w:eastAsia="Times New Roman" w:hAnsi="Arial" w:cs="Arial"/>
                <w:sz w:val="16"/>
                <w:szCs w:val="16"/>
                <w:lang w:val="en-US"/>
              </w:rPr>
            </w:pPr>
            <w:ins w:id="4163" w:author="Jens-Rainer Ohm" w:date="2021-01-06T10:03:00Z">
              <w:r w:rsidRPr="00ED1F6D">
                <w:rPr>
                  <w:rFonts w:ascii="Arial" w:eastAsia="Times New Roman" w:hAnsi="Arial" w:cs="Arial"/>
                  <w:sz w:val="16"/>
                  <w:szCs w:val="16"/>
                  <w:lang w:val="en-US"/>
                </w:rPr>
                <w:t>-3.85%</w:t>
              </w:r>
            </w:ins>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ins w:id="4164" w:author="Jens-Rainer Ohm" w:date="2021-01-06T10:03:00Z"/>
                <w:rFonts w:ascii="Arial" w:eastAsia="Times New Roman" w:hAnsi="Arial" w:cs="Arial"/>
                <w:sz w:val="16"/>
                <w:szCs w:val="16"/>
                <w:lang w:val="en-US"/>
              </w:rPr>
            </w:pPr>
            <w:ins w:id="4165" w:author="Jens-Rainer Ohm" w:date="2021-01-06T10:03:00Z">
              <w:r w:rsidRPr="00ED1F6D">
                <w:rPr>
                  <w:rFonts w:ascii="Arial" w:eastAsia="Times New Roman" w:hAnsi="Arial" w:cs="Arial"/>
                  <w:sz w:val="16"/>
                  <w:szCs w:val="16"/>
                  <w:lang w:val="en-US"/>
                </w:rPr>
                <w:t>-6.76%</w:t>
              </w:r>
            </w:ins>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ins w:id="4166" w:author="Jens-Rainer Ohm" w:date="2021-01-06T10:03:00Z"/>
                <w:rFonts w:ascii="Arial" w:eastAsia="Times New Roman" w:hAnsi="Arial" w:cs="Arial"/>
                <w:sz w:val="16"/>
                <w:szCs w:val="16"/>
                <w:lang w:val="en-US"/>
              </w:rPr>
            </w:pPr>
            <w:ins w:id="4167" w:author="Jens-Rainer Ohm" w:date="2021-01-06T10:03:00Z">
              <w:r w:rsidRPr="00ED1F6D">
                <w:rPr>
                  <w:rFonts w:ascii="Arial" w:eastAsia="Times New Roman" w:hAnsi="Arial" w:cs="Arial"/>
                  <w:sz w:val="16"/>
                  <w:szCs w:val="16"/>
                  <w:lang w:val="en-US"/>
                </w:rPr>
                <w:t>-6.74%</w:t>
              </w:r>
            </w:ins>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ins w:id="4168" w:author="Jens-Rainer Ohm" w:date="2021-01-06T10:03:00Z"/>
                <w:rFonts w:ascii="Arial" w:eastAsia="Times New Roman" w:hAnsi="Arial" w:cs="Arial"/>
                <w:sz w:val="16"/>
                <w:szCs w:val="16"/>
                <w:lang w:val="en-US"/>
              </w:rPr>
            </w:pPr>
            <w:ins w:id="4169" w:author="Jens-Rainer Ohm" w:date="2021-01-06T10:03:00Z">
              <w:r w:rsidRPr="00ED1F6D">
                <w:rPr>
                  <w:rFonts w:ascii="Arial" w:eastAsia="Times New Roman" w:hAnsi="Arial" w:cs="Arial"/>
                  <w:sz w:val="16"/>
                  <w:szCs w:val="16"/>
                  <w:lang w:val="en-US"/>
                </w:rPr>
                <w:t>-4.31%</w:t>
              </w:r>
            </w:ins>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ins w:id="4170" w:author="Jens-Rainer Ohm" w:date="2021-01-06T10:03:00Z"/>
                <w:rFonts w:ascii="Arial" w:eastAsia="Times New Roman" w:hAnsi="Arial" w:cs="Arial"/>
                <w:sz w:val="16"/>
                <w:szCs w:val="16"/>
                <w:lang w:val="en-US"/>
              </w:rPr>
            </w:pPr>
            <w:ins w:id="4171" w:author="Jens-Rainer Ohm" w:date="2021-01-06T10:03:00Z">
              <w:r w:rsidRPr="00ED1F6D">
                <w:rPr>
                  <w:rFonts w:ascii="Arial" w:eastAsia="Times New Roman" w:hAnsi="Arial" w:cs="Arial"/>
                  <w:sz w:val="16"/>
                  <w:szCs w:val="16"/>
                  <w:lang w:val="en-US"/>
                </w:rPr>
                <w:t>-7.41%</w:t>
              </w:r>
            </w:ins>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ins w:id="4172" w:author="Jens-Rainer Ohm" w:date="2021-01-06T10:03:00Z"/>
                <w:rFonts w:ascii="Arial" w:eastAsia="Times New Roman" w:hAnsi="Arial" w:cs="Arial"/>
                <w:sz w:val="16"/>
                <w:szCs w:val="16"/>
                <w:lang w:val="en-US"/>
              </w:rPr>
            </w:pPr>
            <w:ins w:id="4173" w:author="Jens-Rainer Ohm" w:date="2021-01-06T10:03:00Z">
              <w:r w:rsidRPr="00ED1F6D">
                <w:rPr>
                  <w:rFonts w:ascii="Arial" w:eastAsia="Times New Roman" w:hAnsi="Arial" w:cs="Arial"/>
                  <w:sz w:val="16"/>
                  <w:szCs w:val="16"/>
                  <w:lang w:val="en-US"/>
                </w:rPr>
                <w:t>-7.86%</w:t>
              </w:r>
            </w:ins>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ins w:id="4174" w:author="Jens-Rainer Ohm" w:date="2021-01-06T10:03:00Z"/>
                <w:rFonts w:ascii="Arial" w:eastAsia="Times New Roman" w:hAnsi="Arial" w:cs="Arial"/>
                <w:color w:val="000000"/>
                <w:sz w:val="16"/>
                <w:szCs w:val="16"/>
                <w:lang w:val="en-US"/>
              </w:rPr>
            </w:pPr>
            <w:ins w:id="4175" w:author="Jens-Rainer Ohm" w:date="2021-01-06T10:03:00Z">
              <w:r w:rsidRPr="00ED1F6D">
                <w:rPr>
                  <w:rFonts w:ascii="Arial" w:eastAsia="Times New Roman" w:hAnsi="Arial" w:cs="Arial"/>
                  <w:color w:val="000000"/>
                  <w:sz w:val="16"/>
                  <w:szCs w:val="16"/>
                  <w:lang w:val="en-US"/>
                </w:rPr>
                <w:t>#DIV/0!</w:t>
              </w:r>
            </w:ins>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ins w:id="4176" w:author="Jens-Rainer Ohm" w:date="2021-01-06T10:03:00Z"/>
                <w:rFonts w:ascii="Arial" w:eastAsia="Times New Roman" w:hAnsi="Arial" w:cs="Arial"/>
                <w:color w:val="000000"/>
                <w:sz w:val="16"/>
                <w:szCs w:val="16"/>
                <w:lang w:val="en-US"/>
              </w:rPr>
            </w:pPr>
            <w:ins w:id="4177" w:author="Jens-Rainer Ohm" w:date="2021-01-06T10:03:00Z">
              <w:r w:rsidRPr="00ED1F6D">
                <w:rPr>
                  <w:rFonts w:ascii="Arial" w:eastAsia="Times New Roman" w:hAnsi="Arial" w:cs="Arial"/>
                  <w:color w:val="000000"/>
                  <w:sz w:val="16"/>
                  <w:szCs w:val="16"/>
                  <w:lang w:val="en-US"/>
                </w:rPr>
                <w:t>#DIV/0!</w:t>
              </w:r>
            </w:ins>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ins w:id="4178" w:author="Jens-Rainer Ohm" w:date="2021-01-06T10:03:00Z"/>
                <w:rFonts w:ascii="Arial" w:eastAsia="Times New Roman" w:hAnsi="Arial" w:cs="Arial"/>
                <w:color w:val="000000"/>
                <w:sz w:val="16"/>
                <w:szCs w:val="16"/>
                <w:lang w:val="en-US"/>
              </w:rPr>
            </w:pPr>
            <w:ins w:id="4179" w:author="Jens-Rainer Ohm" w:date="2021-01-06T10:03:00Z">
              <w:r w:rsidRPr="00ED1F6D">
                <w:rPr>
                  <w:rFonts w:ascii="Arial" w:eastAsia="Times New Roman" w:hAnsi="Arial" w:cs="Arial"/>
                  <w:color w:val="000000"/>
                  <w:sz w:val="16"/>
                  <w:szCs w:val="16"/>
                  <w:lang w:val="en-US"/>
                </w:rPr>
                <w:t>#DIV/0!</w:t>
              </w:r>
            </w:ins>
          </w:p>
        </w:tc>
      </w:tr>
      <w:tr w:rsidR="00ED1F6D" w:rsidRPr="00ED1F6D" w14:paraId="1E913EDA" w14:textId="77777777" w:rsidTr="00ED1F6D">
        <w:trPr>
          <w:trHeight w:val="240"/>
          <w:ins w:id="4180" w:author="Jens-Rainer Ohm" w:date="2021-01-06T10:03:00Z"/>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ins w:id="4181" w:author="Jens-Rainer Ohm" w:date="2021-01-06T10:03:00Z"/>
                <w:rFonts w:ascii="Arial" w:eastAsia="Times New Roman" w:hAnsi="Arial" w:cs="Arial"/>
                <w:color w:val="000000"/>
                <w:sz w:val="16"/>
                <w:szCs w:val="16"/>
                <w:lang w:val="en-US"/>
              </w:rPr>
            </w:pPr>
            <w:ins w:id="4182" w:author="Jens-Rainer Ohm" w:date="2021-01-06T10:03:00Z">
              <w:r w:rsidRPr="00ED1F6D">
                <w:rPr>
                  <w:rFonts w:ascii="Arial" w:eastAsia="Times New Roman" w:hAnsi="Arial" w:cs="Arial"/>
                  <w:color w:val="000000"/>
                  <w:sz w:val="16"/>
                  <w:szCs w:val="16"/>
                  <w:lang w:val="en-US"/>
                </w:rPr>
                <w:t>Class D</w:t>
              </w:r>
            </w:ins>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ins w:id="4183" w:author="Jens-Rainer Ohm" w:date="2021-01-06T10:03:00Z"/>
                <w:rFonts w:ascii="Arial" w:eastAsia="Times New Roman" w:hAnsi="Arial" w:cs="Arial"/>
                <w:sz w:val="16"/>
                <w:szCs w:val="16"/>
                <w:lang w:val="en-US"/>
              </w:rPr>
            </w:pPr>
            <w:ins w:id="4184" w:author="Jens-Rainer Ohm" w:date="2021-01-06T10:03:00Z">
              <w:r w:rsidRPr="00ED1F6D">
                <w:rPr>
                  <w:rFonts w:ascii="Arial" w:eastAsia="Times New Roman" w:hAnsi="Arial" w:cs="Arial"/>
                  <w:sz w:val="16"/>
                  <w:szCs w:val="16"/>
                  <w:lang w:val="en-US"/>
                </w:rPr>
                <w:t>-4.50%</w:t>
              </w:r>
            </w:ins>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ins w:id="4185" w:author="Jens-Rainer Ohm" w:date="2021-01-06T10:03:00Z"/>
                <w:rFonts w:ascii="Arial" w:eastAsia="Times New Roman" w:hAnsi="Arial" w:cs="Arial"/>
                <w:sz w:val="16"/>
                <w:szCs w:val="16"/>
                <w:lang w:val="en-US"/>
              </w:rPr>
            </w:pPr>
            <w:ins w:id="4186" w:author="Jens-Rainer Ohm" w:date="2021-01-06T10:03:00Z">
              <w:r w:rsidRPr="00ED1F6D">
                <w:rPr>
                  <w:rFonts w:ascii="Arial" w:eastAsia="Times New Roman" w:hAnsi="Arial" w:cs="Arial"/>
                  <w:sz w:val="16"/>
                  <w:szCs w:val="16"/>
                  <w:lang w:val="en-US"/>
                </w:rPr>
                <w:t>-6.22%</w:t>
              </w:r>
            </w:ins>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ins w:id="4187" w:author="Jens-Rainer Ohm" w:date="2021-01-06T10:03:00Z"/>
                <w:rFonts w:ascii="Arial" w:eastAsia="Times New Roman" w:hAnsi="Arial" w:cs="Arial"/>
                <w:sz w:val="16"/>
                <w:szCs w:val="16"/>
                <w:lang w:val="en-US"/>
              </w:rPr>
            </w:pPr>
            <w:ins w:id="4188" w:author="Jens-Rainer Ohm" w:date="2021-01-06T10:03:00Z">
              <w:r w:rsidRPr="00ED1F6D">
                <w:rPr>
                  <w:rFonts w:ascii="Arial" w:eastAsia="Times New Roman" w:hAnsi="Arial" w:cs="Arial"/>
                  <w:sz w:val="16"/>
                  <w:szCs w:val="16"/>
                  <w:lang w:val="en-US"/>
                </w:rPr>
                <w:t>-6.65%</w:t>
              </w:r>
            </w:ins>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ins w:id="4189" w:author="Jens-Rainer Ohm" w:date="2021-01-06T10:03:00Z"/>
                <w:rFonts w:ascii="Arial" w:eastAsia="Times New Roman" w:hAnsi="Arial" w:cs="Arial"/>
                <w:sz w:val="16"/>
                <w:szCs w:val="16"/>
                <w:lang w:val="en-US"/>
              </w:rPr>
            </w:pPr>
            <w:ins w:id="4190" w:author="Jens-Rainer Ohm" w:date="2021-01-06T10:03:00Z">
              <w:r w:rsidRPr="00ED1F6D">
                <w:rPr>
                  <w:rFonts w:ascii="Arial" w:eastAsia="Times New Roman" w:hAnsi="Arial" w:cs="Arial"/>
                  <w:sz w:val="16"/>
                  <w:szCs w:val="16"/>
                  <w:lang w:val="en-US"/>
                </w:rPr>
                <w:t>-5.28%</w:t>
              </w:r>
            </w:ins>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ins w:id="4191" w:author="Jens-Rainer Ohm" w:date="2021-01-06T10:03:00Z"/>
                <w:rFonts w:ascii="Arial" w:eastAsia="Times New Roman" w:hAnsi="Arial" w:cs="Arial"/>
                <w:sz w:val="16"/>
                <w:szCs w:val="16"/>
                <w:lang w:val="en-US"/>
              </w:rPr>
            </w:pPr>
            <w:ins w:id="4192" w:author="Jens-Rainer Ohm" w:date="2021-01-06T10:03:00Z">
              <w:r w:rsidRPr="00ED1F6D">
                <w:rPr>
                  <w:rFonts w:ascii="Arial" w:eastAsia="Times New Roman" w:hAnsi="Arial" w:cs="Arial"/>
                  <w:sz w:val="16"/>
                  <w:szCs w:val="16"/>
                  <w:lang w:val="en-US"/>
                </w:rPr>
                <w:t>-6.37%</w:t>
              </w:r>
            </w:ins>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ins w:id="4193" w:author="Jens-Rainer Ohm" w:date="2021-01-06T10:03:00Z"/>
                <w:rFonts w:ascii="Arial" w:eastAsia="Times New Roman" w:hAnsi="Arial" w:cs="Arial"/>
                <w:sz w:val="16"/>
                <w:szCs w:val="16"/>
                <w:lang w:val="en-US"/>
              </w:rPr>
            </w:pPr>
            <w:ins w:id="4194" w:author="Jens-Rainer Ohm" w:date="2021-01-06T10:03:00Z">
              <w:r w:rsidRPr="00ED1F6D">
                <w:rPr>
                  <w:rFonts w:ascii="Arial" w:eastAsia="Times New Roman" w:hAnsi="Arial" w:cs="Arial"/>
                  <w:sz w:val="16"/>
                  <w:szCs w:val="16"/>
                  <w:lang w:val="en-US"/>
                </w:rPr>
                <w:t>-7.09%</w:t>
              </w:r>
            </w:ins>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ins w:id="4195" w:author="Jens-Rainer Ohm" w:date="2021-01-06T10:03:00Z"/>
                <w:rFonts w:ascii="Arial" w:eastAsia="Times New Roman" w:hAnsi="Arial" w:cs="Arial"/>
                <w:color w:val="000000"/>
                <w:sz w:val="16"/>
                <w:szCs w:val="16"/>
                <w:lang w:val="en-US"/>
              </w:rPr>
            </w:pPr>
            <w:ins w:id="4196" w:author="Jens-Rainer Ohm" w:date="2021-01-06T10:03:00Z">
              <w:r w:rsidRPr="00ED1F6D">
                <w:rPr>
                  <w:rFonts w:ascii="Arial" w:eastAsia="Times New Roman" w:hAnsi="Arial" w:cs="Arial"/>
                  <w:color w:val="000000"/>
                  <w:sz w:val="16"/>
                  <w:szCs w:val="16"/>
                  <w:lang w:val="en-US"/>
                </w:rPr>
                <w:t>#DIV/0!</w:t>
              </w:r>
            </w:ins>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ins w:id="4197" w:author="Jens-Rainer Ohm" w:date="2021-01-06T10:03:00Z"/>
                <w:rFonts w:ascii="Arial" w:eastAsia="Times New Roman" w:hAnsi="Arial" w:cs="Arial"/>
                <w:color w:val="000000"/>
                <w:sz w:val="16"/>
                <w:szCs w:val="16"/>
                <w:lang w:val="en-US"/>
              </w:rPr>
            </w:pPr>
            <w:ins w:id="4198" w:author="Jens-Rainer Ohm" w:date="2021-01-06T10:03:00Z">
              <w:r w:rsidRPr="00ED1F6D">
                <w:rPr>
                  <w:rFonts w:ascii="Arial" w:eastAsia="Times New Roman" w:hAnsi="Arial" w:cs="Arial"/>
                  <w:color w:val="000000"/>
                  <w:sz w:val="16"/>
                  <w:szCs w:val="16"/>
                  <w:lang w:val="en-US"/>
                </w:rPr>
                <w:t>#DIV/0!</w:t>
              </w:r>
            </w:ins>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ins w:id="4199" w:author="Jens-Rainer Ohm" w:date="2021-01-06T10:03:00Z"/>
                <w:rFonts w:ascii="Arial" w:eastAsia="Times New Roman" w:hAnsi="Arial" w:cs="Arial"/>
                <w:color w:val="000000"/>
                <w:sz w:val="16"/>
                <w:szCs w:val="16"/>
                <w:lang w:val="en-US"/>
              </w:rPr>
            </w:pPr>
            <w:ins w:id="4200" w:author="Jens-Rainer Ohm" w:date="2021-01-06T10:03:00Z">
              <w:r w:rsidRPr="00ED1F6D">
                <w:rPr>
                  <w:rFonts w:ascii="Arial" w:eastAsia="Times New Roman" w:hAnsi="Arial" w:cs="Arial"/>
                  <w:color w:val="000000"/>
                  <w:sz w:val="16"/>
                  <w:szCs w:val="16"/>
                  <w:lang w:val="en-US"/>
                </w:rPr>
                <w:t>#DIV/0!</w:t>
              </w:r>
            </w:ins>
          </w:p>
        </w:tc>
      </w:tr>
      <w:tr w:rsidR="00ED1F6D" w:rsidRPr="00ED1F6D" w14:paraId="6820A760" w14:textId="77777777" w:rsidTr="00ED1F6D">
        <w:trPr>
          <w:trHeight w:val="240"/>
          <w:ins w:id="4201" w:author="Jens-Rainer Ohm" w:date="2021-01-06T10:03:00Z"/>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ins w:id="4202" w:author="Jens-Rainer Ohm" w:date="2021-01-06T10:03:00Z"/>
                <w:rFonts w:ascii="Arial" w:eastAsia="Times New Roman" w:hAnsi="Arial" w:cs="Arial"/>
                <w:color w:val="000000"/>
                <w:sz w:val="16"/>
                <w:szCs w:val="16"/>
                <w:lang w:val="en-US"/>
              </w:rPr>
            </w:pPr>
            <w:ins w:id="4203" w:author="Jens-Rainer Ohm" w:date="2021-01-06T10:03:00Z">
              <w:r w:rsidRPr="00ED1F6D">
                <w:rPr>
                  <w:rFonts w:ascii="Arial" w:eastAsia="Times New Roman" w:hAnsi="Arial" w:cs="Arial"/>
                  <w:color w:val="000000"/>
                  <w:sz w:val="16"/>
                  <w:szCs w:val="16"/>
                  <w:lang w:val="en-US"/>
                </w:rPr>
                <w:t>Class F</w:t>
              </w:r>
            </w:ins>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ins w:id="4204" w:author="Jens-Rainer Ohm" w:date="2021-01-06T10:03:00Z"/>
                <w:rFonts w:ascii="Arial" w:eastAsia="Times New Roman" w:hAnsi="Arial" w:cs="Arial"/>
                <w:sz w:val="16"/>
                <w:szCs w:val="16"/>
                <w:lang w:val="en-US"/>
              </w:rPr>
            </w:pPr>
            <w:ins w:id="4205" w:author="Jens-Rainer Ohm" w:date="2021-01-06T10:03:00Z">
              <w:r w:rsidRPr="00ED1F6D">
                <w:rPr>
                  <w:rFonts w:ascii="Arial" w:eastAsia="Times New Roman" w:hAnsi="Arial" w:cs="Arial"/>
                  <w:sz w:val="16"/>
                  <w:szCs w:val="16"/>
                  <w:lang w:val="en-US"/>
                </w:rPr>
                <w:t>-11.36%</w:t>
              </w:r>
            </w:ins>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ins w:id="4206" w:author="Jens-Rainer Ohm" w:date="2021-01-06T10:03:00Z"/>
                <w:rFonts w:ascii="Arial" w:eastAsia="Times New Roman" w:hAnsi="Arial" w:cs="Arial"/>
                <w:sz w:val="16"/>
                <w:szCs w:val="16"/>
                <w:lang w:val="en-US"/>
              </w:rPr>
            </w:pPr>
            <w:ins w:id="4207" w:author="Jens-Rainer Ohm" w:date="2021-01-06T10:03:00Z">
              <w:r w:rsidRPr="00ED1F6D">
                <w:rPr>
                  <w:rFonts w:ascii="Arial" w:eastAsia="Times New Roman" w:hAnsi="Arial" w:cs="Arial"/>
                  <w:sz w:val="16"/>
                  <w:szCs w:val="16"/>
                  <w:lang w:val="en-US"/>
                </w:rPr>
                <w:t>-11.56%</w:t>
              </w:r>
            </w:ins>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ins w:id="4208" w:author="Jens-Rainer Ohm" w:date="2021-01-06T10:03:00Z"/>
                <w:rFonts w:ascii="Arial" w:eastAsia="Times New Roman" w:hAnsi="Arial" w:cs="Arial"/>
                <w:sz w:val="16"/>
                <w:szCs w:val="16"/>
                <w:lang w:val="en-US"/>
              </w:rPr>
            </w:pPr>
            <w:ins w:id="4209" w:author="Jens-Rainer Ohm" w:date="2021-01-06T10:03:00Z">
              <w:r w:rsidRPr="00ED1F6D">
                <w:rPr>
                  <w:rFonts w:ascii="Arial" w:eastAsia="Times New Roman" w:hAnsi="Arial" w:cs="Arial"/>
                  <w:sz w:val="16"/>
                  <w:szCs w:val="16"/>
                  <w:lang w:val="en-US"/>
                </w:rPr>
                <w:t>-11.36%</w:t>
              </w:r>
            </w:ins>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ins w:id="4210" w:author="Jens-Rainer Ohm" w:date="2021-01-06T10:03:00Z"/>
                <w:rFonts w:ascii="Arial" w:eastAsia="Times New Roman" w:hAnsi="Arial" w:cs="Arial"/>
                <w:sz w:val="16"/>
                <w:szCs w:val="16"/>
                <w:lang w:val="en-US"/>
              </w:rPr>
            </w:pPr>
            <w:ins w:id="4211" w:author="Jens-Rainer Ohm" w:date="2021-01-06T10:03:00Z">
              <w:r w:rsidRPr="00ED1F6D">
                <w:rPr>
                  <w:rFonts w:ascii="Arial" w:eastAsia="Times New Roman" w:hAnsi="Arial" w:cs="Arial"/>
                  <w:sz w:val="16"/>
                  <w:szCs w:val="16"/>
                  <w:lang w:val="en-US"/>
                </w:rPr>
                <w:t>-11.30%</w:t>
              </w:r>
            </w:ins>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ins w:id="4212" w:author="Jens-Rainer Ohm" w:date="2021-01-06T10:03:00Z"/>
                <w:rFonts w:ascii="Arial" w:eastAsia="Times New Roman" w:hAnsi="Arial" w:cs="Arial"/>
                <w:sz w:val="16"/>
                <w:szCs w:val="16"/>
                <w:lang w:val="en-US"/>
              </w:rPr>
            </w:pPr>
            <w:ins w:id="4213" w:author="Jens-Rainer Ohm" w:date="2021-01-06T10:03:00Z">
              <w:r w:rsidRPr="00ED1F6D">
                <w:rPr>
                  <w:rFonts w:ascii="Arial" w:eastAsia="Times New Roman" w:hAnsi="Arial" w:cs="Arial"/>
                  <w:sz w:val="16"/>
                  <w:szCs w:val="16"/>
                  <w:lang w:val="en-US"/>
                </w:rPr>
                <w:t>-15.58%</w:t>
              </w:r>
            </w:ins>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ins w:id="4214" w:author="Jens-Rainer Ohm" w:date="2021-01-06T10:03:00Z"/>
                <w:rFonts w:ascii="Arial" w:eastAsia="Times New Roman" w:hAnsi="Arial" w:cs="Arial"/>
                <w:sz w:val="16"/>
                <w:szCs w:val="16"/>
                <w:lang w:val="en-US"/>
              </w:rPr>
            </w:pPr>
            <w:ins w:id="4215" w:author="Jens-Rainer Ohm" w:date="2021-01-06T10:03:00Z">
              <w:r w:rsidRPr="00ED1F6D">
                <w:rPr>
                  <w:rFonts w:ascii="Arial" w:eastAsia="Times New Roman" w:hAnsi="Arial" w:cs="Arial"/>
                  <w:sz w:val="16"/>
                  <w:szCs w:val="16"/>
                  <w:lang w:val="en-US"/>
                </w:rPr>
                <w:t>-13.45%</w:t>
              </w:r>
            </w:ins>
          </w:p>
        </w:tc>
        <w:tc>
          <w:tcPr>
            <w:tcW w:w="401" w:type="pct"/>
            <w:noWrap/>
            <w:vAlign w:val="center"/>
            <w:hideMark/>
          </w:tcPr>
          <w:p w14:paraId="40E6A872" w14:textId="77777777" w:rsidR="00ED1F6D" w:rsidRPr="00ED1F6D" w:rsidRDefault="00ED1F6D" w:rsidP="00ED1F6D">
            <w:pPr>
              <w:overflowPunct/>
              <w:autoSpaceDE/>
              <w:autoSpaceDN/>
              <w:spacing w:before="0"/>
              <w:jc w:val="center"/>
              <w:rPr>
                <w:ins w:id="4216" w:author="Jens-Rainer Ohm" w:date="2021-01-06T10:03:00Z"/>
                <w:rFonts w:ascii="Arial" w:eastAsia="Times New Roman" w:hAnsi="Arial" w:cs="Arial"/>
                <w:color w:val="000000"/>
                <w:sz w:val="16"/>
                <w:szCs w:val="16"/>
                <w:lang w:val="en-US"/>
              </w:rPr>
            </w:pPr>
            <w:ins w:id="4217" w:author="Jens-Rainer Ohm" w:date="2021-01-06T10:03:00Z">
              <w:r w:rsidRPr="00ED1F6D">
                <w:rPr>
                  <w:rFonts w:ascii="Arial" w:eastAsia="Times New Roman" w:hAnsi="Arial" w:cs="Arial"/>
                  <w:color w:val="000000"/>
                  <w:sz w:val="16"/>
                  <w:szCs w:val="16"/>
                  <w:lang w:val="en-US"/>
                </w:rPr>
                <w:t>#DIV/0!</w:t>
              </w:r>
            </w:ins>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ins w:id="4218" w:author="Jens-Rainer Ohm" w:date="2021-01-06T10:03:00Z"/>
                <w:rFonts w:ascii="Arial" w:eastAsia="Times New Roman" w:hAnsi="Arial" w:cs="Arial"/>
                <w:color w:val="000000"/>
                <w:sz w:val="16"/>
                <w:szCs w:val="16"/>
                <w:lang w:val="en-US"/>
              </w:rPr>
            </w:pPr>
            <w:ins w:id="4219" w:author="Jens-Rainer Ohm" w:date="2021-01-06T10:03:00Z">
              <w:r w:rsidRPr="00ED1F6D">
                <w:rPr>
                  <w:rFonts w:ascii="Arial" w:eastAsia="Times New Roman" w:hAnsi="Arial" w:cs="Arial"/>
                  <w:color w:val="000000"/>
                  <w:sz w:val="16"/>
                  <w:szCs w:val="16"/>
                  <w:lang w:val="en-US"/>
                </w:rPr>
                <w:t>#DIV/0!</w:t>
              </w:r>
            </w:ins>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ins w:id="4220" w:author="Jens-Rainer Ohm" w:date="2021-01-06T10:03:00Z"/>
                <w:rFonts w:ascii="Arial" w:eastAsia="Times New Roman" w:hAnsi="Arial" w:cs="Arial"/>
                <w:color w:val="000000"/>
                <w:sz w:val="16"/>
                <w:szCs w:val="16"/>
                <w:lang w:val="en-US"/>
              </w:rPr>
            </w:pPr>
            <w:ins w:id="4221" w:author="Jens-Rainer Ohm" w:date="2021-01-06T10:03:00Z">
              <w:r w:rsidRPr="00ED1F6D">
                <w:rPr>
                  <w:rFonts w:ascii="Arial" w:eastAsia="Times New Roman" w:hAnsi="Arial" w:cs="Arial"/>
                  <w:color w:val="000000"/>
                  <w:sz w:val="16"/>
                  <w:szCs w:val="16"/>
                  <w:lang w:val="en-US"/>
                </w:rPr>
                <w:t>#DIV/0!</w:t>
              </w:r>
            </w:ins>
          </w:p>
        </w:tc>
      </w:tr>
      <w:tr w:rsidR="00ED1F6D" w:rsidRPr="00ED1F6D" w14:paraId="5AE47B6E" w14:textId="77777777" w:rsidTr="00ED1F6D">
        <w:trPr>
          <w:trHeight w:val="240"/>
          <w:ins w:id="4222" w:author="Jens-Rainer Ohm" w:date="2021-01-06T10:03:00Z"/>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ins w:id="4223" w:author="Jens-Rainer Ohm" w:date="2021-01-06T10:03:00Z"/>
                <w:rFonts w:ascii="Arial" w:eastAsia="Times New Roman" w:hAnsi="Arial" w:cs="Arial"/>
                <w:color w:val="000000"/>
                <w:sz w:val="16"/>
                <w:szCs w:val="16"/>
                <w:lang w:val="en-US"/>
              </w:rPr>
            </w:pPr>
            <w:ins w:id="4224" w:author="Jens-Rainer Ohm" w:date="2021-01-06T10:03:00Z">
              <w:r w:rsidRPr="00ED1F6D">
                <w:rPr>
                  <w:rFonts w:ascii="Arial" w:eastAsia="Times New Roman" w:hAnsi="Arial" w:cs="Arial"/>
                  <w:color w:val="000000"/>
                  <w:sz w:val="16"/>
                  <w:szCs w:val="16"/>
                  <w:lang w:val="en-US"/>
                </w:rPr>
                <w:t>Class H</w:t>
              </w:r>
            </w:ins>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ins w:id="4225" w:author="Jens-Rainer Ohm" w:date="2021-01-06T10:03:00Z"/>
                <w:rFonts w:ascii="Arial" w:eastAsia="Times New Roman" w:hAnsi="Arial" w:cs="Arial"/>
                <w:color w:val="000000"/>
                <w:sz w:val="16"/>
                <w:szCs w:val="16"/>
                <w:lang w:val="en-US"/>
              </w:rPr>
            </w:pPr>
            <w:ins w:id="4226" w:author="Jens-Rainer Ohm" w:date="2021-01-06T10:03:00Z">
              <w:r w:rsidRPr="00ED1F6D">
                <w:rPr>
                  <w:rFonts w:ascii="Arial" w:eastAsia="Times New Roman" w:hAnsi="Arial" w:cs="Arial"/>
                  <w:color w:val="000000"/>
                  <w:sz w:val="16"/>
                  <w:szCs w:val="16"/>
                  <w:lang w:val="en-US"/>
                </w:rPr>
                <w:t>#VALUE!</w:t>
              </w:r>
            </w:ins>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ins w:id="4227" w:author="Jens-Rainer Ohm" w:date="2021-01-06T10:03:00Z"/>
                <w:rFonts w:ascii="Arial" w:eastAsia="Times New Roman" w:hAnsi="Arial" w:cs="Arial"/>
                <w:color w:val="000000"/>
                <w:sz w:val="16"/>
                <w:szCs w:val="16"/>
                <w:lang w:val="en-US"/>
              </w:rPr>
            </w:pPr>
            <w:ins w:id="4228" w:author="Jens-Rainer Ohm" w:date="2021-01-06T10:03:00Z">
              <w:r w:rsidRPr="00ED1F6D">
                <w:rPr>
                  <w:rFonts w:ascii="Arial" w:eastAsia="Times New Roman" w:hAnsi="Arial" w:cs="Arial"/>
                  <w:color w:val="000000"/>
                  <w:sz w:val="16"/>
                  <w:szCs w:val="16"/>
                  <w:lang w:val="en-US"/>
                </w:rPr>
                <w:t>#VALUE!</w:t>
              </w:r>
            </w:ins>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ins w:id="4229" w:author="Jens-Rainer Ohm" w:date="2021-01-06T10:03:00Z"/>
                <w:rFonts w:ascii="Arial" w:eastAsia="Times New Roman" w:hAnsi="Arial" w:cs="Arial"/>
                <w:color w:val="000000"/>
                <w:sz w:val="16"/>
                <w:szCs w:val="16"/>
                <w:lang w:val="en-US"/>
              </w:rPr>
            </w:pPr>
            <w:ins w:id="4230" w:author="Jens-Rainer Ohm" w:date="2021-01-06T10:03:00Z">
              <w:r w:rsidRPr="00ED1F6D">
                <w:rPr>
                  <w:rFonts w:ascii="Arial" w:eastAsia="Times New Roman" w:hAnsi="Arial" w:cs="Arial"/>
                  <w:color w:val="000000"/>
                  <w:sz w:val="16"/>
                  <w:szCs w:val="16"/>
                  <w:lang w:val="en-US"/>
                </w:rPr>
                <w:t>#VALUE!</w:t>
              </w:r>
            </w:ins>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ins w:id="4231" w:author="Jens-Rainer Ohm" w:date="2021-01-06T10:03:00Z"/>
                <w:rFonts w:ascii="Arial" w:eastAsia="Times New Roman" w:hAnsi="Arial" w:cs="Arial"/>
                <w:color w:val="000000"/>
                <w:sz w:val="16"/>
                <w:szCs w:val="16"/>
                <w:lang w:val="en-US"/>
              </w:rPr>
            </w:pPr>
            <w:ins w:id="4232" w:author="Jens-Rainer Ohm" w:date="2021-01-06T10:03:00Z">
              <w:r w:rsidRPr="00ED1F6D">
                <w:rPr>
                  <w:rFonts w:ascii="Arial" w:eastAsia="Times New Roman" w:hAnsi="Arial" w:cs="Arial"/>
                  <w:color w:val="000000"/>
                  <w:sz w:val="16"/>
                  <w:szCs w:val="16"/>
                  <w:lang w:val="en-US"/>
                </w:rPr>
                <w:t>#VALUE!</w:t>
              </w:r>
            </w:ins>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ins w:id="4233" w:author="Jens-Rainer Ohm" w:date="2021-01-06T10:03:00Z"/>
                <w:rFonts w:ascii="Arial" w:eastAsia="Times New Roman" w:hAnsi="Arial" w:cs="Arial"/>
                <w:color w:val="BFBFBF"/>
                <w:sz w:val="16"/>
                <w:szCs w:val="16"/>
                <w:lang w:val="en-US"/>
              </w:rPr>
            </w:pPr>
            <w:ins w:id="4234" w:author="Jens-Rainer Ohm" w:date="2021-01-06T10:03:00Z">
              <w:r w:rsidRPr="00ED1F6D">
                <w:rPr>
                  <w:rFonts w:ascii="Arial" w:eastAsia="Times New Roman" w:hAnsi="Arial" w:cs="Arial"/>
                  <w:color w:val="BFBFBF"/>
                  <w:sz w:val="16"/>
                  <w:szCs w:val="16"/>
                  <w:lang w:val="en-US"/>
                </w:rPr>
                <w:t>#VALUE!</w:t>
              </w:r>
            </w:ins>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ins w:id="4235" w:author="Jens-Rainer Ohm" w:date="2021-01-06T10:03:00Z"/>
                <w:rFonts w:ascii="Arial" w:eastAsia="Times New Roman" w:hAnsi="Arial" w:cs="Arial"/>
                <w:color w:val="BFBFBF"/>
                <w:sz w:val="16"/>
                <w:szCs w:val="16"/>
                <w:lang w:val="en-US"/>
              </w:rPr>
            </w:pPr>
            <w:ins w:id="4236" w:author="Jens-Rainer Ohm" w:date="2021-01-06T10:03:00Z">
              <w:r w:rsidRPr="00ED1F6D">
                <w:rPr>
                  <w:rFonts w:ascii="Arial" w:eastAsia="Times New Roman" w:hAnsi="Arial" w:cs="Arial"/>
                  <w:color w:val="BFBFBF"/>
                  <w:sz w:val="16"/>
                  <w:szCs w:val="16"/>
                  <w:lang w:val="en-US"/>
                </w:rPr>
                <w:t>#VALUE!</w:t>
              </w:r>
            </w:ins>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ins w:id="4237" w:author="Jens-Rainer Ohm" w:date="2021-01-06T10:03:00Z"/>
                <w:rFonts w:ascii="Arial" w:eastAsia="Times New Roman" w:hAnsi="Arial" w:cs="Arial"/>
                <w:color w:val="000000"/>
                <w:sz w:val="16"/>
                <w:szCs w:val="16"/>
                <w:lang w:val="en-US"/>
              </w:rPr>
            </w:pPr>
            <w:ins w:id="4238" w:author="Jens-Rainer Ohm" w:date="2021-01-06T10:03:00Z">
              <w:r w:rsidRPr="00ED1F6D">
                <w:rPr>
                  <w:rFonts w:ascii="Arial" w:eastAsia="Times New Roman" w:hAnsi="Arial" w:cs="Arial"/>
                  <w:color w:val="000000"/>
                  <w:sz w:val="16"/>
                  <w:szCs w:val="16"/>
                  <w:lang w:val="en-US"/>
                </w:rPr>
                <w:t>#DIV/0!</w:t>
              </w:r>
            </w:ins>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ins w:id="4239" w:author="Jens-Rainer Ohm" w:date="2021-01-06T10:03:00Z"/>
                <w:rFonts w:ascii="Arial" w:eastAsia="Times New Roman" w:hAnsi="Arial" w:cs="Arial"/>
                <w:color w:val="000000"/>
                <w:sz w:val="16"/>
                <w:szCs w:val="16"/>
                <w:lang w:val="en-US"/>
              </w:rPr>
            </w:pPr>
            <w:ins w:id="4240" w:author="Jens-Rainer Ohm" w:date="2021-01-06T10:03:00Z">
              <w:r w:rsidRPr="00ED1F6D">
                <w:rPr>
                  <w:rFonts w:ascii="Arial" w:eastAsia="Times New Roman" w:hAnsi="Arial" w:cs="Arial"/>
                  <w:color w:val="000000"/>
                  <w:sz w:val="16"/>
                  <w:szCs w:val="16"/>
                  <w:lang w:val="en-US"/>
                </w:rPr>
                <w:t>#DIV/0!</w:t>
              </w:r>
            </w:ins>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ins w:id="4241" w:author="Jens-Rainer Ohm" w:date="2021-01-06T10:03:00Z"/>
                <w:rFonts w:ascii="Arial" w:eastAsia="Times New Roman" w:hAnsi="Arial" w:cs="Arial"/>
                <w:color w:val="000000"/>
                <w:sz w:val="16"/>
                <w:szCs w:val="16"/>
                <w:lang w:val="en-US"/>
              </w:rPr>
            </w:pPr>
            <w:ins w:id="4242" w:author="Jens-Rainer Ohm" w:date="2021-01-06T10:03:00Z">
              <w:r w:rsidRPr="00ED1F6D">
                <w:rPr>
                  <w:rFonts w:ascii="Arial" w:eastAsia="Times New Roman" w:hAnsi="Arial" w:cs="Arial"/>
                  <w:color w:val="000000"/>
                  <w:sz w:val="16"/>
                  <w:szCs w:val="16"/>
                  <w:lang w:val="en-US"/>
                </w:rPr>
                <w:t>#DIV/0!</w:t>
              </w:r>
            </w:ins>
          </w:p>
        </w:tc>
      </w:tr>
      <w:tr w:rsidR="00ED1F6D" w:rsidRPr="00ED1F6D" w14:paraId="52766E67" w14:textId="77777777" w:rsidTr="00ED1F6D">
        <w:trPr>
          <w:trHeight w:val="240"/>
          <w:ins w:id="4243" w:author="Jens-Rainer Ohm" w:date="2021-01-06T10:03:00Z"/>
        </w:trPr>
        <w:tc>
          <w:tcPr>
            <w:tcW w:w="756" w:type="pct"/>
            <w:noWrap/>
            <w:vAlign w:val="center"/>
            <w:hideMark/>
          </w:tcPr>
          <w:p w14:paraId="0A601F54" w14:textId="77777777" w:rsidR="00ED1F6D" w:rsidRPr="00ED1F6D" w:rsidRDefault="00ED1F6D" w:rsidP="00ED1F6D">
            <w:pPr>
              <w:overflowPunct/>
              <w:autoSpaceDE/>
              <w:autoSpaceDN/>
              <w:spacing w:before="0"/>
              <w:jc w:val="left"/>
              <w:rPr>
                <w:ins w:id="4244" w:author="Jens-Rainer Ohm" w:date="2021-01-06T10:03:00Z"/>
                <w:rFonts w:ascii="Arial" w:eastAsia="Times New Roman" w:hAnsi="Arial" w:cs="Arial"/>
                <w:color w:val="000000"/>
                <w:sz w:val="16"/>
                <w:szCs w:val="16"/>
                <w:lang w:val="en-US"/>
              </w:rPr>
            </w:pPr>
          </w:p>
        </w:tc>
        <w:tc>
          <w:tcPr>
            <w:tcW w:w="474" w:type="pct"/>
            <w:noWrap/>
            <w:vAlign w:val="center"/>
            <w:hideMark/>
          </w:tcPr>
          <w:p w14:paraId="249E905D" w14:textId="77777777" w:rsidR="00ED1F6D" w:rsidRPr="00ED1F6D" w:rsidRDefault="00ED1F6D" w:rsidP="00ED1F6D">
            <w:pPr>
              <w:overflowPunct/>
              <w:autoSpaceDE/>
              <w:autoSpaceDN/>
              <w:spacing w:before="0"/>
              <w:jc w:val="left"/>
              <w:rPr>
                <w:ins w:id="4245" w:author="Jens-Rainer Ohm" w:date="2021-01-06T10:03:00Z"/>
                <w:rFonts w:eastAsia="SimSun"/>
                <w:sz w:val="20"/>
                <w:szCs w:val="20"/>
                <w:lang w:val="en-DE" w:eastAsia="en-DE"/>
              </w:rPr>
            </w:pPr>
          </w:p>
        </w:tc>
        <w:tc>
          <w:tcPr>
            <w:tcW w:w="474" w:type="pct"/>
            <w:noWrap/>
            <w:vAlign w:val="center"/>
            <w:hideMark/>
          </w:tcPr>
          <w:p w14:paraId="7215181F" w14:textId="77777777" w:rsidR="00ED1F6D" w:rsidRPr="00ED1F6D" w:rsidRDefault="00ED1F6D" w:rsidP="00ED1F6D">
            <w:pPr>
              <w:overflowPunct/>
              <w:autoSpaceDE/>
              <w:autoSpaceDN/>
              <w:spacing w:before="0"/>
              <w:jc w:val="left"/>
              <w:rPr>
                <w:ins w:id="4246" w:author="Jens-Rainer Ohm" w:date="2021-01-06T10:03:00Z"/>
                <w:rFonts w:eastAsia="SimSun"/>
                <w:sz w:val="20"/>
                <w:szCs w:val="20"/>
                <w:lang w:val="en-DE" w:eastAsia="en-DE"/>
              </w:rPr>
            </w:pPr>
          </w:p>
        </w:tc>
        <w:tc>
          <w:tcPr>
            <w:tcW w:w="473" w:type="pct"/>
            <w:noWrap/>
            <w:vAlign w:val="center"/>
            <w:hideMark/>
          </w:tcPr>
          <w:p w14:paraId="2E4B6363" w14:textId="77777777" w:rsidR="00ED1F6D" w:rsidRPr="00ED1F6D" w:rsidRDefault="00ED1F6D" w:rsidP="00ED1F6D">
            <w:pPr>
              <w:overflowPunct/>
              <w:autoSpaceDE/>
              <w:autoSpaceDN/>
              <w:spacing w:before="0"/>
              <w:jc w:val="left"/>
              <w:rPr>
                <w:ins w:id="4247" w:author="Jens-Rainer Ohm" w:date="2021-01-06T10:03:00Z"/>
                <w:rFonts w:eastAsia="SimSun"/>
                <w:sz w:val="20"/>
                <w:szCs w:val="20"/>
                <w:lang w:val="en-DE" w:eastAsia="en-DE"/>
              </w:rPr>
            </w:pPr>
          </w:p>
        </w:tc>
        <w:tc>
          <w:tcPr>
            <w:tcW w:w="474" w:type="pct"/>
            <w:noWrap/>
            <w:vAlign w:val="bottom"/>
            <w:hideMark/>
          </w:tcPr>
          <w:p w14:paraId="1D3085D6" w14:textId="77777777" w:rsidR="00ED1F6D" w:rsidRPr="00ED1F6D" w:rsidRDefault="00ED1F6D" w:rsidP="00ED1F6D">
            <w:pPr>
              <w:overflowPunct/>
              <w:autoSpaceDE/>
              <w:autoSpaceDN/>
              <w:spacing w:before="0"/>
              <w:jc w:val="left"/>
              <w:rPr>
                <w:ins w:id="4248" w:author="Jens-Rainer Ohm" w:date="2021-01-06T10:03:00Z"/>
                <w:rFonts w:eastAsia="SimSun"/>
                <w:sz w:val="20"/>
                <w:szCs w:val="20"/>
                <w:lang w:val="en-DE" w:eastAsia="en-DE"/>
              </w:rPr>
            </w:pPr>
          </w:p>
        </w:tc>
        <w:tc>
          <w:tcPr>
            <w:tcW w:w="474" w:type="pct"/>
            <w:noWrap/>
            <w:vAlign w:val="bottom"/>
            <w:hideMark/>
          </w:tcPr>
          <w:p w14:paraId="698B3769" w14:textId="77777777" w:rsidR="00ED1F6D" w:rsidRPr="00ED1F6D" w:rsidRDefault="00ED1F6D" w:rsidP="00ED1F6D">
            <w:pPr>
              <w:overflowPunct/>
              <w:autoSpaceDE/>
              <w:autoSpaceDN/>
              <w:spacing w:before="0"/>
              <w:jc w:val="left"/>
              <w:rPr>
                <w:ins w:id="4249" w:author="Jens-Rainer Ohm" w:date="2021-01-06T10:03:00Z"/>
                <w:rFonts w:eastAsia="SimSun"/>
                <w:sz w:val="20"/>
                <w:szCs w:val="20"/>
                <w:lang w:val="en-DE" w:eastAsia="en-DE"/>
              </w:rPr>
            </w:pPr>
          </w:p>
        </w:tc>
        <w:tc>
          <w:tcPr>
            <w:tcW w:w="474" w:type="pct"/>
            <w:noWrap/>
            <w:vAlign w:val="bottom"/>
            <w:hideMark/>
          </w:tcPr>
          <w:p w14:paraId="1CD99ABA" w14:textId="77777777" w:rsidR="00ED1F6D" w:rsidRPr="00ED1F6D" w:rsidRDefault="00ED1F6D" w:rsidP="00ED1F6D">
            <w:pPr>
              <w:overflowPunct/>
              <w:autoSpaceDE/>
              <w:autoSpaceDN/>
              <w:spacing w:before="0"/>
              <w:jc w:val="left"/>
              <w:rPr>
                <w:ins w:id="4250" w:author="Jens-Rainer Ohm" w:date="2021-01-06T10:03:00Z"/>
                <w:rFonts w:eastAsia="SimSun"/>
                <w:sz w:val="20"/>
                <w:szCs w:val="20"/>
                <w:lang w:val="en-DE" w:eastAsia="en-DE"/>
              </w:rPr>
            </w:pPr>
          </w:p>
        </w:tc>
        <w:tc>
          <w:tcPr>
            <w:tcW w:w="401" w:type="pct"/>
            <w:noWrap/>
            <w:vAlign w:val="bottom"/>
            <w:hideMark/>
          </w:tcPr>
          <w:p w14:paraId="63119468" w14:textId="77777777" w:rsidR="00ED1F6D" w:rsidRPr="00ED1F6D" w:rsidRDefault="00ED1F6D" w:rsidP="00ED1F6D">
            <w:pPr>
              <w:overflowPunct/>
              <w:autoSpaceDE/>
              <w:autoSpaceDN/>
              <w:spacing w:before="0"/>
              <w:jc w:val="left"/>
              <w:rPr>
                <w:ins w:id="4251" w:author="Jens-Rainer Ohm" w:date="2021-01-06T10:03:00Z"/>
                <w:rFonts w:eastAsia="SimSun"/>
                <w:sz w:val="20"/>
                <w:szCs w:val="20"/>
                <w:lang w:val="en-DE" w:eastAsia="en-DE"/>
              </w:rPr>
            </w:pPr>
          </w:p>
        </w:tc>
        <w:tc>
          <w:tcPr>
            <w:tcW w:w="401" w:type="pct"/>
            <w:noWrap/>
            <w:vAlign w:val="bottom"/>
            <w:hideMark/>
          </w:tcPr>
          <w:p w14:paraId="34773485" w14:textId="77777777" w:rsidR="00ED1F6D" w:rsidRPr="00ED1F6D" w:rsidRDefault="00ED1F6D" w:rsidP="00ED1F6D">
            <w:pPr>
              <w:overflowPunct/>
              <w:autoSpaceDE/>
              <w:autoSpaceDN/>
              <w:spacing w:before="0"/>
              <w:jc w:val="left"/>
              <w:rPr>
                <w:ins w:id="4252" w:author="Jens-Rainer Ohm" w:date="2021-01-06T10:03:00Z"/>
                <w:rFonts w:eastAsia="SimSun"/>
                <w:sz w:val="20"/>
                <w:szCs w:val="20"/>
                <w:lang w:val="en-DE" w:eastAsia="en-DE"/>
              </w:rPr>
            </w:pPr>
          </w:p>
        </w:tc>
        <w:tc>
          <w:tcPr>
            <w:tcW w:w="599" w:type="pct"/>
            <w:noWrap/>
            <w:vAlign w:val="bottom"/>
            <w:hideMark/>
          </w:tcPr>
          <w:p w14:paraId="5C26AAE1" w14:textId="77777777" w:rsidR="00ED1F6D" w:rsidRPr="00ED1F6D" w:rsidRDefault="00ED1F6D" w:rsidP="00ED1F6D">
            <w:pPr>
              <w:overflowPunct/>
              <w:autoSpaceDE/>
              <w:autoSpaceDN/>
              <w:spacing w:before="0"/>
              <w:jc w:val="left"/>
              <w:rPr>
                <w:ins w:id="4253" w:author="Jens-Rainer Ohm" w:date="2021-01-06T10:03:00Z"/>
                <w:rFonts w:eastAsia="SimSun"/>
                <w:sz w:val="20"/>
                <w:szCs w:val="20"/>
                <w:lang w:val="en-DE" w:eastAsia="en-DE"/>
              </w:rPr>
            </w:pPr>
          </w:p>
        </w:tc>
      </w:tr>
    </w:tbl>
    <w:p w14:paraId="24763824" w14:textId="77777777" w:rsidR="00ED1F6D" w:rsidRPr="00ED1F6D" w:rsidRDefault="00ED1F6D" w:rsidP="00ED1F6D">
      <w:pPr>
        <w:overflowPunct/>
        <w:autoSpaceDE/>
        <w:autoSpaceDN/>
        <w:spacing w:before="0"/>
        <w:jc w:val="left"/>
        <w:rPr>
          <w:ins w:id="4254" w:author="Jens-Rainer Ohm" w:date="2021-01-06T10:03:00Z"/>
          <w:rFonts w:eastAsia="Times New Roman"/>
          <w:i/>
          <w:iCs/>
          <w:sz w:val="24"/>
          <w:szCs w:val="24"/>
          <w:lang w:eastAsia="ja-JP"/>
        </w:rPr>
      </w:pPr>
      <w:ins w:id="4255" w:author="Jens-Rainer Ohm" w:date="2021-01-06T10:03:00Z">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ins>
    </w:p>
    <w:p w14:paraId="665484EF" w14:textId="77777777" w:rsidR="00ED1F6D" w:rsidRPr="00ED1F6D" w:rsidRDefault="00ED1F6D" w:rsidP="00ED1F6D">
      <w:pPr>
        <w:overflowPunct/>
        <w:autoSpaceDE/>
        <w:autoSpaceDN/>
        <w:spacing w:before="0"/>
        <w:jc w:val="left"/>
        <w:rPr>
          <w:ins w:id="4256" w:author="Jens-Rainer Ohm" w:date="2021-01-06T10:03:00Z"/>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ins w:id="4257" w:author="Jens-Rainer Ohm" w:date="2021-01-06T10:03:00Z"/>
          <w:rFonts w:eastAsia="Times New Roman"/>
          <w:sz w:val="24"/>
          <w:szCs w:val="24"/>
          <w:lang w:eastAsia="ja-JP"/>
        </w:rPr>
      </w:pPr>
      <w:ins w:id="4258" w:author="Jens-Rainer Ohm" w:date="2021-01-06T10:03:00Z">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w:t>
        </w:r>
        <w:proofErr w:type="spellStart"/>
        <w:r w:rsidRPr="00ED1F6D">
          <w:rPr>
            <w:rFonts w:eastAsia="Times New Roman"/>
            <w:sz w:val="24"/>
            <w:szCs w:val="24"/>
            <w:lang w:eastAsia="ja-JP"/>
          </w:rPr>
          <w:t>i</w:t>
        </w:r>
        <w:proofErr w:type="spellEnd"/>
        <w:r w:rsidRPr="00ED1F6D">
          <w:rPr>
            <w:rFonts w:eastAsia="Times New Roman"/>
            <w:sz w:val="24"/>
            <w:szCs w:val="24"/>
            <w:lang w:eastAsia="ja-JP"/>
          </w:rPr>
          <w:t>) an increase in GOP Size to 32 and (ii) enabling the temporal filter, the following was concluded:</w:t>
        </w:r>
      </w:ins>
    </w:p>
    <w:p w14:paraId="6FFC44A0" w14:textId="77777777" w:rsidR="00ED1F6D" w:rsidRPr="00ED1F6D" w:rsidRDefault="00ED1F6D" w:rsidP="00ED1F6D">
      <w:pPr>
        <w:overflowPunct/>
        <w:autoSpaceDE/>
        <w:autoSpaceDN/>
        <w:spacing w:before="0"/>
        <w:jc w:val="left"/>
        <w:rPr>
          <w:ins w:id="4259" w:author="Jens-Rainer Ohm" w:date="2021-01-06T10:03:00Z"/>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ins w:id="4260" w:author="Jens-Rainer Ohm" w:date="2021-01-06T10:03:00Z"/>
          <w:rFonts w:eastAsia="SimSun"/>
          <w:sz w:val="24"/>
          <w:szCs w:val="24"/>
          <w:lang w:eastAsia="ja-JP"/>
        </w:rPr>
      </w:pPr>
      <w:ins w:id="4261" w:author="Jens-Rainer Ohm" w:date="2021-01-06T10:03:00Z">
        <w:r w:rsidRPr="00ED1F6D">
          <w:rPr>
            <w:rFonts w:eastAsia="SimSun"/>
            <w:sz w:val="24"/>
            <w:szCs w:val="24"/>
            <w:lang w:eastAsia="ja-JP"/>
          </w:rPr>
          <w:t>Approximately 3.8% of the gain can be attributed to the change in GOP Size.</w:t>
        </w:r>
      </w:ins>
    </w:p>
    <w:p w14:paraId="583228FE" w14:textId="77777777" w:rsidR="00ED1F6D" w:rsidRPr="00ED1F6D" w:rsidRDefault="00ED1F6D" w:rsidP="00ED1F6D">
      <w:pPr>
        <w:numPr>
          <w:ilvl w:val="0"/>
          <w:numId w:val="157"/>
        </w:numPr>
        <w:overflowPunct/>
        <w:autoSpaceDE/>
        <w:autoSpaceDN/>
        <w:spacing w:before="0"/>
        <w:contextualSpacing/>
        <w:jc w:val="left"/>
        <w:rPr>
          <w:ins w:id="4262" w:author="Jens-Rainer Ohm" w:date="2021-01-06T10:03:00Z"/>
          <w:rFonts w:eastAsia="SimSun"/>
          <w:sz w:val="24"/>
          <w:szCs w:val="24"/>
          <w:lang w:eastAsia="ja-JP"/>
        </w:rPr>
      </w:pPr>
      <w:ins w:id="4263" w:author="Jens-Rainer Ohm" w:date="2021-01-06T10:03:00Z">
        <w:r w:rsidRPr="00ED1F6D">
          <w:rPr>
            <w:rFonts w:eastAsia="SimSun"/>
            <w:sz w:val="24"/>
            <w:szCs w:val="24"/>
            <w:lang w:eastAsia="ja-JP"/>
          </w:rPr>
          <w:t>The remainder (approximately 4%) of the gain can likely be attributed to enabling the temporal filter.</w:t>
        </w:r>
      </w:ins>
    </w:p>
    <w:p w14:paraId="175B8705" w14:textId="77777777" w:rsidR="00ED1F6D" w:rsidRPr="00ED1F6D" w:rsidRDefault="00ED1F6D" w:rsidP="00ED1F6D">
      <w:pPr>
        <w:overflowPunct/>
        <w:autoSpaceDE/>
        <w:autoSpaceDN/>
        <w:spacing w:before="0"/>
        <w:jc w:val="left"/>
        <w:rPr>
          <w:ins w:id="4264" w:author="Jens-Rainer Ohm" w:date="2021-01-06T10:03:00Z"/>
          <w:rFonts w:eastAsia="Times New Roman"/>
          <w:sz w:val="24"/>
          <w:szCs w:val="24"/>
          <w:lang w:eastAsia="ja-JP"/>
        </w:rPr>
      </w:pPr>
      <w:ins w:id="4265" w:author="Jens-Rainer Ohm" w:date="2021-01-06T10:03:00Z">
        <w:r w:rsidRPr="00ED1F6D">
          <w:rPr>
            <w:rFonts w:eastAsia="Times New Roman"/>
            <w:sz w:val="24"/>
            <w:szCs w:val="24"/>
            <w:lang w:eastAsia="ja-JP"/>
          </w:rPr>
          <w:t xml:space="preserve">   </w:t>
        </w:r>
      </w:ins>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ins w:id="4266" w:author="Jens-Rainer Ohm" w:date="2021-01-06T10:03:00Z"/>
        </w:trPr>
        <w:tc>
          <w:tcPr>
            <w:tcW w:w="742" w:type="pct"/>
            <w:noWrap/>
            <w:vAlign w:val="center"/>
            <w:hideMark/>
          </w:tcPr>
          <w:p w14:paraId="2D579020" w14:textId="77777777" w:rsidR="00ED1F6D" w:rsidRPr="00ED1F6D" w:rsidRDefault="00ED1F6D" w:rsidP="00ED1F6D">
            <w:pPr>
              <w:overflowPunct/>
              <w:autoSpaceDE/>
              <w:autoSpaceDN/>
              <w:spacing w:before="0"/>
              <w:jc w:val="left"/>
              <w:rPr>
                <w:ins w:id="4267" w:author="Jens-Rainer Ohm" w:date="2021-01-06T10:03:00Z"/>
                <w:rFonts w:eastAsia="Times New Roman"/>
                <w:sz w:val="24"/>
                <w:szCs w:val="24"/>
                <w:lang w:eastAsia="ja-JP"/>
              </w:rPr>
            </w:pPr>
          </w:p>
        </w:tc>
        <w:tc>
          <w:tcPr>
            <w:tcW w:w="703" w:type="pct"/>
            <w:noWrap/>
            <w:vAlign w:val="center"/>
            <w:hideMark/>
          </w:tcPr>
          <w:p w14:paraId="1340F624" w14:textId="77777777" w:rsidR="00ED1F6D" w:rsidRPr="00ED1F6D" w:rsidRDefault="00ED1F6D" w:rsidP="00ED1F6D">
            <w:pPr>
              <w:overflowPunct/>
              <w:autoSpaceDE/>
              <w:autoSpaceDN/>
              <w:spacing w:before="0"/>
              <w:jc w:val="left"/>
              <w:rPr>
                <w:ins w:id="4268" w:author="Jens-Rainer Ohm" w:date="2021-01-06T10:03:00Z"/>
                <w:rFonts w:eastAsia="SimSun"/>
                <w:sz w:val="20"/>
                <w:szCs w:val="20"/>
                <w:lang w:val="en-DE" w:eastAsia="en-DE"/>
              </w:rPr>
            </w:pPr>
          </w:p>
        </w:tc>
        <w:tc>
          <w:tcPr>
            <w:tcW w:w="703" w:type="pct"/>
            <w:noWrap/>
            <w:vAlign w:val="center"/>
            <w:hideMark/>
          </w:tcPr>
          <w:p w14:paraId="3E2F86BD" w14:textId="77777777" w:rsidR="00ED1F6D" w:rsidRPr="00ED1F6D" w:rsidRDefault="00ED1F6D" w:rsidP="00ED1F6D">
            <w:pPr>
              <w:overflowPunct/>
              <w:autoSpaceDE/>
              <w:autoSpaceDN/>
              <w:spacing w:before="0"/>
              <w:jc w:val="left"/>
              <w:rPr>
                <w:ins w:id="4269" w:author="Jens-Rainer Ohm" w:date="2021-01-06T10:03:00Z"/>
                <w:rFonts w:eastAsia="SimSun"/>
                <w:sz w:val="20"/>
                <w:szCs w:val="20"/>
                <w:lang w:val="en-DE" w:eastAsia="en-DE"/>
              </w:rPr>
            </w:pPr>
          </w:p>
        </w:tc>
        <w:tc>
          <w:tcPr>
            <w:tcW w:w="1780" w:type="pct"/>
            <w:noWrap/>
            <w:vAlign w:val="center"/>
            <w:hideMark/>
          </w:tcPr>
          <w:p w14:paraId="4050DB53" w14:textId="77777777" w:rsidR="00ED1F6D" w:rsidRPr="00ED1F6D" w:rsidRDefault="00ED1F6D" w:rsidP="00ED1F6D">
            <w:pPr>
              <w:overflowPunct/>
              <w:autoSpaceDE/>
              <w:autoSpaceDN/>
              <w:spacing w:before="0"/>
              <w:jc w:val="left"/>
              <w:rPr>
                <w:ins w:id="4270" w:author="Jens-Rainer Ohm" w:date="2021-01-06T10:03:00Z"/>
                <w:rFonts w:eastAsia="SimSun"/>
                <w:sz w:val="20"/>
                <w:szCs w:val="20"/>
                <w:lang w:val="en-DE" w:eastAsia="en-DE"/>
              </w:rPr>
            </w:pPr>
          </w:p>
        </w:tc>
        <w:tc>
          <w:tcPr>
            <w:tcW w:w="536" w:type="pct"/>
            <w:noWrap/>
            <w:vAlign w:val="center"/>
            <w:hideMark/>
          </w:tcPr>
          <w:p w14:paraId="78FAD0BF" w14:textId="77777777" w:rsidR="00ED1F6D" w:rsidRPr="00ED1F6D" w:rsidRDefault="00ED1F6D" w:rsidP="00ED1F6D">
            <w:pPr>
              <w:overflowPunct/>
              <w:autoSpaceDE/>
              <w:autoSpaceDN/>
              <w:spacing w:before="0"/>
              <w:jc w:val="left"/>
              <w:rPr>
                <w:ins w:id="4271" w:author="Jens-Rainer Ohm" w:date="2021-01-06T10:03:00Z"/>
                <w:rFonts w:eastAsia="SimSun"/>
                <w:sz w:val="20"/>
                <w:szCs w:val="20"/>
                <w:lang w:val="en-DE" w:eastAsia="en-DE"/>
              </w:rPr>
            </w:pPr>
          </w:p>
        </w:tc>
        <w:tc>
          <w:tcPr>
            <w:tcW w:w="536" w:type="pct"/>
            <w:noWrap/>
            <w:vAlign w:val="center"/>
            <w:hideMark/>
          </w:tcPr>
          <w:p w14:paraId="4927282C" w14:textId="77777777" w:rsidR="00ED1F6D" w:rsidRPr="00ED1F6D" w:rsidRDefault="00ED1F6D" w:rsidP="00ED1F6D">
            <w:pPr>
              <w:overflowPunct/>
              <w:autoSpaceDE/>
              <w:autoSpaceDN/>
              <w:spacing w:before="0"/>
              <w:jc w:val="left"/>
              <w:rPr>
                <w:ins w:id="4272" w:author="Jens-Rainer Ohm" w:date="2021-01-06T10:03:00Z"/>
                <w:rFonts w:eastAsia="SimSun"/>
                <w:sz w:val="20"/>
                <w:szCs w:val="20"/>
                <w:lang w:val="en-DE" w:eastAsia="en-DE"/>
              </w:rPr>
            </w:pPr>
          </w:p>
        </w:tc>
      </w:tr>
      <w:tr w:rsidR="00ED1F6D" w:rsidRPr="00ED1F6D" w14:paraId="6DB9F077" w14:textId="77777777" w:rsidTr="00ED1F6D">
        <w:trPr>
          <w:trHeight w:val="255"/>
          <w:ins w:id="4273" w:author="Jens-Rainer Ohm" w:date="2021-01-06T10:03:00Z"/>
        </w:trPr>
        <w:tc>
          <w:tcPr>
            <w:tcW w:w="742" w:type="pct"/>
            <w:noWrap/>
            <w:vAlign w:val="center"/>
            <w:hideMark/>
          </w:tcPr>
          <w:p w14:paraId="03297243" w14:textId="77777777" w:rsidR="00ED1F6D" w:rsidRPr="00ED1F6D" w:rsidRDefault="00ED1F6D" w:rsidP="00ED1F6D">
            <w:pPr>
              <w:overflowPunct/>
              <w:autoSpaceDE/>
              <w:autoSpaceDN/>
              <w:spacing w:before="0"/>
              <w:jc w:val="left"/>
              <w:rPr>
                <w:ins w:id="4274" w:author="Jens-Rainer Ohm" w:date="2021-01-06T10:03:00Z"/>
                <w:rFonts w:eastAsia="SimSun"/>
                <w:sz w:val="20"/>
                <w:szCs w:val="20"/>
                <w:lang w:val="en-DE" w:eastAsia="en-DE"/>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ins w:id="4275" w:author="Jens-Rainer Ohm" w:date="2021-01-06T10:03:00Z"/>
                <w:rFonts w:ascii="Arial" w:eastAsia="Times New Roman" w:hAnsi="Arial" w:cs="Arial"/>
                <w:b/>
                <w:bCs/>
                <w:color w:val="000000"/>
                <w:sz w:val="16"/>
                <w:szCs w:val="16"/>
                <w:lang w:val="en-US"/>
              </w:rPr>
            </w:pPr>
            <w:ins w:id="4276" w:author="Jens-Rainer Ohm" w:date="2021-01-06T10:03:00Z">
              <w:r w:rsidRPr="00ED1F6D">
                <w:rPr>
                  <w:rFonts w:ascii="Arial" w:eastAsia="Times New Roman" w:hAnsi="Arial" w:cs="Arial"/>
                  <w:b/>
                  <w:bCs/>
                  <w:color w:val="000000"/>
                  <w:sz w:val="16"/>
                  <w:szCs w:val="16"/>
                  <w:lang w:val="en-US"/>
                </w:rPr>
                <w:t> </w:t>
              </w:r>
            </w:ins>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ins w:id="4277" w:author="Jens-Rainer Ohm" w:date="2021-01-06T10:03:00Z"/>
                <w:rFonts w:ascii="Calibri" w:eastAsia="Times New Roman" w:hAnsi="Calibri" w:cs="Calibri"/>
                <w:color w:val="000000"/>
                <w:sz w:val="16"/>
                <w:szCs w:val="16"/>
                <w:lang w:val="en-US"/>
              </w:rPr>
            </w:pPr>
            <w:ins w:id="4278" w:author="Jens-Rainer Ohm" w:date="2021-01-06T10:03:00Z">
              <w:r w:rsidRPr="00ED1F6D">
                <w:rPr>
                  <w:rFonts w:ascii="Calibri" w:eastAsia="Times New Roman" w:hAnsi="Calibri" w:cs="Calibri"/>
                  <w:color w:val="000000"/>
                  <w:sz w:val="16"/>
                  <w:szCs w:val="16"/>
                  <w:lang w:val="en-US"/>
                </w:rPr>
                <w:t> </w:t>
              </w:r>
            </w:ins>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ins w:id="4279" w:author="Jens-Rainer Ohm" w:date="2021-01-06T10:03:00Z"/>
                <w:rFonts w:ascii="Arial" w:eastAsia="Times New Roman" w:hAnsi="Arial" w:cs="Arial"/>
                <w:b/>
                <w:bCs/>
                <w:color w:val="000000"/>
                <w:sz w:val="16"/>
                <w:szCs w:val="16"/>
                <w:lang w:val="en-US"/>
              </w:rPr>
            </w:pPr>
            <w:ins w:id="4280" w:author="Jens-Rainer Ohm" w:date="2021-01-06T10:03:00Z">
              <w:r w:rsidRPr="00ED1F6D">
                <w:rPr>
                  <w:rFonts w:ascii="Arial" w:eastAsia="Times New Roman" w:hAnsi="Arial" w:cs="Arial"/>
                  <w:b/>
                  <w:bCs/>
                  <w:color w:val="000000"/>
                  <w:sz w:val="16"/>
                  <w:szCs w:val="16"/>
                  <w:lang w:val="en-US"/>
                </w:rPr>
                <w:t xml:space="preserve">Random access Main10 </w:t>
              </w:r>
            </w:ins>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ins w:id="4281" w:author="Jens-Rainer Ohm" w:date="2021-01-06T10:03:00Z"/>
                <w:rFonts w:ascii="Calibri" w:eastAsia="Times New Roman" w:hAnsi="Calibri" w:cs="Calibri"/>
                <w:color w:val="000000"/>
                <w:sz w:val="16"/>
                <w:szCs w:val="16"/>
                <w:lang w:val="en-US"/>
              </w:rPr>
            </w:pPr>
            <w:ins w:id="4282" w:author="Jens-Rainer Ohm" w:date="2021-01-06T10:03:00Z">
              <w:r w:rsidRPr="00ED1F6D">
                <w:rPr>
                  <w:rFonts w:ascii="Calibri" w:eastAsia="Times New Roman" w:hAnsi="Calibri" w:cs="Calibri"/>
                  <w:color w:val="000000"/>
                  <w:sz w:val="16"/>
                  <w:szCs w:val="16"/>
                  <w:lang w:val="en-US"/>
                </w:rPr>
                <w:t> </w:t>
              </w:r>
            </w:ins>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ins w:id="4283" w:author="Jens-Rainer Ohm" w:date="2021-01-06T10:03:00Z"/>
                <w:rFonts w:ascii="Calibri" w:eastAsia="Times New Roman" w:hAnsi="Calibri" w:cs="Calibri"/>
                <w:color w:val="000000"/>
                <w:sz w:val="16"/>
                <w:szCs w:val="16"/>
                <w:lang w:val="en-US"/>
              </w:rPr>
            </w:pPr>
            <w:ins w:id="4284" w:author="Jens-Rainer Ohm" w:date="2021-01-06T10:03:00Z">
              <w:r w:rsidRPr="00ED1F6D">
                <w:rPr>
                  <w:rFonts w:ascii="Calibri" w:eastAsia="Times New Roman" w:hAnsi="Calibri" w:cs="Calibri"/>
                  <w:color w:val="000000"/>
                  <w:sz w:val="16"/>
                  <w:szCs w:val="16"/>
                  <w:lang w:val="en-US"/>
                </w:rPr>
                <w:t> </w:t>
              </w:r>
            </w:ins>
          </w:p>
        </w:tc>
      </w:tr>
      <w:tr w:rsidR="00ED1F6D" w:rsidRPr="00ED1F6D" w14:paraId="1E2B4A04" w14:textId="77777777" w:rsidTr="00ED1F6D">
        <w:trPr>
          <w:trHeight w:val="255"/>
          <w:ins w:id="4285" w:author="Jens-Rainer Ohm" w:date="2021-01-06T10:03:00Z"/>
        </w:trPr>
        <w:tc>
          <w:tcPr>
            <w:tcW w:w="742" w:type="pct"/>
            <w:noWrap/>
            <w:vAlign w:val="center"/>
            <w:hideMark/>
          </w:tcPr>
          <w:p w14:paraId="114AECEF" w14:textId="77777777" w:rsidR="00ED1F6D" w:rsidRPr="00ED1F6D" w:rsidRDefault="00ED1F6D" w:rsidP="00ED1F6D">
            <w:pPr>
              <w:overflowPunct/>
              <w:autoSpaceDE/>
              <w:autoSpaceDN/>
              <w:spacing w:before="0"/>
              <w:jc w:val="left"/>
              <w:rPr>
                <w:ins w:id="4286" w:author="Jens-Rainer Ohm" w:date="2021-01-06T10:03:00Z"/>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ins w:id="4287" w:author="Jens-Rainer Ohm" w:date="2021-01-06T10:03:00Z"/>
                <w:rFonts w:ascii="Arial" w:eastAsia="Times New Roman" w:hAnsi="Arial" w:cs="Arial"/>
                <w:b/>
                <w:bCs/>
                <w:color w:val="000000"/>
                <w:sz w:val="16"/>
                <w:szCs w:val="16"/>
                <w:lang w:val="en-US"/>
              </w:rPr>
            </w:pPr>
            <w:ins w:id="4288" w:author="Jens-Rainer Ohm" w:date="2021-01-06T10:03:00Z">
              <w:r w:rsidRPr="00ED1F6D">
                <w:rPr>
                  <w:rFonts w:ascii="Arial" w:eastAsia="Times New Roman" w:hAnsi="Arial" w:cs="Arial"/>
                  <w:b/>
                  <w:bCs/>
                  <w:color w:val="000000"/>
                  <w:sz w:val="16"/>
                  <w:szCs w:val="16"/>
                  <w:lang w:val="en-US"/>
                </w:rPr>
                <w:t> </w:t>
              </w:r>
            </w:ins>
          </w:p>
        </w:tc>
        <w:tc>
          <w:tcPr>
            <w:tcW w:w="703" w:type="pct"/>
            <w:noWrap/>
            <w:vAlign w:val="center"/>
            <w:hideMark/>
          </w:tcPr>
          <w:p w14:paraId="299E81C8" w14:textId="77777777" w:rsidR="00ED1F6D" w:rsidRPr="00ED1F6D" w:rsidRDefault="00ED1F6D" w:rsidP="00ED1F6D">
            <w:pPr>
              <w:overflowPunct/>
              <w:autoSpaceDE/>
              <w:autoSpaceDN/>
              <w:spacing w:before="0"/>
              <w:jc w:val="center"/>
              <w:rPr>
                <w:ins w:id="4289" w:author="Jens-Rainer Ohm" w:date="2021-01-06T10:03:00Z"/>
                <w:rFonts w:ascii="Arial" w:eastAsia="Times New Roman" w:hAnsi="Arial" w:cs="Arial"/>
                <w:b/>
                <w:bCs/>
                <w:color w:val="000000"/>
                <w:sz w:val="16"/>
                <w:szCs w:val="16"/>
                <w:lang w:val="en-US"/>
              </w:rPr>
            </w:pPr>
            <w:ins w:id="4290" w:author="Jens-Rainer Ohm" w:date="2021-01-06T10:03:00Z">
              <w:r w:rsidRPr="00ED1F6D">
                <w:rPr>
                  <w:rFonts w:ascii="Arial" w:eastAsia="Times New Roman" w:hAnsi="Arial" w:cs="Arial"/>
                  <w:b/>
                  <w:bCs/>
                  <w:color w:val="000000"/>
                  <w:sz w:val="16"/>
                  <w:szCs w:val="16"/>
                  <w:lang w:val="en-US"/>
                </w:rPr>
                <w:t> </w:t>
              </w:r>
            </w:ins>
          </w:p>
        </w:tc>
        <w:tc>
          <w:tcPr>
            <w:tcW w:w="1780" w:type="pct"/>
            <w:noWrap/>
            <w:vAlign w:val="center"/>
            <w:hideMark/>
          </w:tcPr>
          <w:p w14:paraId="40E59C77" w14:textId="77777777" w:rsidR="00ED1F6D" w:rsidRPr="00ED1F6D" w:rsidRDefault="00ED1F6D" w:rsidP="00ED1F6D">
            <w:pPr>
              <w:overflowPunct/>
              <w:autoSpaceDE/>
              <w:autoSpaceDN/>
              <w:spacing w:before="0"/>
              <w:jc w:val="center"/>
              <w:rPr>
                <w:ins w:id="4291" w:author="Jens-Rainer Ohm" w:date="2021-01-06T10:03:00Z"/>
                <w:rFonts w:ascii="Arial" w:eastAsia="Times New Roman" w:hAnsi="Arial" w:cs="Arial"/>
                <w:b/>
                <w:bCs/>
                <w:color w:val="000000"/>
                <w:sz w:val="16"/>
                <w:szCs w:val="16"/>
                <w:lang w:val="en-US"/>
              </w:rPr>
            </w:pPr>
            <w:ins w:id="4292" w:author="Jens-Rainer Ohm" w:date="2021-01-06T10:03:00Z">
              <w:r w:rsidRPr="00ED1F6D">
                <w:rPr>
                  <w:rFonts w:ascii="Arial" w:eastAsia="Times New Roman" w:hAnsi="Arial" w:cs="Arial"/>
                  <w:b/>
                  <w:bCs/>
                  <w:color w:val="000000"/>
                  <w:sz w:val="16"/>
                  <w:szCs w:val="16"/>
                  <w:lang w:val="en-US"/>
                </w:rPr>
                <w:t>Over VTM-10.0</w:t>
              </w:r>
            </w:ins>
          </w:p>
        </w:tc>
        <w:tc>
          <w:tcPr>
            <w:tcW w:w="536" w:type="pct"/>
            <w:noWrap/>
            <w:vAlign w:val="center"/>
            <w:hideMark/>
          </w:tcPr>
          <w:p w14:paraId="43B064A9" w14:textId="77777777" w:rsidR="00ED1F6D" w:rsidRPr="00ED1F6D" w:rsidRDefault="00ED1F6D" w:rsidP="00ED1F6D">
            <w:pPr>
              <w:overflowPunct/>
              <w:autoSpaceDE/>
              <w:autoSpaceDN/>
              <w:spacing w:before="0"/>
              <w:jc w:val="center"/>
              <w:rPr>
                <w:ins w:id="4293" w:author="Jens-Rainer Ohm" w:date="2021-01-06T10:03:00Z"/>
                <w:rFonts w:ascii="Arial" w:eastAsia="Times New Roman" w:hAnsi="Arial" w:cs="Arial"/>
                <w:b/>
                <w:bCs/>
                <w:color w:val="000000"/>
                <w:sz w:val="16"/>
                <w:szCs w:val="16"/>
                <w:lang w:val="en-US"/>
              </w:rPr>
            </w:pPr>
            <w:ins w:id="4294" w:author="Jens-Rainer Ohm" w:date="2021-01-06T10:03:00Z">
              <w:r w:rsidRPr="00ED1F6D">
                <w:rPr>
                  <w:rFonts w:ascii="Arial" w:eastAsia="Times New Roman" w:hAnsi="Arial" w:cs="Arial"/>
                  <w:b/>
                  <w:bCs/>
                  <w:color w:val="000000"/>
                  <w:sz w:val="16"/>
                  <w:szCs w:val="16"/>
                  <w:lang w:val="en-US"/>
                </w:rPr>
                <w:t> </w:t>
              </w:r>
            </w:ins>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ins w:id="4295" w:author="Jens-Rainer Ohm" w:date="2021-01-06T10:03:00Z"/>
                <w:rFonts w:ascii="Arial" w:eastAsia="Times New Roman" w:hAnsi="Arial" w:cs="Arial"/>
                <w:b/>
                <w:bCs/>
                <w:color w:val="000000"/>
                <w:sz w:val="16"/>
                <w:szCs w:val="16"/>
                <w:lang w:val="en-US"/>
              </w:rPr>
            </w:pPr>
            <w:ins w:id="4296" w:author="Jens-Rainer Ohm" w:date="2021-01-06T10:03:00Z">
              <w:r w:rsidRPr="00ED1F6D">
                <w:rPr>
                  <w:rFonts w:ascii="Arial" w:eastAsia="Times New Roman" w:hAnsi="Arial" w:cs="Arial"/>
                  <w:b/>
                  <w:bCs/>
                  <w:color w:val="000000"/>
                  <w:sz w:val="16"/>
                  <w:szCs w:val="16"/>
                  <w:lang w:val="en-US"/>
                </w:rPr>
                <w:t> </w:t>
              </w:r>
            </w:ins>
          </w:p>
        </w:tc>
      </w:tr>
      <w:tr w:rsidR="00ED1F6D" w:rsidRPr="00ED1F6D" w14:paraId="1F1A90B0" w14:textId="77777777" w:rsidTr="00ED1F6D">
        <w:trPr>
          <w:trHeight w:val="255"/>
          <w:ins w:id="4297" w:author="Jens-Rainer Ohm" w:date="2021-01-06T10:03:00Z"/>
        </w:trPr>
        <w:tc>
          <w:tcPr>
            <w:tcW w:w="742" w:type="pct"/>
            <w:noWrap/>
            <w:vAlign w:val="center"/>
            <w:hideMark/>
          </w:tcPr>
          <w:p w14:paraId="7DC32CE7" w14:textId="77777777" w:rsidR="00ED1F6D" w:rsidRPr="00ED1F6D" w:rsidRDefault="00ED1F6D" w:rsidP="00ED1F6D">
            <w:pPr>
              <w:overflowPunct/>
              <w:autoSpaceDE/>
              <w:autoSpaceDN/>
              <w:spacing w:before="0"/>
              <w:jc w:val="left"/>
              <w:rPr>
                <w:ins w:id="4298" w:author="Jens-Rainer Ohm" w:date="2021-01-06T10:03:00Z"/>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ins w:id="4299" w:author="Jens-Rainer Ohm" w:date="2021-01-06T10:03:00Z"/>
                <w:rFonts w:ascii="Arial" w:eastAsia="Times New Roman" w:hAnsi="Arial" w:cs="Arial"/>
                <w:color w:val="000000"/>
                <w:sz w:val="16"/>
                <w:szCs w:val="16"/>
                <w:lang w:val="en-US"/>
              </w:rPr>
            </w:pPr>
            <w:ins w:id="4300" w:author="Jens-Rainer Ohm" w:date="2021-01-06T10:03:00Z">
              <w:r w:rsidRPr="00ED1F6D">
                <w:rPr>
                  <w:rFonts w:ascii="Arial" w:eastAsia="Times New Roman" w:hAnsi="Arial" w:cs="Arial"/>
                  <w:color w:val="000000"/>
                  <w:sz w:val="16"/>
                  <w:szCs w:val="16"/>
                  <w:lang w:val="en-US"/>
                </w:rPr>
                <w:t>Y</w:t>
              </w:r>
            </w:ins>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ins w:id="4301" w:author="Jens-Rainer Ohm" w:date="2021-01-06T10:03:00Z"/>
                <w:rFonts w:ascii="Arial" w:eastAsia="Times New Roman" w:hAnsi="Arial" w:cs="Arial"/>
                <w:color w:val="000000"/>
                <w:sz w:val="16"/>
                <w:szCs w:val="16"/>
                <w:lang w:val="en-US"/>
              </w:rPr>
            </w:pPr>
            <w:ins w:id="4302" w:author="Jens-Rainer Ohm" w:date="2021-01-06T10:03:00Z">
              <w:r w:rsidRPr="00ED1F6D">
                <w:rPr>
                  <w:rFonts w:ascii="Arial" w:eastAsia="Times New Roman" w:hAnsi="Arial" w:cs="Arial"/>
                  <w:color w:val="000000"/>
                  <w:sz w:val="16"/>
                  <w:szCs w:val="16"/>
                  <w:lang w:val="en-US"/>
                </w:rPr>
                <w:t>U</w:t>
              </w:r>
            </w:ins>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ins w:id="4303" w:author="Jens-Rainer Ohm" w:date="2021-01-06T10:03:00Z"/>
                <w:rFonts w:ascii="Arial" w:eastAsia="Times New Roman" w:hAnsi="Arial" w:cs="Arial"/>
                <w:color w:val="000000"/>
                <w:sz w:val="16"/>
                <w:szCs w:val="16"/>
                <w:lang w:val="en-US"/>
              </w:rPr>
            </w:pPr>
            <w:ins w:id="4304" w:author="Jens-Rainer Ohm" w:date="2021-01-06T10:03:00Z">
              <w:r w:rsidRPr="00ED1F6D">
                <w:rPr>
                  <w:rFonts w:ascii="Arial" w:eastAsia="Times New Roman" w:hAnsi="Arial" w:cs="Arial"/>
                  <w:color w:val="000000"/>
                  <w:sz w:val="16"/>
                  <w:szCs w:val="16"/>
                  <w:lang w:val="en-US"/>
                </w:rPr>
                <w:t>V</w:t>
              </w:r>
            </w:ins>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ins w:id="4305" w:author="Jens-Rainer Ohm" w:date="2021-01-06T10:03:00Z"/>
                <w:rFonts w:ascii="Arial" w:eastAsia="Times New Roman" w:hAnsi="Arial" w:cs="Arial"/>
                <w:color w:val="000000"/>
                <w:sz w:val="16"/>
                <w:szCs w:val="16"/>
                <w:lang w:val="en-US"/>
              </w:rPr>
            </w:pPr>
            <w:proofErr w:type="spellStart"/>
            <w:ins w:id="4306" w:author="Jens-Rainer Ohm" w:date="2021-01-06T10:03:00Z">
              <w:r w:rsidRPr="00ED1F6D">
                <w:rPr>
                  <w:rFonts w:ascii="Arial" w:eastAsia="Times New Roman" w:hAnsi="Arial" w:cs="Arial"/>
                  <w:color w:val="000000"/>
                  <w:sz w:val="16"/>
                  <w:szCs w:val="16"/>
                  <w:lang w:val="en-US"/>
                </w:rPr>
                <w:t>EncT</w:t>
              </w:r>
              <w:proofErr w:type="spellEnd"/>
            </w:ins>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ins w:id="4307" w:author="Jens-Rainer Ohm" w:date="2021-01-06T10:03:00Z"/>
                <w:rFonts w:ascii="Arial" w:eastAsia="Times New Roman" w:hAnsi="Arial" w:cs="Arial"/>
                <w:color w:val="000000"/>
                <w:sz w:val="16"/>
                <w:szCs w:val="16"/>
                <w:lang w:val="en-US"/>
              </w:rPr>
            </w:pPr>
            <w:proofErr w:type="spellStart"/>
            <w:ins w:id="4308" w:author="Jens-Rainer Ohm" w:date="2021-01-06T10:03:00Z">
              <w:r w:rsidRPr="00ED1F6D">
                <w:rPr>
                  <w:rFonts w:ascii="Arial" w:eastAsia="Times New Roman" w:hAnsi="Arial" w:cs="Arial"/>
                  <w:color w:val="000000"/>
                  <w:sz w:val="16"/>
                  <w:szCs w:val="16"/>
                  <w:lang w:val="en-US"/>
                </w:rPr>
                <w:t>DecT</w:t>
              </w:r>
              <w:proofErr w:type="spellEnd"/>
            </w:ins>
          </w:p>
        </w:tc>
      </w:tr>
      <w:tr w:rsidR="00ED1F6D" w:rsidRPr="00ED1F6D" w14:paraId="52D95648" w14:textId="77777777" w:rsidTr="00ED1F6D">
        <w:trPr>
          <w:trHeight w:val="255"/>
          <w:ins w:id="4309" w:author="Jens-Rainer Ohm" w:date="2021-01-06T10:03:00Z"/>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ins w:id="4310" w:author="Jens-Rainer Ohm" w:date="2021-01-06T10:03:00Z"/>
                <w:rFonts w:ascii="Arial" w:eastAsia="Times New Roman" w:hAnsi="Arial" w:cs="Arial"/>
                <w:color w:val="000000"/>
                <w:sz w:val="16"/>
                <w:szCs w:val="16"/>
                <w:lang w:val="en-US"/>
              </w:rPr>
            </w:pPr>
            <w:ins w:id="4311" w:author="Jens-Rainer Ohm" w:date="2021-01-06T10:03:00Z">
              <w:r w:rsidRPr="00ED1F6D">
                <w:rPr>
                  <w:rFonts w:ascii="Arial" w:eastAsia="Times New Roman" w:hAnsi="Arial" w:cs="Arial"/>
                  <w:color w:val="000000"/>
                  <w:sz w:val="16"/>
                  <w:szCs w:val="16"/>
                  <w:lang w:val="en-US"/>
                </w:rPr>
                <w:t>Class A1</w:t>
              </w:r>
            </w:ins>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ins w:id="4312" w:author="Jens-Rainer Ohm" w:date="2021-01-06T10:03:00Z"/>
                <w:rFonts w:ascii="Arial" w:eastAsia="Times New Roman" w:hAnsi="Arial" w:cs="Arial"/>
                <w:sz w:val="16"/>
                <w:szCs w:val="16"/>
                <w:lang w:val="en-US"/>
              </w:rPr>
            </w:pPr>
            <w:ins w:id="4313" w:author="Jens-Rainer Ohm" w:date="2021-01-06T10:03:00Z">
              <w:r w:rsidRPr="00ED1F6D">
                <w:rPr>
                  <w:rFonts w:ascii="Arial" w:eastAsia="Times New Roman" w:hAnsi="Arial" w:cs="Arial"/>
                  <w:sz w:val="16"/>
                  <w:szCs w:val="16"/>
                  <w:lang w:val="en-US"/>
                </w:rPr>
                <w:t>-4.83%</w:t>
              </w:r>
            </w:ins>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ins w:id="4314" w:author="Jens-Rainer Ohm" w:date="2021-01-06T10:03:00Z"/>
                <w:rFonts w:ascii="Arial" w:eastAsia="Times New Roman" w:hAnsi="Arial" w:cs="Arial"/>
                <w:sz w:val="16"/>
                <w:szCs w:val="16"/>
                <w:lang w:val="en-US"/>
              </w:rPr>
            </w:pPr>
            <w:ins w:id="4315" w:author="Jens-Rainer Ohm" w:date="2021-01-06T10:03:00Z">
              <w:r w:rsidRPr="00ED1F6D">
                <w:rPr>
                  <w:rFonts w:ascii="Arial" w:eastAsia="Times New Roman" w:hAnsi="Arial" w:cs="Arial"/>
                  <w:sz w:val="16"/>
                  <w:szCs w:val="16"/>
                  <w:lang w:val="en-US"/>
                </w:rPr>
                <w:t>-11.43%</w:t>
              </w:r>
            </w:ins>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ins w:id="4316" w:author="Jens-Rainer Ohm" w:date="2021-01-06T10:03:00Z"/>
                <w:rFonts w:ascii="Arial" w:eastAsia="Times New Roman" w:hAnsi="Arial" w:cs="Arial"/>
                <w:sz w:val="16"/>
                <w:szCs w:val="16"/>
                <w:lang w:val="en-US"/>
              </w:rPr>
            </w:pPr>
            <w:ins w:id="4317" w:author="Jens-Rainer Ohm" w:date="2021-01-06T10:03:00Z">
              <w:r w:rsidRPr="00ED1F6D">
                <w:rPr>
                  <w:rFonts w:ascii="Arial" w:eastAsia="Times New Roman" w:hAnsi="Arial" w:cs="Arial"/>
                  <w:sz w:val="16"/>
                  <w:szCs w:val="16"/>
                  <w:lang w:val="en-US"/>
                </w:rPr>
                <w:t>-10.74%</w:t>
              </w:r>
            </w:ins>
          </w:p>
        </w:tc>
        <w:tc>
          <w:tcPr>
            <w:tcW w:w="536" w:type="pct"/>
            <w:noWrap/>
            <w:vAlign w:val="center"/>
            <w:hideMark/>
          </w:tcPr>
          <w:p w14:paraId="4436DEA9" w14:textId="77777777" w:rsidR="00ED1F6D" w:rsidRPr="00ED1F6D" w:rsidRDefault="00ED1F6D" w:rsidP="00ED1F6D">
            <w:pPr>
              <w:overflowPunct/>
              <w:autoSpaceDE/>
              <w:autoSpaceDN/>
              <w:spacing w:before="0"/>
              <w:jc w:val="center"/>
              <w:rPr>
                <w:ins w:id="4318" w:author="Jens-Rainer Ohm" w:date="2021-01-06T10:03:00Z"/>
                <w:rFonts w:ascii="Arial" w:eastAsia="Times New Roman" w:hAnsi="Arial" w:cs="Arial"/>
                <w:color w:val="000000"/>
                <w:sz w:val="16"/>
                <w:szCs w:val="16"/>
                <w:lang w:val="en-US"/>
              </w:rPr>
            </w:pPr>
            <w:ins w:id="4319" w:author="Jens-Rainer Ohm" w:date="2021-01-06T10:03:00Z">
              <w:r w:rsidRPr="00ED1F6D">
                <w:rPr>
                  <w:rFonts w:ascii="Arial" w:eastAsia="Times New Roman" w:hAnsi="Arial" w:cs="Arial"/>
                  <w:color w:val="000000"/>
                  <w:sz w:val="16"/>
                  <w:szCs w:val="16"/>
                  <w:lang w:val="en-US"/>
                </w:rPr>
                <w:t>93%</w:t>
              </w:r>
            </w:ins>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ins w:id="4320" w:author="Jens-Rainer Ohm" w:date="2021-01-06T10:03:00Z"/>
                <w:rFonts w:ascii="Arial" w:eastAsia="Times New Roman" w:hAnsi="Arial" w:cs="Arial"/>
                <w:color w:val="000000"/>
                <w:sz w:val="16"/>
                <w:szCs w:val="16"/>
                <w:lang w:val="en-US"/>
              </w:rPr>
            </w:pPr>
            <w:ins w:id="4321" w:author="Jens-Rainer Ohm" w:date="2021-01-06T10:03:00Z">
              <w:r w:rsidRPr="00ED1F6D">
                <w:rPr>
                  <w:rFonts w:ascii="Arial" w:eastAsia="Times New Roman" w:hAnsi="Arial" w:cs="Arial"/>
                  <w:color w:val="000000"/>
                  <w:sz w:val="16"/>
                  <w:szCs w:val="16"/>
                  <w:lang w:val="en-US"/>
                </w:rPr>
                <w:t>101%</w:t>
              </w:r>
            </w:ins>
          </w:p>
        </w:tc>
      </w:tr>
      <w:tr w:rsidR="00ED1F6D" w:rsidRPr="00ED1F6D" w14:paraId="45AB19A1" w14:textId="77777777" w:rsidTr="00ED1F6D">
        <w:trPr>
          <w:trHeight w:val="255"/>
          <w:ins w:id="4322" w:author="Jens-Rainer Ohm" w:date="2021-01-06T10:03:00Z"/>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ins w:id="4323" w:author="Jens-Rainer Ohm" w:date="2021-01-06T10:03:00Z"/>
                <w:rFonts w:ascii="Arial" w:eastAsia="Times New Roman" w:hAnsi="Arial" w:cs="Arial"/>
                <w:color w:val="000000"/>
                <w:sz w:val="16"/>
                <w:szCs w:val="16"/>
                <w:lang w:val="en-US"/>
              </w:rPr>
            </w:pPr>
            <w:ins w:id="4324" w:author="Jens-Rainer Ohm" w:date="2021-01-06T10:03:00Z">
              <w:r w:rsidRPr="00ED1F6D">
                <w:rPr>
                  <w:rFonts w:ascii="Arial" w:eastAsia="Times New Roman" w:hAnsi="Arial" w:cs="Arial"/>
                  <w:color w:val="000000"/>
                  <w:sz w:val="16"/>
                  <w:szCs w:val="16"/>
                  <w:lang w:val="en-US"/>
                </w:rPr>
                <w:t>Class A2</w:t>
              </w:r>
            </w:ins>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ins w:id="4325" w:author="Jens-Rainer Ohm" w:date="2021-01-06T10:03:00Z"/>
                <w:rFonts w:ascii="Arial" w:eastAsia="Times New Roman" w:hAnsi="Arial" w:cs="Arial"/>
                <w:sz w:val="16"/>
                <w:szCs w:val="16"/>
                <w:lang w:val="en-US"/>
              </w:rPr>
            </w:pPr>
            <w:ins w:id="4326" w:author="Jens-Rainer Ohm" w:date="2021-01-06T10:03:00Z">
              <w:r w:rsidRPr="00ED1F6D">
                <w:rPr>
                  <w:rFonts w:ascii="Arial" w:eastAsia="Times New Roman" w:hAnsi="Arial" w:cs="Arial"/>
                  <w:sz w:val="16"/>
                  <w:szCs w:val="16"/>
                  <w:lang w:val="en-US"/>
                </w:rPr>
                <w:t>-8.31%</w:t>
              </w:r>
            </w:ins>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ins w:id="4327" w:author="Jens-Rainer Ohm" w:date="2021-01-06T10:03:00Z"/>
                <w:rFonts w:ascii="Arial" w:eastAsia="Times New Roman" w:hAnsi="Arial" w:cs="Arial"/>
                <w:sz w:val="16"/>
                <w:szCs w:val="16"/>
                <w:lang w:val="en-US"/>
              </w:rPr>
            </w:pPr>
            <w:ins w:id="4328" w:author="Jens-Rainer Ohm" w:date="2021-01-06T10:03:00Z">
              <w:r w:rsidRPr="00ED1F6D">
                <w:rPr>
                  <w:rFonts w:ascii="Arial" w:eastAsia="Times New Roman" w:hAnsi="Arial" w:cs="Arial"/>
                  <w:sz w:val="16"/>
                  <w:szCs w:val="16"/>
                  <w:lang w:val="en-US"/>
                </w:rPr>
                <w:t>-14.93%</w:t>
              </w:r>
            </w:ins>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ins w:id="4329" w:author="Jens-Rainer Ohm" w:date="2021-01-06T10:03:00Z"/>
                <w:rFonts w:ascii="Arial" w:eastAsia="Times New Roman" w:hAnsi="Arial" w:cs="Arial"/>
                <w:sz w:val="16"/>
                <w:szCs w:val="16"/>
                <w:lang w:val="en-US"/>
              </w:rPr>
            </w:pPr>
            <w:ins w:id="4330" w:author="Jens-Rainer Ohm" w:date="2021-01-06T10:03:00Z">
              <w:r w:rsidRPr="00ED1F6D">
                <w:rPr>
                  <w:rFonts w:ascii="Arial" w:eastAsia="Times New Roman" w:hAnsi="Arial" w:cs="Arial"/>
                  <w:sz w:val="16"/>
                  <w:szCs w:val="16"/>
                  <w:lang w:val="en-US"/>
                </w:rPr>
                <w:t>-14.18%</w:t>
              </w:r>
            </w:ins>
          </w:p>
        </w:tc>
        <w:tc>
          <w:tcPr>
            <w:tcW w:w="536" w:type="pct"/>
            <w:noWrap/>
            <w:vAlign w:val="center"/>
            <w:hideMark/>
          </w:tcPr>
          <w:p w14:paraId="451896E4" w14:textId="77777777" w:rsidR="00ED1F6D" w:rsidRPr="00ED1F6D" w:rsidRDefault="00ED1F6D" w:rsidP="00ED1F6D">
            <w:pPr>
              <w:overflowPunct/>
              <w:autoSpaceDE/>
              <w:autoSpaceDN/>
              <w:spacing w:before="0"/>
              <w:jc w:val="center"/>
              <w:rPr>
                <w:ins w:id="4331" w:author="Jens-Rainer Ohm" w:date="2021-01-06T10:03:00Z"/>
                <w:rFonts w:ascii="Arial" w:eastAsia="Times New Roman" w:hAnsi="Arial" w:cs="Arial"/>
                <w:color w:val="000000"/>
                <w:sz w:val="16"/>
                <w:szCs w:val="16"/>
                <w:lang w:val="en-US"/>
              </w:rPr>
            </w:pPr>
            <w:ins w:id="4332" w:author="Jens-Rainer Ohm" w:date="2021-01-06T10:03:00Z">
              <w:r w:rsidRPr="00ED1F6D">
                <w:rPr>
                  <w:rFonts w:ascii="Arial" w:eastAsia="Times New Roman" w:hAnsi="Arial" w:cs="Arial"/>
                  <w:color w:val="000000"/>
                  <w:sz w:val="16"/>
                  <w:szCs w:val="16"/>
                  <w:lang w:val="en-US"/>
                </w:rPr>
                <w:t>92%</w:t>
              </w:r>
            </w:ins>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ins w:id="4333" w:author="Jens-Rainer Ohm" w:date="2021-01-06T10:03:00Z"/>
                <w:rFonts w:ascii="Arial" w:eastAsia="Times New Roman" w:hAnsi="Arial" w:cs="Arial"/>
                <w:color w:val="000000"/>
                <w:sz w:val="16"/>
                <w:szCs w:val="16"/>
                <w:lang w:val="en-US"/>
              </w:rPr>
            </w:pPr>
            <w:ins w:id="4334" w:author="Jens-Rainer Ohm" w:date="2021-01-06T10:03:00Z">
              <w:r w:rsidRPr="00ED1F6D">
                <w:rPr>
                  <w:rFonts w:ascii="Arial" w:eastAsia="Times New Roman" w:hAnsi="Arial" w:cs="Arial"/>
                  <w:color w:val="000000"/>
                  <w:sz w:val="16"/>
                  <w:szCs w:val="16"/>
                  <w:lang w:val="en-US"/>
                </w:rPr>
                <w:t>99%</w:t>
              </w:r>
            </w:ins>
          </w:p>
        </w:tc>
      </w:tr>
      <w:tr w:rsidR="00ED1F6D" w:rsidRPr="00ED1F6D" w14:paraId="203D2D9A" w14:textId="77777777" w:rsidTr="00ED1F6D">
        <w:trPr>
          <w:trHeight w:val="255"/>
          <w:ins w:id="4335" w:author="Jens-Rainer Ohm" w:date="2021-01-06T10:03:00Z"/>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ins w:id="4336" w:author="Jens-Rainer Ohm" w:date="2021-01-06T10:03:00Z"/>
                <w:rFonts w:ascii="Arial" w:eastAsia="Times New Roman" w:hAnsi="Arial" w:cs="Arial"/>
                <w:color w:val="000000"/>
                <w:sz w:val="16"/>
                <w:szCs w:val="16"/>
                <w:lang w:val="en-US"/>
              </w:rPr>
            </w:pPr>
            <w:ins w:id="4337" w:author="Jens-Rainer Ohm" w:date="2021-01-06T10:03:00Z">
              <w:r w:rsidRPr="00ED1F6D">
                <w:rPr>
                  <w:rFonts w:ascii="Arial" w:eastAsia="Times New Roman" w:hAnsi="Arial" w:cs="Arial"/>
                  <w:color w:val="000000"/>
                  <w:sz w:val="16"/>
                  <w:szCs w:val="16"/>
                  <w:lang w:val="en-US"/>
                </w:rPr>
                <w:t>Class B</w:t>
              </w:r>
            </w:ins>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ins w:id="4338" w:author="Jens-Rainer Ohm" w:date="2021-01-06T10:03:00Z"/>
                <w:rFonts w:ascii="Arial" w:eastAsia="Times New Roman" w:hAnsi="Arial" w:cs="Arial"/>
                <w:sz w:val="16"/>
                <w:szCs w:val="16"/>
                <w:lang w:val="en-US"/>
              </w:rPr>
            </w:pPr>
            <w:ins w:id="4339" w:author="Jens-Rainer Ohm" w:date="2021-01-06T10:03:00Z">
              <w:r w:rsidRPr="00ED1F6D">
                <w:rPr>
                  <w:rFonts w:ascii="Arial" w:eastAsia="Times New Roman" w:hAnsi="Arial" w:cs="Arial"/>
                  <w:sz w:val="16"/>
                  <w:szCs w:val="16"/>
                  <w:lang w:val="en-US"/>
                </w:rPr>
                <w:t>-10.53%</w:t>
              </w:r>
            </w:ins>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ins w:id="4340" w:author="Jens-Rainer Ohm" w:date="2021-01-06T10:03:00Z"/>
                <w:rFonts w:ascii="Arial" w:eastAsia="Times New Roman" w:hAnsi="Arial" w:cs="Arial"/>
                <w:sz w:val="16"/>
                <w:szCs w:val="16"/>
                <w:lang w:val="en-US"/>
              </w:rPr>
            </w:pPr>
            <w:ins w:id="4341" w:author="Jens-Rainer Ohm" w:date="2021-01-06T10:03:00Z">
              <w:r w:rsidRPr="00ED1F6D">
                <w:rPr>
                  <w:rFonts w:ascii="Arial" w:eastAsia="Times New Roman" w:hAnsi="Arial" w:cs="Arial"/>
                  <w:sz w:val="16"/>
                  <w:szCs w:val="16"/>
                  <w:lang w:val="en-US"/>
                </w:rPr>
                <w:t>-15.03%</w:t>
              </w:r>
            </w:ins>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ins w:id="4342" w:author="Jens-Rainer Ohm" w:date="2021-01-06T10:03:00Z"/>
                <w:rFonts w:ascii="Arial" w:eastAsia="Times New Roman" w:hAnsi="Arial" w:cs="Arial"/>
                <w:sz w:val="16"/>
                <w:szCs w:val="16"/>
                <w:lang w:val="en-US"/>
              </w:rPr>
            </w:pPr>
            <w:ins w:id="4343" w:author="Jens-Rainer Ohm" w:date="2021-01-06T10:03:00Z">
              <w:r w:rsidRPr="00ED1F6D">
                <w:rPr>
                  <w:rFonts w:ascii="Arial" w:eastAsia="Times New Roman" w:hAnsi="Arial" w:cs="Arial"/>
                  <w:sz w:val="16"/>
                  <w:szCs w:val="16"/>
                  <w:lang w:val="en-US"/>
                </w:rPr>
                <w:t>-15.35%</w:t>
              </w:r>
            </w:ins>
          </w:p>
        </w:tc>
        <w:tc>
          <w:tcPr>
            <w:tcW w:w="536" w:type="pct"/>
            <w:noWrap/>
            <w:vAlign w:val="center"/>
            <w:hideMark/>
          </w:tcPr>
          <w:p w14:paraId="07AE6A6C" w14:textId="77777777" w:rsidR="00ED1F6D" w:rsidRPr="00ED1F6D" w:rsidRDefault="00ED1F6D" w:rsidP="00ED1F6D">
            <w:pPr>
              <w:overflowPunct/>
              <w:autoSpaceDE/>
              <w:autoSpaceDN/>
              <w:spacing w:before="0"/>
              <w:jc w:val="center"/>
              <w:rPr>
                <w:ins w:id="4344" w:author="Jens-Rainer Ohm" w:date="2021-01-06T10:03:00Z"/>
                <w:rFonts w:ascii="Arial" w:eastAsia="Times New Roman" w:hAnsi="Arial" w:cs="Arial"/>
                <w:color w:val="000000"/>
                <w:sz w:val="16"/>
                <w:szCs w:val="16"/>
                <w:lang w:val="en-US"/>
              </w:rPr>
            </w:pPr>
            <w:ins w:id="4345" w:author="Jens-Rainer Ohm" w:date="2021-01-06T10:03:00Z">
              <w:r w:rsidRPr="00ED1F6D">
                <w:rPr>
                  <w:rFonts w:ascii="Arial" w:eastAsia="Times New Roman" w:hAnsi="Arial" w:cs="Arial"/>
                  <w:color w:val="000000"/>
                  <w:sz w:val="16"/>
                  <w:szCs w:val="16"/>
                  <w:lang w:val="en-US"/>
                </w:rPr>
                <w:t>96%</w:t>
              </w:r>
            </w:ins>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ins w:id="4346" w:author="Jens-Rainer Ohm" w:date="2021-01-06T10:03:00Z"/>
                <w:rFonts w:ascii="Arial" w:eastAsia="Times New Roman" w:hAnsi="Arial" w:cs="Arial"/>
                <w:color w:val="000000"/>
                <w:sz w:val="16"/>
                <w:szCs w:val="16"/>
                <w:lang w:val="en-US"/>
              </w:rPr>
            </w:pPr>
            <w:ins w:id="4347" w:author="Jens-Rainer Ohm" w:date="2021-01-06T10:03:00Z">
              <w:r w:rsidRPr="00ED1F6D">
                <w:rPr>
                  <w:rFonts w:ascii="Arial" w:eastAsia="Times New Roman" w:hAnsi="Arial" w:cs="Arial"/>
                  <w:color w:val="000000"/>
                  <w:sz w:val="16"/>
                  <w:szCs w:val="16"/>
                  <w:lang w:val="en-US"/>
                </w:rPr>
                <w:t>99%</w:t>
              </w:r>
            </w:ins>
          </w:p>
        </w:tc>
      </w:tr>
      <w:tr w:rsidR="00ED1F6D" w:rsidRPr="00ED1F6D" w14:paraId="3DCA19B7" w14:textId="77777777" w:rsidTr="00ED1F6D">
        <w:trPr>
          <w:trHeight w:val="255"/>
          <w:ins w:id="4348" w:author="Jens-Rainer Ohm" w:date="2021-01-06T10:03:00Z"/>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ins w:id="4349" w:author="Jens-Rainer Ohm" w:date="2021-01-06T10:03:00Z"/>
                <w:rFonts w:ascii="Arial" w:eastAsia="Times New Roman" w:hAnsi="Arial" w:cs="Arial"/>
                <w:color w:val="000000"/>
                <w:sz w:val="16"/>
                <w:szCs w:val="16"/>
                <w:lang w:val="en-US"/>
              </w:rPr>
            </w:pPr>
            <w:ins w:id="4350" w:author="Jens-Rainer Ohm" w:date="2021-01-06T10:03:00Z">
              <w:r w:rsidRPr="00ED1F6D">
                <w:rPr>
                  <w:rFonts w:ascii="Arial" w:eastAsia="Times New Roman" w:hAnsi="Arial" w:cs="Arial"/>
                  <w:color w:val="000000"/>
                  <w:sz w:val="16"/>
                  <w:szCs w:val="16"/>
                  <w:lang w:val="en-US"/>
                </w:rPr>
                <w:t>Class C</w:t>
              </w:r>
            </w:ins>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ins w:id="4351" w:author="Jens-Rainer Ohm" w:date="2021-01-06T10:03:00Z"/>
                <w:rFonts w:ascii="Arial" w:eastAsia="Times New Roman" w:hAnsi="Arial" w:cs="Arial"/>
                <w:sz w:val="16"/>
                <w:szCs w:val="16"/>
                <w:lang w:val="en-US"/>
              </w:rPr>
            </w:pPr>
            <w:ins w:id="4352" w:author="Jens-Rainer Ohm" w:date="2021-01-06T10:03:00Z">
              <w:r w:rsidRPr="00ED1F6D">
                <w:rPr>
                  <w:rFonts w:ascii="Arial" w:eastAsia="Times New Roman" w:hAnsi="Arial" w:cs="Arial"/>
                  <w:sz w:val="16"/>
                  <w:szCs w:val="16"/>
                  <w:lang w:val="en-US"/>
                </w:rPr>
                <w:t>-6.72%</w:t>
              </w:r>
            </w:ins>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ins w:id="4353" w:author="Jens-Rainer Ohm" w:date="2021-01-06T10:03:00Z"/>
                <w:rFonts w:ascii="Arial" w:eastAsia="Times New Roman" w:hAnsi="Arial" w:cs="Arial"/>
                <w:sz w:val="16"/>
                <w:szCs w:val="16"/>
                <w:lang w:val="en-US"/>
              </w:rPr>
            </w:pPr>
            <w:ins w:id="4354" w:author="Jens-Rainer Ohm" w:date="2021-01-06T10:03:00Z">
              <w:r w:rsidRPr="00ED1F6D">
                <w:rPr>
                  <w:rFonts w:ascii="Arial" w:eastAsia="Times New Roman" w:hAnsi="Arial" w:cs="Arial"/>
                  <w:sz w:val="16"/>
                  <w:szCs w:val="16"/>
                  <w:lang w:val="en-US"/>
                </w:rPr>
                <w:t>-10.55%</w:t>
              </w:r>
            </w:ins>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ins w:id="4355" w:author="Jens-Rainer Ohm" w:date="2021-01-06T10:03:00Z"/>
                <w:rFonts w:ascii="Arial" w:eastAsia="Times New Roman" w:hAnsi="Arial" w:cs="Arial"/>
                <w:sz w:val="16"/>
                <w:szCs w:val="16"/>
                <w:lang w:val="en-US"/>
              </w:rPr>
            </w:pPr>
            <w:ins w:id="4356" w:author="Jens-Rainer Ohm" w:date="2021-01-06T10:03:00Z">
              <w:r w:rsidRPr="00ED1F6D">
                <w:rPr>
                  <w:rFonts w:ascii="Arial" w:eastAsia="Times New Roman" w:hAnsi="Arial" w:cs="Arial"/>
                  <w:sz w:val="16"/>
                  <w:szCs w:val="16"/>
                  <w:lang w:val="en-US"/>
                </w:rPr>
                <w:t>-10.40%</w:t>
              </w:r>
            </w:ins>
          </w:p>
        </w:tc>
        <w:tc>
          <w:tcPr>
            <w:tcW w:w="536" w:type="pct"/>
            <w:noWrap/>
            <w:vAlign w:val="center"/>
            <w:hideMark/>
          </w:tcPr>
          <w:p w14:paraId="53493BDB" w14:textId="77777777" w:rsidR="00ED1F6D" w:rsidRPr="00ED1F6D" w:rsidRDefault="00ED1F6D" w:rsidP="00ED1F6D">
            <w:pPr>
              <w:overflowPunct/>
              <w:autoSpaceDE/>
              <w:autoSpaceDN/>
              <w:spacing w:before="0"/>
              <w:jc w:val="center"/>
              <w:rPr>
                <w:ins w:id="4357" w:author="Jens-Rainer Ohm" w:date="2021-01-06T10:03:00Z"/>
                <w:rFonts w:ascii="Arial" w:eastAsia="Times New Roman" w:hAnsi="Arial" w:cs="Arial"/>
                <w:color w:val="000000"/>
                <w:sz w:val="16"/>
                <w:szCs w:val="16"/>
                <w:lang w:val="en-US"/>
              </w:rPr>
            </w:pPr>
            <w:ins w:id="4358" w:author="Jens-Rainer Ohm" w:date="2021-01-06T10:03:00Z">
              <w:r w:rsidRPr="00ED1F6D">
                <w:rPr>
                  <w:rFonts w:ascii="Arial" w:eastAsia="Times New Roman" w:hAnsi="Arial" w:cs="Arial"/>
                  <w:color w:val="000000"/>
                  <w:sz w:val="16"/>
                  <w:szCs w:val="16"/>
                  <w:lang w:val="en-US"/>
                </w:rPr>
                <w:t>100%</w:t>
              </w:r>
            </w:ins>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ins w:id="4359" w:author="Jens-Rainer Ohm" w:date="2021-01-06T10:03:00Z"/>
                <w:rFonts w:ascii="Arial" w:eastAsia="Times New Roman" w:hAnsi="Arial" w:cs="Arial"/>
                <w:color w:val="000000"/>
                <w:sz w:val="16"/>
                <w:szCs w:val="16"/>
                <w:lang w:val="en-US"/>
              </w:rPr>
            </w:pPr>
            <w:ins w:id="4360" w:author="Jens-Rainer Ohm" w:date="2021-01-06T10:03:00Z">
              <w:r w:rsidRPr="00ED1F6D">
                <w:rPr>
                  <w:rFonts w:ascii="Arial" w:eastAsia="Times New Roman" w:hAnsi="Arial" w:cs="Arial"/>
                  <w:color w:val="000000"/>
                  <w:sz w:val="16"/>
                  <w:szCs w:val="16"/>
                  <w:lang w:val="en-US"/>
                </w:rPr>
                <w:t>98%</w:t>
              </w:r>
            </w:ins>
          </w:p>
        </w:tc>
      </w:tr>
      <w:tr w:rsidR="00ED1F6D" w:rsidRPr="00ED1F6D" w14:paraId="6AF962DA" w14:textId="77777777" w:rsidTr="00ED1F6D">
        <w:trPr>
          <w:trHeight w:val="255"/>
          <w:ins w:id="4361" w:author="Jens-Rainer Ohm" w:date="2021-01-06T10:03:00Z"/>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ins w:id="4362" w:author="Jens-Rainer Ohm" w:date="2021-01-06T10:03:00Z"/>
                <w:rFonts w:ascii="Arial" w:eastAsia="Times New Roman" w:hAnsi="Arial" w:cs="Arial"/>
                <w:color w:val="000000"/>
                <w:sz w:val="16"/>
                <w:szCs w:val="16"/>
                <w:lang w:val="en-US"/>
              </w:rPr>
            </w:pPr>
            <w:ins w:id="4363" w:author="Jens-Rainer Ohm" w:date="2021-01-06T10:03:00Z">
              <w:r w:rsidRPr="00ED1F6D">
                <w:rPr>
                  <w:rFonts w:ascii="Arial" w:eastAsia="Times New Roman" w:hAnsi="Arial" w:cs="Arial"/>
                  <w:color w:val="000000"/>
                  <w:sz w:val="16"/>
                  <w:szCs w:val="16"/>
                  <w:lang w:val="en-US"/>
                </w:rPr>
                <w:t>Class E</w:t>
              </w:r>
            </w:ins>
          </w:p>
        </w:tc>
        <w:tc>
          <w:tcPr>
            <w:tcW w:w="703" w:type="pct"/>
            <w:noWrap/>
            <w:vAlign w:val="center"/>
            <w:hideMark/>
          </w:tcPr>
          <w:p w14:paraId="53637D66" w14:textId="77777777" w:rsidR="00ED1F6D" w:rsidRPr="00ED1F6D" w:rsidRDefault="00ED1F6D" w:rsidP="00ED1F6D">
            <w:pPr>
              <w:overflowPunct/>
              <w:autoSpaceDE/>
              <w:autoSpaceDN/>
              <w:spacing w:before="0"/>
              <w:jc w:val="center"/>
              <w:rPr>
                <w:ins w:id="4364" w:author="Jens-Rainer Ohm" w:date="2021-01-06T10:03:00Z"/>
                <w:rFonts w:ascii="Arial" w:eastAsia="Times New Roman" w:hAnsi="Arial" w:cs="Arial"/>
                <w:color w:val="000000"/>
                <w:sz w:val="16"/>
                <w:szCs w:val="16"/>
                <w:lang w:val="en-US"/>
              </w:rPr>
            </w:pPr>
            <w:ins w:id="4365" w:author="Jens-Rainer Ohm" w:date="2021-01-06T10:03:00Z">
              <w:r w:rsidRPr="00ED1F6D">
                <w:rPr>
                  <w:rFonts w:ascii="Arial" w:eastAsia="Times New Roman" w:hAnsi="Arial" w:cs="Arial"/>
                  <w:color w:val="000000"/>
                  <w:sz w:val="16"/>
                  <w:szCs w:val="16"/>
                  <w:lang w:val="en-US"/>
                </w:rPr>
                <w:t> </w:t>
              </w:r>
            </w:ins>
          </w:p>
        </w:tc>
        <w:tc>
          <w:tcPr>
            <w:tcW w:w="703" w:type="pct"/>
            <w:noWrap/>
            <w:vAlign w:val="center"/>
            <w:hideMark/>
          </w:tcPr>
          <w:p w14:paraId="2ACE9137" w14:textId="77777777" w:rsidR="00ED1F6D" w:rsidRPr="00ED1F6D" w:rsidRDefault="00ED1F6D" w:rsidP="00ED1F6D">
            <w:pPr>
              <w:overflowPunct/>
              <w:autoSpaceDE/>
              <w:autoSpaceDN/>
              <w:spacing w:before="0"/>
              <w:jc w:val="left"/>
              <w:rPr>
                <w:ins w:id="4366" w:author="Jens-Rainer Ohm" w:date="2021-01-06T10:03:00Z"/>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ins w:id="4367" w:author="Jens-Rainer Ohm" w:date="2021-01-06T10:03:00Z"/>
                <w:rFonts w:ascii="Arial" w:eastAsia="Times New Roman" w:hAnsi="Arial" w:cs="Arial"/>
                <w:color w:val="000000"/>
                <w:sz w:val="16"/>
                <w:szCs w:val="16"/>
                <w:lang w:val="en-US"/>
              </w:rPr>
            </w:pPr>
            <w:ins w:id="4368" w:author="Jens-Rainer Ohm" w:date="2021-01-06T10:03:00Z">
              <w:r w:rsidRPr="00ED1F6D">
                <w:rPr>
                  <w:rFonts w:ascii="Arial" w:eastAsia="Times New Roman" w:hAnsi="Arial" w:cs="Arial"/>
                  <w:color w:val="000000"/>
                  <w:sz w:val="16"/>
                  <w:szCs w:val="16"/>
                  <w:lang w:val="en-US"/>
                </w:rPr>
                <w:t> </w:t>
              </w:r>
            </w:ins>
          </w:p>
        </w:tc>
        <w:tc>
          <w:tcPr>
            <w:tcW w:w="536" w:type="pct"/>
            <w:noWrap/>
            <w:vAlign w:val="center"/>
            <w:hideMark/>
          </w:tcPr>
          <w:p w14:paraId="5DAAD2E9" w14:textId="77777777" w:rsidR="00ED1F6D" w:rsidRPr="00ED1F6D" w:rsidRDefault="00ED1F6D" w:rsidP="00ED1F6D">
            <w:pPr>
              <w:overflowPunct/>
              <w:autoSpaceDE/>
              <w:autoSpaceDN/>
              <w:spacing w:before="0"/>
              <w:jc w:val="center"/>
              <w:rPr>
                <w:ins w:id="4369" w:author="Jens-Rainer Ohm" w:date="2021-01-06T10:03:00Z"/>
                <w:rFonts w:ascii="Arial" w:eastAsia="Times New Roman" w:hAnsi="Arial" w:cs="Arial"/>
                <w:color w:val="000000"/>
                <w:sz w:val="16"/>
                <w:szCs w:val="16"/>
                <w:lang w:val="en-US"/>
              </w:rPr>
            </w:pPr>
            <w:ins w:id="4370" w:author="Jens-Rainer Ohm" w:date="2021-01-06T10:03:00Z">
              <w:r w:rsidRPr="00ED1F6D">
                <w:rPr>
                  <w:rFonts w:ascii="Arial" w:eastAsia="Times New Roman" w:hAnsi="Arial" w:cs="Arial"/>
                  <w:color w:val="000000"/>
                  <w:sz w:val="16"/>
                  <w:szCs w:val="16"/>
                  <w:lang w:val="en-US"/>
                </w:rPr>
                <w:t> </w:t>
              </w:r>
            </w:ins>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ins w:id="4371" w:author="Jens-Rainer Ohm" w:date="2021-01-06T10:03:00Z"/>
                <w:rFonts w:ascii="Arial" w:eastAsia="Times New Roman" w:hAnsi="Arial" w:cs="Arial"/>
                <w:color w:val="000000"/>
                <w:sz w:val="16"/>
                <w:szCs w:val="16"/>
                <w:lang w:val="en-US"/>
              </w:rPr>
            </w:pPr>
            <w:ins w:id="4372" w:author="Jens-Rainer Ohm" w:date="2021-01-06T10:03:00Z">
              <w:r w:rsidRPr="00ED1F6D">
                <w:rPr>
                  <w:rFonts w:ascii="Arial" w:eastAsia="Times New Roman" w:hAnsi="Arial" w:cs="Arial"/>
                  <w:color w:val="000000"/>
                  <w:sz w:val="16"/>
                  <w:szCs w:val="16"/>
                  <w:lang w:val="en-US"/>
                </w:rPr>
                <w:t> </w:t>
              </w:r>
            </w:ins>
          </w:p>
        </w:tc>
      </w:tr>
      <w:tr w:rsidR="00ED1F6D" w:rsidRPr="00ED1F6D" w14:paraId="2822F2C3" w14:textId="77777777" w:rsidTr="00ED1F6D">
        <w:trPr>
          <w:trHeight w:val="255"/>
          <w:ins w:id="4373" w:author="Jens-Rainer Ohm" w:date="2021-01-06T10:03:00Z"/>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ins w:id="4374" w:author="Jens-Rainer Ohm" w:date="2021-01-06T10:03:00Z"/>
                <w:rFonts w:ascii="Arial" w:eastAsia="Times New Roman" w:hAnsi="Arial" w:cs="Arial"/>
                <w:b/>
                <w:bCs/>
                <w:color w:val="000000"/>
                <w:sz w:val="16"/>
                <w:szCs w:val="16"/>
                <w:lang w:val="en-US"/>
              </w:rPr>
            </w:pPr>
            <w:ins w:id="4375" w:author="Jens-Rainer Ohm" w:date="2021-01-06T10:03:00Z">
              <w:r w:rsidRPr="00ED1F6D">
                <w:rPr>
                  <w:rFonts w:ascii="Arial" w:eastAsia="Times New Roman" w:hAnsi="Arial" w:cs="Arial"/>
                  <w:b/>
                  <w:bCs/>
                  <w:color w:val="000000"/>
                  <w:sz w:val="16"/>
                  <w:szCs w:val="16"/>
                  <w:lang w:val="en-US"/>
                </w:rPr>
                <w:t>Overall</w:t>
              </w:r>
            </w:ins>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ins w:id="4376" w:author="Jens-Rainer Ohm" w:date="2021-01-06T10:03:00Z"/>
                <w:rFonts w:ascii="Arial" w:eastAsia="Times New Roman" w:hAnsi="Arial" w:cs="Arial"/>
                <w:sz w:val="16"/>
                <w:szCs w:val="16"/>
                <w:lang w:val="en-US"/>
              </w:rPr>
            </w:pPr>
            <w:ins w:id="4377" w:author="Jens-Rainer Ohm" w:date="2021-01-06T10:03:00Z">
              <w:r w:rsidRPr="00ED1F6D">
                <w:rPr>
                  <w:rFonts w:ascii="Arial" w:eastAsia="Times New Roman" w:hAnsi="Arial" w:cs="Arial"/>
                  <w:sz w:val="16"/>
                  <w:szCs w:val="16"/>
                  <w:lang w:val="en-US"/>
                </w:rPr>
                <w:t>-7.93%</w:t>
              </w:r>
            </w:ins>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ins w:id="4378" w:author="Jens-Rainer Ohm" w:date="2021-01-06T10:03:00Z"/>
                <w:rFonts w:ascii="Arial" w:eastAsia="Times New Roman" w:hAnsi="Arial" w:cs="Arial"/>
                <w:sz w:val="16"/>
                <w:szCs w:val="16"/>
                <w:lang w:val="en-US"/>
              </w:rPr>
            </w:pPr>
            <w:ins w:id="4379" w:author="Jens-Rainer Ohm" w:date="2021-01-06T10:03:00Z">
              <w:r w:rsidRPr="00ED1F6D">
                <w:rPr>
                  <w:rFonts w:ascii="Arial" w:eastAsia="Times New Roman" w:hAnsi="Arial" w:cs="Arial"/>
                  <w:sz w:val="16"/>
                  <w:szCs w:val="16"/>
                  <w:lang w:val="en-US"/>
                </w:rPr>
                <w:t>-13.09%</w:t>
              </w:r>
            </w:ins>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ins w:id="4380" w:author="Jens-Rainer Ohm" w:date="2021-01-06T10:03:00Z"/>
                <w:rFonts w:ascii="Arial" w:eastAsia="Times New Roman" w:hAnsi="Arial" w:cs="Arial"/>
                <w:sz w:val="16"/>
                <w:szCs w:val="16"/>
                <w:lang w:val="en-US"/>
              </w:rPr>
            </w:pPr>
            <w:ins w:id="4381" w:author="Jens-Rainer Ohm" w:date="2021-01-06T10:03:00Z">
              <w:r w:rsidRPr="00ED1F6D">
                <w:rPr>
                  <w:rFonts w:ascii="Arial" w:eastAsia="Times New Roman" w:hAnsi="Arial" w:cs="Arial"/>
                  <w:sz w:val="16"/>
                  <w:szCs w:val="16"/>
                  <w:lang w:val="en-US"/>
                </w:rPr>
                <w:t>-12.87%</w:t>
              </w:r>
            </w:ins>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ins w:id="4382" w:author="Jens-Rainer Ohm" w:date="2021-01-06T10:03:00Z"/>
                <w:rFonts w:ascii="Arial" w:eastAsia="Times New Roman" w:hAnsi="Arial" w:cs="Arial"/>
                <w:color w:val="000000"/>
                <w:sz w:val="16"/>
                <w:szCs w:val="16"/>
                <w:lang w:val="en-US"/>
              </w:rPr>
            </w:pPr>
            <w:ins w:id="4383" w:author="Jens-Rainer Ohm" w:date="2021-01-06T10:03:00Z">
              <w:r w:rsidRPr="00ED1F6D">
                <w:rPr>
                  <w:rFonts w:ascii="Arial" w:eastAsia="Times New Roman" w:hAnsi="Arial" w:cs="Arial"/>
                  <w:color w:val="000000"/>
                  <w:sz w:val="16"/>
                  <w:szCs w:val="16"/>
                  <w:lang w:val="en-US"/>
                </w:rPr>
                <w:t>96%</w:t>
              </w:r>
            </w:ins>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ins w:id="4384" w:author="Jens-Rainer Ohm" w:date="2021-01-06T10:03:00Z"/>
                <w:rFonts w:ascii="Arial" w:eastAsia="Times New Roman" w:hAnsi="Arial" w:cs="Arial"/>
                <w:color w:val="000000"/>
                <w:sz w:val="16"/>
                <w:szCs w:val="16"/>
                <w:lang w:val="en-US"/>
              </w:rPr>
            </w:pPr>
            <w:ins w:id="4385" w:author="Jens-Rainer Ohm" w:date="2021-01-06T10:03:00Z">
              <w:r w:rsidRPr="00ED1F6D">
                <w:rPr>
                  <w:rFonts w:ascii="Arial" w:eastAsia="Times New Roman" w:hAnsi="Arial" w:cs="Arial"/>
                  <w:color w:val="000000"/>
                  <w:sz w:val="16"/>
                  <w:szCs w:val="16"/>
                  <w:lang w:val="en-US"/>
                </w:rPr>
                <w:t>99%</w:t>
              </w:r>
            </w:ins>
          </w:p>
        </w:tc>
      </w:tr>
      <w:tr w:rsidR="00ED1F6D" w:rsidRPr="00ED1F6D" w14:paraId="7BC91C60" w14:textId="77777777" w:rsidTr="00ED1F6D">
        <w:trPr>
          <w:trHeight w:val="255"/>
          <w:ins w:id="4386" w:author="Jens-Rainer Ohm" w:date="2021-01-06T10:03:00Z"/>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ins w:id="4387" w:author="Jens-Rainer Ohm" w:date="2021-01-06T10:03:00Z"/>
                <w:rFonts w:ascii="Arial" w:eastAsia="Times New Roman" w:hAnsi="Arial" w:cs="Arial"/>
                <w:color w:val="000000"/>
                <w:sz w:val="16"/>
                <w:szCs w:val="16"/>
                <w:lang w:val="en-US"/>
              </w:rPr>
            </w:pPr>
            <w:ins w:id="4388" w:author="Jens-Rainer Ohm" w:date="2021-01-06T10:03:00Z">
              <w:r w:rsidRPr="00ED1F6D">
                <w:rPr>
                  <w:rFonts w:ascii="Arial" w:eastAsia="Times New Roman" w:hAnsi="Arial" w:cs="Arial"/>
                  <w:color w:val="000000"/>
                  <w:sz w:val="16"/>
                  <w:szCs w:val="16"/>
                  <w:lang w:val="en-US"/>
                </w:rPr>
                <w:t>Class D</w:t>
              </w:r>
            </w:ins>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ins w:id="4389" w:author="Jens-Rainer Ohm" w:date="2021-01-06T10:03:00Z"/>
                <w:rFonts w:ascii="Arial" w:eastAsia="Times New Roman" w:hAnsi="Arial" w:cs="Arial"/>
                <w:sz w:val="16"/>
                <w:szCs w:val="16"/>
                <w:lang w:val="en-US"/>
              </w:rPr>
            </w:pPr>
            <w:ins w:id="4390" w:author="Jens-Rainer Ohm" w:date="2021-01-06T10:03:00Z">
              <w:r w:rsidRPr="00ED1F6D">
                <w:rPr>
                  <w:rFonts w:ascii="Arial" w:eastAsia="Times New Roman" w:hAnsi="Arial" w:cs="Arial"/>
                  <w:sz w:val="16"/>
                  <w:szCs w:val="16"/>
                  <w:lang w:val="en-US"/>
                </w:rPr>
                <w:t>-3.88%</w:t>
              </w:r>
            </w:ins>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ins w:id="4391" w:author="Jens-Rainer Ohm" w:date="2021-01-06T10:03:00Z"/>
                <w:rFonts w:ascii="Arial" w:eastAsia="Times New Roman" w:hAnsi="Arial" w:cs="Arial"/>
                <w:sz w:val="16"/>
                <w:szCs w:val="16"/>
                <w:lang w:val="en-US"/>
              </w:rPr>
            </w:pPr>
            <w:ins w:id="4392" w:author="Jens-Rainer Ohm" w:date="2021-01-06T10:03:00Z">
              <w:r w:rsidRPr="00ED1F6D">
                <w:rPr>
                  <w:rFonts w:ascii="Arial" w:eastAsia="Times New Roman" w:hAnsi="Arial" w:cs="Arial"/>
                  <w:sz w:val="16"/>
                  <w:szCs w:val="16"/>
                  <w:lang w:val="en-US"/>
                </w:rPr>
                <w:t>-9.44%</w:t>
              </w:r>
            </w:ins>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ins w:id="4393" w:author="Jens-Rainer Ohm" w:date="2021-01-06T10:03:00Z"/>
                <w:rFonts w:ascii="Arial" w:eastAsia="Times New Roman" w:hAnsi="Arial" w:cs="Arial"/>
                <w:sz w:val="16"/>
                <w:szCs w:val="16"/>
                <w:lang w:val="en-US"/>
              </w:rPr>
            </w:pPr>
            <w:ins w:id="4394" w:author="Jens-Rainer Ohm" w:date="2021-01-06T10:03:00Z">
              <w:r w:rsidRPr="00ED1F6D">
                <w:rPr>
                  <w:rFonts w:ascii="Arial" w:eastAsia="Times New Roman" w:hAnsi="Arial" w:cs="Arial"/>
                  <w:sz w:val="16"/>
                  <w:szCs w:val="16"/>
                  <w:lang w:val="en-US"/>
                </w:rPr>
                <w:t>-9.79%</w:t>
              </w:r>
            </w:ins>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ins w:id="4395" w:author="Jens-Rainer Ohm" w:date="2021-01-06T10:03:00Z"/>
                <w:rFonts w:ascii="Arial" w:eastAsia="Times New Roman" w:hAnsi="Arial" w:cs="Arial"/>
                <w:color w:val="000000"/>
                <w:sz w:val="16"/>
                <w:szCs w:val="16"/>
                <w:lang w:val="en-US"/>
              </w:rPr>
            </w:pPr>
            <w:ins w:id="4396" w:author="Jens-Rainer Ohm" w:date="2021-01-06T10:03:00Z">
              <w:r w:rsidRPr="00ED1F6D">
                <w:rPr>
                  <w:rFonts w:ascii="Arial" w:eastAsia="Times New Roman" w:hAnsi="Arial" w:cs="Arial"/>
                  <w:color w:val="000000"/>
                  <w:sz w:val="16"/>
                  <w:szCs w:val="16"/>
                  <w:lang w:val="en-US"/>
                </w:rPr>
                <w:t>100%</w:t>
              </w:r>
            </w:ins>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ins w:id="4397" w:author="Jens-Rainer Ohm" w:date="2021-01-06T10:03:00Z"/>
                <w:rFonts w:ascii="Arial" w:eastAsia="Times New Roman" w:hAnsi="Arial" w:cs="Arial"/>
                <w:color w:val="000000"/>
                <w:sz w:val="16"/>
                <w:szCs w:val="16"/>
                <w:lang w:val="en-US"/>
              </w:rPr>
            </w:pPr>
            <w:ins w:id="4398" w:author="Jens-Rainer Ohm" w:date="2021-01-06T10:03:00Z">
              <w:r w:rsidRPr="00ED1F6D">
                <w:rPr>
                  <w:rFonts w:ascii="Arial" w:eastAsia="Times New Roman" w:hAnsi="Arial" w:cs="Arial"/>
                  <w:color w:val="000000"/>
                  <w:sz w:val="16"/>
                  <w:szCs w:val="16"/>
                  <w:lang w:val="en-US"/>
                </w:rPr>
                <w:t>97%</w:t>
              </w:r>
            </w:ins>
          </w:p>
        </w:tc>
      </w:tr>
      <w:tr w:rsidR="00ED1F6D" w:rsidRPr="00ED1F6D" w14:paraId="62FA941C" w14:textId="77777777" w:rsidTr="00ED1F6D">
        <w:trPr>
          <w:trHeight w:val="255"/>
          <w:ins w:id="4399" w:author="Jens-Rainer Ohm" w:date="2021-01-06T10:03:00Z"/>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ins w:id="4400" w:author="Jens-Rainer Ohm" w:date="2021-01-06T10:03:00Z"/>
                <w:rFonts w:ascii="Arial" w:eastAsia="Times New Roman" w:hAnsi="Arial" w:cs="Arial"/>
                <w:color w:val="000000"/>
                <w:sz w:val="16"/>
                <w:szCs w:val="16"/>
                <w:lang w:val="en-US"/>
              </w:rPr>
            </w:pPr>
            <w:ins w:id="4401" w:author="Jens-Rainer Ohm" w:date="2021-01-06T10:03:00Z">
              <w:r w:rsidRPr="00ED1F6D">
                <w:rPr>
                  <w:rFonts w:ascii="Arial" w:eastAsia="Times New Roman" w:hAnsi="Arial" w:cs="Arial"/>
                  <w:color w:val="000000"/>
                  <w:sz w:val="16"/>
                  <w:szCs w:val="16"/>
                  <w:lang w:val="en-US"/>
                </w:rPr>
                <w:t>Class F</w:t>
              </w:r>
            </w:ins>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ins w:id="4402" w:author="Jens-Rainer Ohm" w:date="2021-01-06T10:03:00Z"/>
                <w:rFonts w:ascii="Arial" w:eastAsia="Times New Roman" w:hAnsi="Arial" w:cs="Arial"/>
                <w:sz w:val="16"/>
                <w:szCs w:val="16"/>
                <w:lang w:val="en-US"/>
              </w:rPr>
            </w:pPr>
            <w:ins w:id="4403" w:author="Jens-Rainer Ohm" w:date="2021-01-06T10:03:00Z">
              <w:r w:rsidRPr="00ED1F6D">
                <w:rPr>
                  <w:rFonts w:ascii="Arial" w:eastAsia="Times New Roman" w:hAnsi="Arial" w:cs="Arial"/>
                  <w:sz w:val="16"/>
                  <w:szCs w:val="16"/>
                  <w:lang w:val="en-US"/>
                </w:rPr>
                <w:t>-11.36%</w:t>
              </w:r>
            </w:ins>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ins w:id="4404" w:author="Jens-Rainer Ohm" w:date="2021-01-06T10:03:00Z"/>
                <w:rFonts w:ascii="Arial" w:eastAsia="Times New Roman" w:hAnsi="Arial" w:cs="Arial"/>
                <w:sz w:val="16"/>
                <w:szCs w:val="16"/>
                <w:lang w:val="en-US"/>
              </w:rPr>
            </w:pPr>
            <w:ins w:id="4405" w:author="Jens-Rainer Ohm" w:date="2021-01-06T10:03:00Z">
              <w:r w:rsidRPr="00ED1F6D">
                <w:rPr>
                  <w:rFonts w:ascii="Arial" w:eastAsia="Times New Roman" w:hAnsi="Arial" w:cs="Arial"/>
                  <w:sz w:val="16"/>
                  <w:szCs w:val="16"/>
                  <w:lang w:val="en-US"/>
                </w:rPr>
                <w:t>-11.57%</w:t>
              </w:r>
            </w:ins>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ins w:id="4406" w:author="Jens-Rainer Ohm" w:date="2021-01-06T10:03:00Z"/>
                <w:rFonts w:ascii="Arial" w:eastAsia="Times New Roman" w:hAnsi="Arial" w:cs="Arial"/>
                <w:sz w:val="16"/>
                <w:szCs w:val="16"/>
                <w:lang w:val="en-US"/>
              </w:rPr>
            </w:pPr>
            <w:ins w:id="4407" w:author="Jens-Rainer Ohm" w:date="2021-01-06T10:03:00Z">
              <w:r w:rsidRPr="00ED1F6D">
                <w:rPr>
                  <w:rFonts w:ascii="Arial" w:eastAsia="Times New Roman" w:hAnsi="Arial" w:cs="Arial"/>
                  <w:sz w:val="16"/>
                  <w:szCs w:val="16"/>
                  <w:lang w:val="en-US"/>
                </w:rPr>
                <w:t>-11.35%</w:t>
              </w:r>
            </w:ins>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ins w:id="4408" w:author="Jens-Rainer Ohm" w:date="2021-01-06T10:03:00Z"/>
                <w:rFonts w:ascii="Arial" w:eastAsia="Times New Roman" w:hAnsi="Arial" w:cs="Arial"/>
                <w:color w:val="000000"/>
                <w:sz w:val="16"/>
                <w:szCs w:val="16"/>
                <w:lang w:val="en-US"/>
              </w:rPr>
            </w:pPr>
            <w:ins w:id="4409" w:author="Jens-Rainer Ohm" w:date="2021-01-06T10:03:00Z">
              <w:r w:rsidRPr="00ED1F6D">
                <w:rPr>
                  <w:rFonts w:ascii="Arial" w:eastAsia="Times New Roman" w:hAnsi="Arial" w:cs="Arial"/>
                  <w:color w:val="000000"/>
                  <w:sz w:val="16"/>
                  <w:szCs w:val="16"/>
                  <w:lang w:val="en-US"/>
                </w:rPr>
                <w:t>99%</w:t>
              </w:r>
            </w:ins>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ins w:id="4410" w:author="Jens-Rainer Ohm" w:date="2021-01-06T10:03:00Z"/>
                <w:rFonts w:ascii="Arial" w:eastAsia="Times New Roman" w:hAnsi="Arial" w:cs="Arial"/>
                <w:color w:val="000000"/>
                <w:sz w:val="16"/>
                <w:szCs w:val="16"/>
                <w:lang w:val="en-US"/>
              </w:rPr>
            </w:pPr>
            <w:ins w:id="4411" w:author="Jens-Rainer Ohm" w:date="2021-01-06T10:03:00Z">
              <w:r w:rsidRPr="00ED1F6D">
                <w:rPr>
                  <w:rFonts w:ascii="Arial" w:eastAsia="Times New Roman" w:hAnsi="Arial" w:cs="Arial"/>
                  <w:color w:val="000000"/>
                  <w:sz w:val="16"/>
                  <w:szCs w:val="16"/>
                  <w:lang w:val="en-US"/>
                </w:rPr>
                <w:t>99%</w:t>
              </w:r>
            </w:ins>
          </w:p>
        </w:tc>
      </w:tr>
      <w:tr w:rsidR="00ED1F6D" w:rsidRPr="00ED1F6D" w14:paraId="67396B71" w14:textId="77777777" w:rsidTr="00ED1F6D">
        <w:trPr>
          <w:trHeight w:val="255"/>
          <w:ins w:id="4412" w:author="Jens-Rainer Ohm" w:date="2021-01-06T10:03:00Z"/>
        </w:trPr>
        <w:tc>
          <w:tcPr>
            <w:tcW w:w="742" w:type="pct"/>
            <w:noWrap/>
            <w:vAlign w:val="center"/>
            <w:hideMark/>
          </w:tcPr>
          <w:p w14:paraId="4210F088" w14:textId="77777777" w:rsidR="00ED1F6D" w:rsidRPr="00ED1F6D" w:rsidRDefault="00ED1F6D" w:rsidP="00ED1F6D">
            <w:pPr>
              <w:overflowPunct/>
              <w:autoSpaceDE/>
              <w:autoSpaceDN/>
              <w:spacing w:before="0"/>
              <w:jc w:val="left"/>
              <w:rPr>
                <w:ins w:id="4413" w:author="Jens-Rainer Ohm" w:date="2021-01-06T10:03:00Z"/>
                <w:rFonts w:ascii="Arial" w:eastAsia="Times New Roman" w:hAnsi="Arial" w:cs="Arial"/>
                <w:color w:val="000000"/>
                <w:sz w:val="16"/>
                <w:szCs w:val="16"/>
                <w:lang w:val="en-US"/>
              </w:rPr>
            </w:pPr>
          </w:p>
        </w:tc>
        <w:tc>
          <w:tcPr>
            <w:tcW w:w="703" w:type="pct"/>
            <w:noWrap/>
            <w:vAlign w:val="bottom"/>
            <w:hideMark/>
          </w:tcPr>
          <w:p w14:paraId="1EE85CA3" w14:textId="77777777" w:rsidR="00ED1F6D" w:rsidRPr="00ED1F6D" w:rsidRDefault="00ED1F6D" w:rsidP="00ED1F6D">
            <w:pPr>
              <w:overflowPunct/>
              <w:autoSpaceDE/>
              <w:autoSpaceDN/>
              <w:spacing w:before="0"/>
              <w:jc w:val="left"/>
              <w:rPr>
                <w:ins w:id="4414" w:author="Jens-Rainer Ohm" w:date="2021-01-06T10:03:00Z"/>
                <w:rFonts w:eastAsia="SimSun"/>
                <w:sz w:val="20"/>
                <w:szCs w:val="20"/>
                <w:lang w:val="en-DE" w:eastAsia="en-DE"/>
              </w:rPr>
            </w:pPr>
          </w:p>
        </w:tc>
        <w:tc>
          <w:tcPr>
            <w:tcW w:w="703" w:type="pct"/>
            <w:noWrap/>
            <w:vAlign w:val="bottom"/>
            <w:hideMark/>
          </w:tcPr>
          <w:p w14:paraId="53369AC7" w14:textId="77777777" w:rsidR="00ED1F6D" w:rsidRPr="00ED1F6D" w:rsidRDefault="00ED1F6D" w:rsidP="00ED1F6D">
            <w:pPr>
              <w:overflowPunct/>
              <w:autoSpaceDE/>
              <w:autoSpaceDN/>
              <w:spacing w:before="0"/>
              <w:jc w:val="left"/>
              <w:rPr>
                <w:ins w:id="4415" w:author="Jens-Rainer Ohm" w:date="2021-01-06T10:03:00Z"/>
                <w:rFonts w:eastAsia="SimSun"/>
                <w:sz w:val="20"/>
                <w:szCs w:val="20"/>
                <w:lang w:val="en-DE" w:eastAsia="en-DE"/>
              </w:rPr>
            </w:pPr>
          </w:p>
        </w:tc>
        <w:tc>
          <w:tcPr>
            <w:tcW w:w="1780" w:type="pct"/>
            <w:noWrap/>
            <w:vAlign w:val="bottom"/>
            <w:hideMark/>
          </w:tcPr>
          <w:p w14:paraId="70DC9BA8" w14:textId="77777777" w:rsidR="00ED1F6D" w:rsidRPr="00ED1F6D" w:rsidRDefault="00ED1F6D" w:rsidP="00ED1F6D">
            <w:pPr>
              <w:overflowPunct/>
              <w:autoSpaceDE/>
              <w:autoSpaceDN/>
              <w:spacing w:before="0"/>
              <w:jc w:val="left"/>
              <w:rPr>
                <w:ins w:id="4416" w:author="Jens-Rainer Ohm" w:date="2021-01-06T10:03:00Z"/>
                <w:rFonts w:eastAsia="SimSun"/>
                <w:sz w:val="20"/>
                <w:szCs w:val="20"/>
                <w:lang w:val="en-DE" w:eastAsia="en-DE"/>
              </w:rPr>
            </w:pPr>
          </w:p>
        </w:tc>
        <w:tc>
          <w:tcPr>
            <w:tcW w:w="536" w:type="pct"/>
            <w:noWrap/>
            <w:vAlign w:val="bottom"/>
            <w:hideMark/>
          </w:tcPr>
          <w:p w14:paraId="5A4C744A" w14:textId="77777777" w:rsidR="00ED1F6D" w:rsidRPr="00ED1F6D" w:rsidRDefault="00ED1F6D" w:rsidP="00ED1F6D">
            <w:pPr>
              <w:overflowPunct/>
              <w:autoSpaceDE/>
              <w:autoSpaceDN/>
              <w:spacing w:before="0"/>
              <w:jc w:val="left"/>
              <w:rPr>
                <w:ins w:id="4417" w:author="Jens-Rainer Ohm" w:date="2021-01-06T10:03:00Z"/>
                <w:rFonts w:eastAsia="SimSun"/>
                <w:sz w:val="20"/>
                <w:szCs w:val="20"/>
                <w:lang w:val="en-DE" w:eastAsia="en-DE"/>
              </w:rPr>
            </w:pPr>
          </w:p>
        </w:tc>
        <w:tc>
          <w:tcPr>
            <w:tcW w:w="536" w:type="pct"/>
            <w:noWrap/>
            <w:vAlign w:val="bottom"/>
            <w:hideMark/>
          </w:tcPr>
          <w:p w14:paraId="42162941" w14:textId="77777777" w:rsidR="00ED1F6D" w:rsidRPr="00ED1F6D" w:rsidRDefault="00ED1F6D" w:rsidP="00ED1F6D">
            <w:pPr>
              <w:overflowPunct/>
              <w:autoSpaceDE/>
              <w:autoSpaceDN/>
              <w:spacing w:before="0"/>
              <w:jc w:val="left"/>
              <w:rPr>
                <w:ins w:id="4418" w:author="Jens-Rainer Ohm" w:date="2021-01-06T10:03:00Z"/>
                <w:rFonts w:eastAsia="SimSun"/>
                <w:sz w:val="20"/>
                <w:szCs w:val="20"/>
                <w:lang w:val="en-DE" w:eastAsia="en-DE"/>
              </w:rPr>
            </w:pPr>
          </w:p>
        </w:tc>
      </w:tr>
    </w:tbl>
    <w:p w14:paraId="20DBBD2C" w14:textId="77777777" w:rsidR="00ED1F6D" w:rsidRPr="00ED1F6D" w:rsidRDefault="00ED1F6D" w:rsidP="00ED1F6D">
      <w:pPr>
        <w:overflowPunct/>
        <w:autoSpaceDE/>
        <w:autoSpaceDN/>
        <w:spacing w:before="0"/>
        <w:jc w:val="left"/>
        <w:rPr>
          <w:ins w:id="4419" w:author="Jens-Rainer Ohm" w:date="2021-01-06T10:03:00Z"/>
          <w:rFonts w:eastAsia="Times New Roman"/>
          <w:i/>
          <w:iCs/>
          <w:sz w:val="24"/>
          <w:szCs w:val="24"/>
          <w:lang w:eastAsia="ja-JP"/>
        </w:rPr>
      </w:pPr>
      <w:ins w:id="4420" w:author="Jens-Rainer Ohm" w:date="2021-01-06T10:03:00Z">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ins>
    </w:p>
    <w:p w14:paraId="28F502C6" w14:textId="77777777" w:rsidR="00ED1F6D" w:rsidRPr="00ED1F6D" w:rsidRDefault="00ED1F6D" w:rsidP="00ED1F6D">
      <w:pPr>
        <w:overflowPunct/>
        <w:autoSpaceDE/>
        <w:autoSpaceDN/>
        <w:spacing w:before="0"/>
        <w:jc w:val="left"/>
        <w:rPr>
          <w:ins w:id="4421" w:author="Jens-Rainer Ohm" w:date="2021-01-06T10:03:00Z"/>
          <w:rFonts w:eastAsia="Times New Roman"/>
          <w:sz w:val="24"/>
          <w:szCs w:val="24"/>
          <w:lang w:eastAsia="ja-JP"/>
        </w:rPr>
      </w:pPr>
    </w:p>
    <w:p w14:paraId="6CE912D0" w14:textId="77777777" w:rsidR="00ED1F6D" w:rsidRDefault="00ED1F6D" w:rsidP="00ED1F6D">
      <w:pPr>
        <w:rPr>
          <w:ins w:id="4422" w:author="Jens-Rainer Ohm" w:date="2021-01-06T10:04:00Z"/>
        </w:rPr>
      </w:pPr>
      <w:ins w:id="4423" w:author="Jens-Rainer Ohm" w:date="2021-01-06T10:04:00Z">
        <w:r>
          <w:t>2.4</w:t>
        </w:r>
        <w:r>
          <w:tab/>
          <w:t>Software Support</w:t>
        </w:r>
      </w:ins>
    </w:p>
    <w:p w14:paraId="44839C97" w14:textId="77777777" w:rsidR="00ED1F6D" w:rsidRDefault="00ED1F6D" w:rsidP="00ED1F6D">
      <w:pPr>
        <w:rPr>
          <w:ins w:id="4424" w:author="Jens-Rainer Ohm" w:date="2021-01-06T10:04:00Z"/>
        </w:rPr>
      </w:pPr>
      <w:ins w:id="4425" w:author="Jens-Rainer Ohm" w:date="2021-01-06T10:04:00Z">
        <w:r>
          <w:lastRenderedPageBreak/>
          <w:t>An implementation of MS-SSIM was ported to the VTM to better support the NNVC activity.  The commit id is 18f28ecf5c4de1548612f858284606e57905b797, and the implementation is reported to correspond to the MS-SSIM implementation available in HM-16.19.</w:t>
        </w:r>
      </w:ins>
    </w:p>
    <w:p w14:paraId="081B1D68" w14:textId="77777777" w:rsidR="00ED1F6D" w:rsidRDefault="00ED1F6D" w:rsidP="00ED1F6D">
      <w:pPr>
        <w:rPr>
          <w:ins w:id="4426" w:author="Jens-Rainer Ohm" w:date="2021-01-06T10:04:00Z"/>
        </w:rPr>
      </w:pPr>
      <w:ins w:id="4427" w:author="Jens-Rainer Ohm" w:date="2021-01-06T10:04:00Z">
        <w:r>
          <w:t>2.5</w:t>
        </w:r>
        <w:r>
          <w:tab/>
          <w:t>Evaluation of YouTube UGC Content</w:t>
        </w:r>
      </w:ins>
    </w:p>
    <w:p w14:paraId="1343DC60" w14:textId="77777777" w:rsidR="00ED1F6D" w:rsidRDefault="00ED1F6D" w:rsidP="00ED1F6D">
      <w:pPr>
        <w:rPr>
          <w:ins w:id="4428" w:author="Jens-Rainer Ohm" w:date="2021-01-06T10:04:00Z"/>
        </w:rPr>
      </w:pPr>
      <w:ins w:id="4429" w:author="Jens-Rainer Ohm" w:date="2021-01-06T10:04:00Z">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ins>
    </w:p>
    <w:p w14:paraId="3093DFA7" w14:textId="2D6A0E31" w:rsidR="00ED1F6D" w:rsidRDefault="00ED1F6D" w:rsidP="00ED1F6D">
      <w:pPr>
        <w:rPr>
          <w:ins w:id="4430" w:author="Jens-Rainer Ohm" w:date="2021-01-06T10:04:00Z"/>
        </w:rPr>
      </w:pPr>
    </w:p>
    <w:p w14:paraId="799B15B5" w14:textId="77777777" w:rsidR="00ED1F6D" w:rsidRPr="00ED1F6D" w:rsidRDefault="00ED1F6D" w:rsidP="00ED1F6D">
      <w:pPr>
        <w:overflowPunct/>
        <w:autoSpaceDE/>
        <w:autoSpaceDN/>
        <w:spacing w:before="0"/>
        <w:jc w:val="center"/>
        <w:rPr>
          <w:ins w:id="4431" w:author="Jens-Rainer Ohm" w:date="2021-01-06T10:05:00Z"/>
          <w:rFonts w:eastAsia="Times New Roman"/>
          <w:sz w:val="24"/>
          <w:szCs w:val="24"/>
          <w:lang w:eastAsia="ja-JP"/>
        </w:rPr>
      </w:pPr>
      <w:ins w:id="4432" w:author="Jens-Rainer Ohm" w:date="2021-01-06T10:05:00Z">
        <w:r w:rsidRPr="00ED1F6D">
          <w:rPr>
            <w:rFonts w:eastAsia="Times New Roman"/>
            <w:noProof/>
            <w:sz w:val="24"/>
            <w:szCs w:val="24"/>
            <w:lang w:eastAsia="ja-JP"/>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ins>
    </w:p>
    <w:p w14:paraId="4D9CB8CA" w14:textId="77777777" w:rsidR="00ED1F6D" w:rsidRPr="00ED1F6D" w:rsidRDefault="00ED1F6D" w:rsidP="00ED1F6D">
      <w:pPr>
        <w:overflowPunct/>
        <w:autoSpaceDE/>
        <w:autoSpaceDN/>
        <w:spacing w:before="0"/>
        <w:jc w:val="left"/>
        <w:rPr>
          <w:ins w:id="4433" w:author="Jens-Rainer Ohm" w:date="2021-01-06T10:05:00Z"/>
          <w:rFonts w:eastAsia="Times New Roman"/>
          <w:i/>
          <w:iCs/>
          <w:sz w:val="24"/>
          <w:szCs w:val="24"/>
          <w:lang w:eastAsia="ja-JP"/>
        </w:rPr>
      </w:pPr>
      <w:ins w:id="4434" w:author="Jens-Rainer Ohm" w:date="2021-01-06T10:05:00Z">
        <w:r w:rsidRPr="00ED1F6D">
          <w:rPr>
            <w:rFonts w:eastAsia="Times New Roman"/>
            <w:i/>
            <w:iCs/>
            <w:sz w:val="24"/>
            <w:szCs w:val="24"/>
            <w:lang w:eastAsia="ja-JP"/>
          </w:rPr>
          <w:t>Figure 3 – Example clips corresponding to each category in the YouTube UGC dataset.</w:t>
        </w:r>
      </w:ins>
    </w:p>
    <w:p w14:paraId="1069F6ED" w14:textId="77777777" w:rsidR="00ED1F6D" w:rsidRPr="00ED1F6D" w:rsidRDefault="00ED1F6D" w:rsidP="00ED1F6D">
      <w:pPr>
        <w:overflowPunct/>
        <w:autoSpaceDE/>
        <w:autoSpaceDN/>
        <w:spacing w:before="0"/>
        <w:jc w:val="left"/>
        <w:rPr>
          <w:ins w:id="4435" w:author="Jens-Rainer Ohm" w:date="2021-01-06T10:05:00Z"/>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ins w:id="4436" w:author="Jens-Rainer Ohm" w:date="2021-01-06T10:05:00Z"/>
          <w:rFonts w:eastAsia="Times New Roman"/>
          <w:sz w:val="24"/>
          <w:szCs w:val="24"/>
          <w:lang w:eastAsia="ja-JP"/>
        </w:rPr>
      </w:pPr>
      <w:ins w:id="4437" w:author="Jens-Rainer Ohm" w:date="2021-01-06T10:05:00Z">
        <w:r w:rsidRPr="00ED1F6D">
          <w:rPr>
            <w:rFonts w:eastAsia="Times New Roman"/>
            <w:sz w:val="24"/>
            <w:szCs w:val="24"/>
            <w:lang w:eastAsia="ja-JP"/>
          </w:rPr>
          <w:t xml:space="preserve">The dataset also includes Mean Opinion Scores for all of the video clips.  Each sequence is reported to be rated by 100+ subjects using </w:t>
        </w:r>
        <w:proofErr w:type="spellStart"/>
        <w:r w:rsidRPr="00ED1F6D">
          <w:rPr>
            <w:rFonts w:eastAsia="Times New Roman"/>
            <w:sz w:val="24"/>
            <w:szCs w:val="24"/>
            <w:lang w:eastAsia="ja-JP"/>
          </w:rPr>
          <w:t>crowsourcing</w:t>
        </w:r>
        <w:proofErr w:type="spellEnd"/>
        <w:r w:rsidRPr="00ED1F6D">
          <w:rPr>
            <w:rFonts w:eastAsia="Times New Roman"/>
            <w:sz w:val="24"/>
            <w:szCs w:val="24"/>
            <w:lang w:eastAsia="ja-JP"/>
          </w:rPr>
          <w:t xml:space="preserve"> methods.  These scores are reported for each complete sequence, as well as 10 second sub-sections of the sequence.</w:t>
        </w:r>
      </w:ins>
    </w:p>
    <w:p w14:paraId="4BFA1611" w14:textId="77777777" w:rsidR="00ED1F6D" w:rsidRPr="00ED1F6D" w:rsidRDefault="00ED1F6D" w:rsidP="00ED1F6D">
      <w:pPr>
        <w:overflowPunct/>
        <w:autoSpaceDE/>
        <w:autoSpaceDN/>
        <w:spacing w:before="0"/>
        <w:jc w:val="left"/>
        <w:rPr>
          <w:ins w:id="4438" w:author="Jens-Rainer Ohm" w:date="2021-01-06T10:05:00Z"/>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ins w:id="4439" w:author="Jens-Rainer Ohm" w:date="2021-01-06T10:05:00Z"/>
          <w:rFonts w:eastAsia="Times New Roman"/>
          <w:sz w:val="24"/>
          <w:szCs w:val="24"/>
          <w:lang w:eastAsia="ja-JP"/>
        </w:rPr>
      </w:pPr>
      <w:ins w:id="4440" w:author="Jens-Rainer Ohm" w:date="2021-01-06T10:05:00Z">
        <w:r w:rsidRPr="00ED1F6D">
          <w:rPr>
            <w:rFonts w:eastAsia="Times New Roman"/>
            <w:sz w:val="24"/>
            <w:szCs w:val="24"/>
            <w:lang w:eastAsia="ja-JP"/>
          </w:rPr>
          <w:t>The AHG studied the MOS scores for the full sequences, and the distribution for the dataset is as follows:</w:t>
        </w:r>
      </w:ins>
    </w:p>
    <w:p w14:paraId="6A6BB5C1" w14:textId="77777777" w:rsidR="00ED1F6D" w:rsidRPr="00ED1F6D" w:rsidRDefault="00ED1F6D" w:rsidP="00ED1F6D">
      <w:pPr>
        <w:overflowPunct/>
        <w:autoSpaceDE/>
        <w:autoSpaceDN/>
        <w:spacing w:before="0"/>
        <w:jc w:val="left"/>
        <w:rPr>
          <w:ins w:id="4441" w:author="Jens-Rainer Ohm" w:date="2021-01-06T10:05:00Z"/>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ins w:id="4442" w:author="Jens-Rainer Ohm" w:date="2021-01-06T10:05:00Z"/>
          <w:rFonts w:eastAsia="Times New Roman"/>
          <w:sz w:val="24"/>
          <w:szCs w:val="24"/>
          <w:lang w:val="en-US" w:eastAsia="ja-JP"/>
        </w:rPr>
      </w:pPr>
      <w:ins w:id="4443" w:author="Jens-Rainer Ohm" w:date="2021-01-06T10:05:00Z">
        <w:r w:rsidRPr="00ED1F6D">
          <w:rPr>
            <w:rFonts w:eastAsia="Times New Roman"/>
            <w:noProof/>
            <w:sz w:val="24"/>
            <w:szCs w:val="24"/>
            <w:lang w:eastAsia="ja-JP"/>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ins>
    </w:p>
    <w:p w14:paraId="4F547C32" w14:textId="77777777" w:rsidR="00ED1F6D" w:rsidRPr="00ED1F6D" w:rsidRDefault="00ED1F6D" w:rsidP="00ED1F6D">
      <w:pPr>
        <w:overflowPunct/>
        <w:autoSpaceDE/>
        <w:autoSpaceDN/>
        <w:spacing w:before="0"/>
        <w:jc w:val="left"/>
        <w:rPr>
          <w:ins w:id="4444" w:author="Jens-Rainer Ohm" w:date="2021-01-06T10:05:00Z"/>
          <w:rFonts w:eastAsia="Times New Roman"/>
          <w:i/>
          <w:iCs/>
          <w:sz w:val="24"/>
          <w:szCs w:val="24"/>
          <w:lang w:eastAsia="ja-JP"/>
        </w:rPr>
      </w:pPr>
      <w:ins w:id="4445" w:author="Jens-Rainer Ohm" w:date="2021-01-06T10:05:00Z">
        <w:r w:rsidRPr="00ED1F6D">
          <w:rPr>
            <w:rFonts w:eastAsia="Times New Roman"/>
            <w:i/>
            <w:iCs/>
            <w:sz w:val="24"/>
            <w:szCs w:val="24"/>
            <w:lang w:eastAsia="ja-JP"/>
          </w:rPr>
          <w:lastRenderedPageBreak/>
          <w:t>Table 3 – Histogram of MOS scores in the YouTube UGC data set.  Each MOS scores correspond to a full, 20s sequence in the dataset.</w:t>
        </w:r>
      </w:ins>
    </w:p>
    <w:p w14:paraId="772D5863" w14:textId="77777777" w:rsidR="00ED1F6D" w:rsidRPr="00ED1F6D" w:rsidRDefault="00ED1F6D" w:rsidP="00ED1F6D">
      <w:pPr>
        <w:overflowPunct/>
        <w:autoSpaceDE/>
        <w:autoSpaceDN/>
        <w:spacing w:before="0"/>
        <w:jc w:val="left"/>
        <w:rPr>
          <w:ins w:id="4446" w:author="Jens-Rainer Ohm" w:date="2021-01-06T10:05:00Z"/>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ins w:id="4447" w:author="Jens-Rainer Ohm" w:date="2021-01-06T10:05:00Z"/>
          <w:rFonts w:eastAsia="Times New Roman"/>
          <w:sz w:val="24"/>
          <w:szCs w:val="24"/>
          <w:lang w:val="en-US" w:eastAsia="zh-CN"/>
        </w:rPr>
      </w:pPr>
      <w:ins w:id="4448" w:author="Jens-Rainer Ohm" w:date="2021-01-06T10:05:00Z">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ins>
    </w:p>
    <w:p w14:paraId="4869B1AE" w14:textId="77777777" w:rsidR="00ED1F6D" w:rsidRPr="00ED1F6D" w:rsidRDefault="00ED1F6D" w:rsidP="00ED1F6D">
      <w:pPr>
        <w:overflowPunct/>
        <w:autoSpaceDE/>
        <w:autoSpaceDN/>
        <w:spacing w:before="0"/>
        <w:jc w:val="left"/>
        <w:rPr>
          <w:ins w:id="4449" w:author="Jens-Rainer Ohm" w:date="2021-01-06T10:05:00Z"/>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ins w:id="4450" w:author="Jens-Rainer Ohm" w:date="2021-01-06T10:05:00Z"/>
          <w:rFonts w:eastAsia="Times New Roman"/>
          <w:sz w:val="24"/>
          <w:szCs w:val="24"/>
          <w:lang w:val="en-US" w:eastAsia="zh-CN"/>
        </w:rPr>
      </w:pPr>
      <w:ins w:id="4451" w:author="Jens-Rainer Ohm" w:date="2021-01-06T10:05:00Z">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ins>
    </w:p>
    <w:p w14:paraId="33235E36" w14:textId="77777777" w:rsidR="00ED1F6D" w:rsidRPr="00ED1F6D" w:rsidRDefault="00ED1F6D" w:rsidP="00ED1F6D">
      <w:pPr>
        <w:overflowPunct/>
        <w:autoSpaceDE/>
        <w:autoSpaceDN/>
        <w:spacing w:before="0"/>
        <w:jc w:val="left"/>
        <w:rPr>
          <w:ins w:id="4452" w:author="Jens-Rainer Ohm" w:date="2021-01-06T10:05:00Z"/>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ins w:id="4453" w:author="Jens-Rainer Ohm" w:date="2021-01-06T10:05:00Z"/>
          <w:rFonts w:eastAsia="Times New Roman"/>
          <w:color w:val="000000"/>
          <w:sz w:val="24"/>
          <w:szCs w:val="24"/>
          <w:lang w:val="en-US"/>
        </w:rPr>
      </w:pPr>
      <w:ins w:id="4454" w:author="Jens-Rainer Ohm" w:date="2021-01-06T10:05:00Z">
        <w:r w:rsidRPr="00ED1F6D">
          <w:rPr>
            <w:rFonts w:eastAsia="Times New Roman"/>
            <w:noProof/>
            <w:color w:val="000000"/>
            <w:sz w:val="24"/>
            <w:szCs w:val="24"/>
            <w:lang w:val="en-US"/>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ins>
    </w:p>
    <w:p w14:paraId="72181BC5" w14:textId="77777777" w:rsidR="00ED1F6D" w:rsidRPr="00ED1F6D" w:rsidRDefault="00ED1F6D" w:rsidP="00ED1F6D">
      <w:pPr>
        <w:overflowPunct/>
        <w:autoSpaceDE/>
        <w:autoSpaceDN/>
        <w:spacing w:before="0"/>
        <w:jc w:val="left"/>
        <w:rPr>
          <w:ins w:id="4455" w:author="Jens-Rainer Ohm" w:date="2021-01-06T10:05:00Z"/>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ins w:id="4456" w:author="Jens-Rainer Ohm" w:date="2021-01-06T10:05:00Z"/>
          <w:rFonts w:eastAsia="Times New Roman"/>
          <w:i/>
          <w:iCs/>
          <w:sz w:val="24"/>
          <w:szCs w:val="24"/>
          <w:lang w:eastAsia="ja-JP"/>
        </w:rPr>
      </w:pPr>
      <w:ins w:id="4457" w:author="Jens-Rainer Ohm" w:date="2021-01-06T10:05:00Z">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ins>
    </w:p>
    <w:p w14:paraId="4C28FE7D" w14:textId="77777777" w:rsidR="00ED1F6D" w:rsidRPr="00ED1F6D" w:rsidRDefault="00ED1F6D" w:rsidP="00ED1F6D">
      <w:pPr>
        <w:overflowPunct/>
        <w:autoSpaceDE/>
        <w:autoSpaceDN/>
        <w:spacing w:before="0"/>
        <w:jc w:val="left"/>
        <w:rPr>
          <w:ins w:id="4458" w:author="Jens-Rainer Ohm" w:date="2021-01-06T10:05:00Z"/>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ins w:id="4459" w:author="Jens-Rainer Ohm" w:date="2021-01-06T10:05:00Z"/>
          <w:rFonts w:eastAsia="Times New Roman"/>
          <w:sz w:val="24"/>
          <w:szCs w:val="24"/>
          <w:lang w:eastAsia="ja-JP"/>
        </w:rPr>
      </w:pPr>
      <w:ins w:id="4460" w:author="Jens-Rainer Ohm" w:date="2021-01-06T10:05:00Z">
        <w:r w:rsidRPr="00ED1F6D">
          <w:rPr>
            <w:rFonts w:eastAsia="Times New Roman"/>
            <w:sz w:val="24"/>
            <w:szCs w:val="24"/>
            <w:lang w:eastAsia="ja-JP"/>
          </w:rPr>
          <w:t>It is anticipated that the above information will be useful for future discussion of the NNVC CTC during the January meeting.</w:t>
        </w:r>
      </w:ins>
    </w:p>
    <w:p w14:paraId="58AF33EF" w14:textId="0B5B39BE" w:rsidR="00ED1F6D" w:rsidRDefault="00ED1F6D" w:rsidP="00ED1F6D">
      <w:pPr>
        <w:rPr>
          <w:ins w:id="4461" w:author="Jens-Rainer Ohm" w:date="2021-01-06T10:05:00Z"/>
        </w:rPr>
      </w:pPr>
    </w:p>
    <w:p w14:paraId="45C2D5BC" w14:textId="02E2E5F0" w:rsidR="00AE6713" w:rsidRDefault="00AE6713" w:rsidP="00ED1F6D">
      <w:pPr>
        <w:rPr>
          <w:ins w:id="4462" w:author="Jens-Rainer Ohm" w:date="2021-01-06T10:06:00Z"/>
        </w:rPr>
      </w:pPr>
      <w:ins w:id="4463" w:author="Jens-Rainer Ohm" w:date="2021-01-06T10:06:00Z">
        <w:r w:rsidRPr="00AE6713">
          <w:t xml:space="preserve">There are 20 input </w:t>
        </w:r>
        <w:proofErr w:type="spellStart"/>
        <w:r w:rsidRPr="00AE6713">
          <w:t>contriubtions</w:t>
        </w:r>
        <w:proofErr w:type="spellEnd"/>
        <w:r w:rsidRPr="00AE6713">
          <w:t xml:space="preserve"> related to the AHG mandates.  Eight of the contributions are directly </w:t>
        </w:r>
        <w:proofErr w:type="spellStart"/>
        <w:r w:rsidRPr="00AE6713">
          <w:t>relatd</w:t>
        </w:r>
        <w:proofErr w:type="spellEnd"/>
        <w:r w:rsidRPr="00AE6713">
          <w:t xml:space="preserve">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AE6713">
          <w:t>doucments</w:t>
        </w:r>
        <w:proofErr w:type="spellEnd"/>
        <w:r w:rsidRPr="00AE6713">
          <w:t>.)  The list of input contributions is provided below.</w:t>
        </w:r>
      </w:ins>
    </w:p>
    <w:p w14:paraId="559BE87A" w14:textId="5C5BC861" w:rsidR="00AE6713" w:rsidRDefault="00AE6713" w:rsidP="00ED1F6D">
      <w:pPr>
        <w:rPr>
          <w:ins w:id="4464" w:author="Jens-Rainer Ohm" w:date="2021-01-06T10:06:00Z"/>
        </w:rPr>
      </w:pPr>
    </w:p>
    <w:p w14:paraId="10993D6B" w14:textId="77777777" w:rsidR="00AE6713" w:rsidRPr="00AE6713" w:rsidRDefault="00AE6713" w:rsidP="00AE6713">
      <w:pPr>
        <w:rPr>
          <w:ins w:id="4465" w:author="Jens-Rainer Ohm" w:date="2021-01-06T10:07:00Z"/>
          <w:b/>
          <w:bCs/>
          <w:i/>
          <w:iCs/>
          <w:lang w:val="en-US"/>
        </w:rPr>
        <w:pPrChange w:id="4466" w:author="Jens-Rainer Ohm" w:date="2021-01-06T10:07:00Z">
          <w:pPr>
            <w:numPr>
              <w:ilvl w:val="1"/>
              <w:numId w:val="47"/>
            </w:numPr>
            <w:ind w:left="360" w:hanging="360"/>
          </w:pPr>
        </w:pPrChange>
      </w:pPr>
      <w:ins w:id="4467" w:author="Jens-Rainer Ohm" w:date="2021-01-06T10:07:00Z">
        <w:r w:rsidRPr="00AE6713">
          <w:rPr>
            <w:b/>
            <w:bCs/>
            <w:i/>
            <w:iCs/>
            <w:lang w:val="en-US"/>
          </w:rPr>
          <w:t>EE Related Input Contributions</w:t>
        </w:r>
      </w:ins>
    </w:p>
    <w:p w14:paraId="61D5DA7B" w14:textId="77777777" w:rsidR="00AE6713" w:rsidRPr="00AE6713" w:rsidRDefault="00AE6713" w:rsidP="00AE6713">
      <w:pPr>
        <w:rPr>
          <w:ins w:id="4468" w:author="Jens-Rainer Ohm" w:date="2021-01-06T10:07:00Z"/>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rPr>
          <w:ins w:id="4469" w:author="Jens-Rainer Ohm" w:date="2021-01-06T10:07:00Z"/>
        </w:trPr>
        <w:tc>
          <w:tcPr>
            <w:tcW w:w="806" w:type="dxa"/>
            <w:hideMark/>
          </w:tcPr>
          <w:p w14:paraId="642B8BC1" w14:textId="77777777" w:rsidR="00AE6713" w:rsidRPr="00AE6713" w:rsidRDefault="00AE6713" w:rsidP="00AE6713">
            <w:pPr>
              <w:rPr>
                <w:ins w:id="4470" w:author="Jens-Rainer Ohm" w:date="2021-01-06T10:07:00Z"/>
                <w:lang w:val="en-US"/>
              </w:rPr>
            </w:pPr>
            <w:ins w:id="4471" w:author="Jens-Rainer Ohm" w:date="2021-01-06T10:07:00Z">
              <w:r w:rsidRPr="00AE6713">
                <w:rPr>
                  <w:lang w:val="en-US"/>
                </w:rPr>
                <w:fldChar w:fldCharType="begin"/>
              </w:r>
              <w:r w:rsidRPr="00AE6713">
                <w:rPr>
                  <w:lang w:val="en-US"/>
                </w:rPr>
                <w:instrText xml:space="preserve"> HYPERLINK "https://jvet-experts.org/doc_end_user/current_document.php?id=10634" </w:instrText>
              </w:r>
              <w:r w:rsidRPr="00AE6713">
                <w:rPr>
                  <w:lang w:val="en-US"/>
                </w:rPr>
                <w:fldChar w:fldCharType="separate"/>
              </w:r>
              <w:r w:rsidRPr="00AE6713">
                <w:rPr>
                  <w:rStyle w:val="Hyperlink"/>
                  <w:lang w:val="en-US"/>
                </w:rPr>
                <w:t>JVET-U0023</w:t>
              </w:r>
              <w:r w:rsidRPr="00AE6713">
                <w:fldChar w:fldCharType="end"/>
              </w:r>
            </w:ins>
          </w:p>
        </w:tc>
        <w:tc>
          <w:tcPr>
            <w:tcW w:w="2339" w:type="dxa"/>
            <w:hideMark/>
          </w:tcPr>
          <w:p w14:paraId="759D5A9B" w14:textId="77777777" w:rsidR="00AE6713" w:rsidRPr="00AE6713" w:rsidRDefault="00AE6713" w:rsidP="00AE6713">
            <w:pPr>
              <w:rPr>
                <w:ins w:id="4472" w:author="Jens-Rainer Ohm" w:date="2021-01-06T10:07:00Z"/>
                <w:lang w:val="en-US"/>
              </w:rPr>
            </w:pPr>
            <w:ins w:id="4473" w:author="Jens-Rainer Ohm" w:date="2021-01-06T10:07:00Z">
              <w:r w:rsidRPr="00AE6713">
                <w:rPr>
                  <w:lang w:val="en-US"/>
                </w:rPr>
                <w:t>EE Summary Report: Neural Network-based Video Coding</w:t>
              </w:r>
            </w:ins>
          </w:p>
        </w:tc>
        <w:tc>
          <w:tcPr>
            <w:tcW w:w="6205" w:type="dxa"/>
            <w:hideMark/>
          </w:tcPr>
          <w:p w14:paraId="30A9D0F0" w14:textId="77777777" w:rsidR="00AE6713" w:rsidRPr="00AE6713" w:rsidRDefault="00AE6713" w:rsidP="00AE6713">
            <w:pPr>
              <w:rPr>
                <w:ins w:id="4474" w:author="Jens-Rainer Ohm" w:date="2021-01-06T10:07:00Z"/>
                <w:lang w:val="en-US"/>
              </w:rPr>
            </w:pPr>
            <w:ins w:id="4475" w:author="Jens-Rainer Ohm" w:date="2021-01-06T10:07:00Z">
              <w:r w:rsidRPr="00AE6713">
                <w:rPr>
                  <w:lang w:val="en-US"/>
                </w:rPr>
                <w:t>E. Alshina, S. Liu, W. Chen, Y. Li, R.-L. Liao, Z. Ma, H. Wang</w:t>
              </w:r>
            </w:ins>
          </w:p>
        </w:tc>
      </w:tr>
      <w:tr w:rsidR="00AE6713" w:rsidRPr="00AE6713" w14:paraId="08967BBD" w14:textId="77777777" w:rsidTr="00764E20">
        <w:trPr>
          <w:ins w:id="4476" w:author="Jens-Rainer Ohm" w:date="2021-01-06T10:07:00Z"/>
        </w:trPr>
        <w:tc>
          <w:tcPr>
            <w:tcW w:w="806" w:type="dxa"/>
            <w:hideMark/>
          </w:tcPr>
          <w:p w14:paraId="7E639ED5" w14:textId="77777777" w:rsidR="00AE6713" w:rsidRPr="00AE6713" w:rsidRDefault="00AE6713" w:rsidP="00AE6713">
            <w:pPr>
              <w:rPr>
                <w:ins w:id="4477" w:author="Jens-Rainer Ohm" w:date="2021-01-06T10:07:00Z"/>
                <w:lang w:val="en-US"/>
              </w:rPr>
            </w:pPr>
            <w:ins w:id="4478" w:author="Jens-Rainer Ohm" w:date="2021-01-06T10:07:00Z">
              <w:r w:rsidRPr="00AE6713">
                <w:rPr>
                  <w:lang w:val="en-US"/>
                </w:rPr>
                <w:fldChar w:fldCharType="begin"/>
              </w:r>
              <w:r w:rsidRPr="00AE6713">
                <w:rPr>
                  <w:lang w:val="en-US"/>
                </w:rPr>
                <w:instrText xml:space="preserve"> HYPERLINK "https://jvet-experts.org/doc_end_user/current_document.php?id=10568" </w:instrText>
              </w:r>
              <w:r w:rsidRPr="00AE6713">
                <w:rPr>
                  <w:lang w:val="en-US"/>
                </w:rPr>
                <w:fldChar w:fldCharType="separate"/>
              </w:r>
              <w:r w:rsidRPr="00AE6713">
                <w:rPr>
                  <w:rStyle w:val="Hyperlink"/>
                  <w:lang w:val="en-US"/>
                </w:rPr>
                <w:t>JVET-U0054</w:t>
              </w:r>
              <w:r w:rsidRPr="00AE6713">
                <w:fldChar w:fldCharType="end"/>
              </w:r>
            </w:ins>
          </w:p>
        </w:tc>
        <w:tc>
          <w:tcPr>
            <w:tcW w:w="2339" w:type="dxa"/>
            <w:hideMark/>
          </w:tcPr>
          <w:p w14:paraId="4ED15195" w14:textId="77777777" w:rsidR="00AE6713" w:rsidRPr="00AE6713" w:rsidRDefault="00AE6713" w:rsidP="00AE6713">
            <w:pPr>
              <w:rPr>
                <w:ins w:id="4479" w:author="Jens-Rainer Ohm" w:date="2021-01-06T10:07:00Z"/>
                <w:lang w:val="en-US"/>
              </w:rPr>
            </w:pPr>
            <w:ins w:id="4480" w:author="Jens-Rainer Ohm" w:date="2021-01-06T10:07:00Z">
              <w:r w:rsidRPr="00AE6713">
                <w:rPr>
                  <w:lang w:val="en-US"/>
                </w:rPr>
                <w:t>EE: Neural network based in-loop filtering</w:t>
              </w:r>
            </w:ins>
          </w:p>
        </w:tc>
        <w:tc>
          <w:tcPr>
            <w:tcW w:w="6205" w:type="dxa"/>
            <w:hideMark/>
          </w:tcPr>
          <w:p w14:paraId="4F3392E0" w14:textId="77777777" w:rsidR="00AE6713" w:rsidRPr="00AE6713" w:rsidRDefault="00AE6713" w:rsidP="00AE6713">
            <w:pPr>
              <w:rPr>
                <w:ins w:id="4481" w:author="Jens-Rainer Ohm" w:date="2021-01-06T10:07:00Z"/>
                <w:lang w:val="en-US"/>
              </w:rPr>
            </w:pPr>
            <w:ins w:id="4482" w:author="Jens-Rainer Ohm" w:date="2021-01-06T10:07:00Z">
              <w:r w:rsidRPr="00AE6713">
                <w:rPr>
                  <w:lang w:val="en-US"/>
                </w:rPr>
                <w:fldChar w:fldCharType="begin"/>
              </w:r>
              <w:r w:rsidRPr="00AE6713">
                <w:rPr>
                  <w:lang w:val="en-US"/>
                </w:rPr>
                <w:instrText xml:space="preserve"> HYPERLINK "mailto:baixiu.wz@alibaba-inc.com" </w:instrText>
              </w:r>
              <w:r w:rsidRPr="00AE6713">
                <w:rPr>
                  <w:lang w:val="en-US"/>
                </w:rPr>
                <w:fldChar w:fldCharType="separate"/>
              </w:r>
              <w:r w:rsidRPr="00AE6713">
                <w:rPr>
                  <w:rStyle w:val="Hyperlink"/>
                  <w:lang w:val="en-US"/>
                </w:rPr>
                <w:t>Z. Wang</w:t>
              </w:r>
              <w:r w:rsidRPr="00AE6713">
                <w:fldChar w:fldCharType="end"/>
              </w:r>
              <w:r w:rsidRPr="00AE6713">
                <w:rPr>
                  <w:lang w:val="en-US"/>
                </w:rPr>
                <w:t>, </w:t>
              </w:r>
              <w:r w:rsidRPr="00AE6713">
                <w:rPr>
                  <w:lang w:val="en-US"/>
                </w:rPr>
                <w:fldChar w:fldCharType="begin"/>
              </w:r>
              <w:r w:rsidRPr="00AE6713">
                <w:rPr>
                  <w:lang w:val="en-US"/>
                </w:rPr>
                <w:instrText xml:space="preserve"> HYPERLINK "mailto:ruling.lrl@alibaba-inc.com" </w:instrText>
              </w:r>
              <w:r w:rsidRPr="00AE6713">
                <w:rPr>
                  <w:lang w:val="en-US"/>
                </w:rPr>
                <w:fldChar w:fldCharType="separate"/>
              </w:r>
              <w:r w:rsidRPr="00AE6713">
                <w:rPr>
                  <w:rStyle w:val="Hyperlink"/>
                  <w:lang w:val="en-US"/>
                </w:rPr>
                <w:t>R.-L. Liao</w:t>
              </w:r>
              <w:r w:rsidRPr="00AE6713">
                <w:fldChar w:fldCharType="end"/>
              </w:r>
              <w:r w:rsidRPr="00AE6713">
                <w:rPr>
                  <w:lang w:val="en-US"/>
                </w:rPr>
                <w:t>, </w:t>
              </w:r>
              <w:r w:rsidRPr="00AE6713">
                <w:rPr>
                  <w:lang w:val="en-US"/>
                </w:rPr>
                <w:fldChar w:fldCharType="begin"/>
              </w:r>
              <w:r w:rsidRPr="00AE6713">
                <w:rPr>
                  <w:lang w:val="en-US"/>
                </w:rPr>
                <w:instrText xml:space="preserve"> HYPERLINK "mailto:changyue.mcy@alibaba-inc.com" </w:instrText>
              </w:r>
              <w:r w:rsidRPr="00AE6713">
                <w:rPr>
                  <w:lang w:val="en-US"/>
                </w:rPr>
                <w:fldChar w:fldCharType="separate"/>
              </w:r>
              <w:r w:rsidRPr="00AE6713">
                <w:rPr>
                  <w:rStyle w:val="Hyperlink"/>
                  <w:lang w:val="en-US"/>
                </w:rPr>
                <w:t>C.Y. Ma</w:t>
              </w:r>
              <w:r w:rsidRPr="00AE6713">
                <w:fldChar w:fldCharType="end"/>
              </w:r>
              <w:r w:rsidRPr="00AE6713">
                <w:rPr>
                  <w:lang w:val="en-US"/>
                </w:rPr>
                <w:t>, </w:t>
              </w:r>
              <w:r w:rsidRPr="00AE6713">
                <w:rPr>
                  <w:lang w:val="en-US"/>
                </w:rPr>
                <w:fldChar w:fldCharType="begin"/>
              </w:r>
              <w:r w:rsidRPr="00AE6713">
                <w:rPr>
                  <w:lang w:val="en-US"/>
                </w:rPr>
                <w:instrText xml:space="preserve"> HYPERLINK "mailto:yan.ye@alibaba-inc.com" </w:instrText>
              </w:r>
              <w:r w:rsidRPr="00AE6713">
                <w:rPr>
                  <w:lang w:val="en-US"/>
                </w:rPr>
                <w:fldChar w:fldCharType="separate"/>
              </w:r>
              <w:r w:rsidRPr="00AE6713">
                <w:rPr>
                  <w:rStyle w:val="Hyperlink"/>
                  <w:lang w:val="en-US"/>
                </w:rPr>
                <w:t>Y. Ye (Alibaba)</w:t>
              </w:r>
              <w:r w:rsidRPr="00AE6713">
                <w:fldChar w:fldCharType="end"/>
              </w:r>
            </w:ins>
          </w:p>
        </w:tc>
      </w:tr>
      <w:tr w:rsidR="00AE6713" w:rsidRPr="00AE6713" w14:paraId="575C52B4" w14:textId="77777777" w:rsidTr="00764E20">
        <w:trPr>
          <w:ins w:id="4483" w:author="Jens-Rainer Ohm" w:date="2021-01-06T10:07:00Z"/>
        </w:trPr>
        <w:tc>
          <w:tcPr>
            <w:tcW w:w="806" w:type="dxa"/>
            <w:hideMark/>
          </w:tcPr>
          <w:p w14:paraId="1015A567" w14:textId="77777777" w:rsidR="00AE6713" w:rsidRPr="00AE6713" w:rsidRDefault="00AE6713" w:rsidP="00AE6713">
            <w:pPr>
              <w:rPr>
                <w:ins w:id="4484" w:author="Jens-Rainer Ohm" w:date="2021-01-06T10:07:00Z"/>
                <w:lang w:val="en-US"/>
              </w:rPr>
            </w:pPr>
            <w:ins w:id="4485" w:author="Jens-Rainer Ohm" w:date="2021-01-06T10:07:00Z">
              <w:r w:rsidRPr="00AE6713">
                <w:rPr>
                  <w:lang w:val="en-US"/>
                </w:rPr>
                <w:fldChar w:fldCharType="begin"/>
              </w:r>
              <w:r w:rsidRPr="00AE6713">
                <w:rPr>
                  <w:lang w:val="en-US"/>
                </w:rPr>
                <w:instrText xml:space="preserve"> HYPERLINK "https://jvet-experts.org/doc_end_user/current_document.php?id=10574" </w:instrText>
              </w:r>
              <w:r w:rsidRPr="00AE6713">
                <w:rPr>
                  <w:lang w:val="en-US"/>
                </w:rPr>
                <w:fldChar w:fldCharType="separate"/>
              </w:r>
              <w:r w:rsidRPr="00AE6713">
                <w:rPr>
                  <w:rStyle w:val="Hyperlink"/>
                  <w:lang w:val="en-US"/>
                </w:rPr>
                <w:t>JVET-U0060</w:t>
              </w:r>
              <w:r w:rsidRPr="00AE6713">
                <w:fldChar w:fldCharType="end"/>
              </w:r>
            </w:ins>
          </w:p>
        </w:tc>
        <w:tc>
          <w:tcPr>
            <w:tcW w:w="2339" w:type="dxa"/>
            <w:hideMark/>
          </w:tcPr>
          <w:p w14:paraId="29772C8C" w14:textId="77777777" w:rsidR="00AE6713" w:rsidRPr="00AE6713" w:rsidRDefault="00AE6713" w:rsidP="00AE6713">
            <w:pPr>
              <w:rPr>
                <w:ins w:id="4486" w:author="Jens-Rainer Ohm" w:date="2021-01-06T10:07:00Z"/>
                <w:lang w:val="en-US"/>
              </w:rPr>
            </w:pPr>
            <w:ins w:id="4487" w:author="Jens-Rainer Ohm" w:date="2021-01-06T10:07:00Z">
              <w:r w:rsidRPr="00AE6713">
                <w:rPr>
                  <w:lang w:val="en-US"/>
                </w:rPr>
                <w:t xml:space="preserve">EE-1.1: A comparison of </w:t>
              </w:r>
              <w:proofErr w:type="spellStart"/>
              <w:r w:rsidRPr="00AE6713">
                <w:rPr>
                  <w:lang w:val="en-US"/>
                </w:rPr>
                <w:t>depthwise</w:t>
              </w:r>
              <w:proofErr w:type="spellEnd"/>
              <w:r w:rsidRPr="00AE6713">
                <w:rPr>
                  <w:lang w:val="en-US"/>
                </w:rPr>
                <w:t xml:space="preserve"> separable convolution and regular convolution with the </w:t>
              </w:r>
              <w:r w:rsidRPr="00AE6713">
                <w:rPr>
                  <w:lang w:val="en-US"/>
                </w:rPr>
                <w:lastRenderedPageBreak/>
                <w:t>JVET-T0057 neural network based in-loop filter</w:t>
              </w:r>
            </w:ins>
          </w:p>
        </w:tc>
        <w:tc>
          <w:tcPr>
            <w:tcW w:w="6205" w:type="dxa"/>
            <w:hideMark/>
          </w:tcPr>
          <w:p w14:paraId="5BF4BF50" w14:textId="77777777" w:rsidR="00AE6713" w:rsidRPr="00AE6713" w:rsidRDefault="00AE6713" w:rsidP="00AE6713">
            <w:pPr>
              <w:rPr>
                <w:ins w:id="4488" w:author="Jens-Rainer Ohm" w:date="2021-01-06T10:07:00Z"/>
                <w:lang w:val="en-US"/>
              </w:rPr>
            </w:pPr>
            <w:ins w:id="4489" w:author="Jens-Rainer Ohm" w:date="2021-01-06T10:07:00Z">
              <w:r w:rsidRPr="00AE6713">
                <w:rPr>
                  <w:lang w:val="en-US"/>
                </w:rPr>
                <w:lastRenderedPageBreak/>
                <w:fldChar w:fldCharType="begin"/>
              </w:r>
              <w:r w:rsidRPr="00AE6713">
                <w:rPr>
                  <w:lang w:val="en-US"/>
                </w:rPr>
                <w:instrText xml:space="preserve"> HYPERLINK "mailto:cauyeung@tencent.com" </w:instrText>
              </w:r>
              <w:r w:rsidRPr="00AE6713">
                <w:rPr>
                  <w:lang w:val="en-US"/>
                </w:rPr>
                <w:fldChar w:fldCharType="separate"/>
              </w:r>
              <w:r w:rsidRPr="00AE6713">
                <w:rPr>
                  <w:rStyle w:val="Hyperlink"/>
                  <w:lang w:val="en-US"/>
                </w:rPr>
                <w:t>C. Auyeung</w:t>
              </w:r>
              <w:r w:rsidRPr="00AE6713">
                <w:fldChar w:fldCharType="end"/>
              </w:r>
              <w:r w:rsidRPr="00AE6713">
                <w:rPr>
                  <w:lang w:val="en-US"/>
                </w:rPr>
                <w:t>, </w:t>
              </w:r>
              <w:r w:rsidRPr="00AE6713">
                <w:rPr>
                  <w:lang w:val="en-US"/>
                </w:rPr>
                <w:fldChar w:fldCharType="begin"/>
              </w:r>
              <w:r w:rsidRPr="00AE6713">
                <w:rPr>
                  <w:lang w:val="en-US"/>
                </w:rPr>
                <w:instrText xml:space="preserve"> HYPERLINK "mailto:rickweiwang@tencent.com" </w:instrText>
              </w:r>
              <w:r w:rsidRPr="00AE6713">
                <w:rPr>
                  <w:lang w:val="en-US"/>
                </w:rPr>
                <w:fldChar w:fldCharType="separate"/>
              </w:r>
              <w:r w:rsidRPr="00AE6713">
                <w:rPr>
                  <w:rStyle w:val="Hyperlink"/>
                  <w:lang w:val="en-US"/>
                </w:rPr>
                <w:t>W. Wang</w:t>
              </w:r>
              <w:r w:rsidRPr="00AE6713">
                <w:fldChar w:fldCharType="end"/>
              </w:r>
              <w:r w:rsidRPr="00AE6713">
                <w:rPr>
                  <w:lang w:val="en-US"/>
                </w:rPr>
                <w:t>, </w:t>
              </w:r>
              <w:r w:rsidRPr="00AE6713">
                <w:rPr>
                  <w:lang w:val="en-US"/>
                </w:rPr>
                <w:fldChar w:fldCharType="begin"/>
              </w:r>
              <w:r w:rsidRPr="00AE6713">
                <w:rPr>
                  <w:lang w:val="en-US"/>
                </w:rPr>
                <w:instrText xml:space="preserve"> HYPERLINK "mailto:vwjiang@tencent.com" </w:instrText>
              </w:r>
              <w:r w:rsidRPr="00AE6713">
                <w:rPr>
                  <w:lang w:val="en-US"/>
                </w:rPr>
                <w:fldChar w:fldCharType="separate"/>
              </w:r>
              <w:r w:rsidRPr="00AE6713">
                <w:rPr>
                  <w:rStyle w:val="Hyperlink"/>
                  <w:lang w:val="en-US"/>
                </w:rPr>
                <w:t>W. Jiang</w:t>
              </w:r>
              <w:r w:rsidRPr="00AE6713">
                <w:fldChar w:fldCharType="end"/>
              </w:r>
              <w:r w:rsidRPr="00AE6713">
                <w:rPr>
                  <w:lang w:val="en-US"/>
                </w:rPr>
                <w:t>, </w:t>
              </w:r>
              <w:r w:rsidRPr="00AE6713">
                <w:rPr>
                  <w:lang w:val="en-US"/>
                </w:rPr>
                <w:fldChar w:fldCharType="begin"/>
              </w:r>
              <w:r w:rsidRPr="00AE6713">
                <w:rPr>
                  <w:lang w:val="en-US"/>
                </w:rPr>
                <w:instrText xml:space="preserve"> HYPERLINK "mailto:xlxiangli@tencent.com" </w:instrText>
              </w:r>
              <w:r w:rsidRPr="00AE6713">
                <w:rPr>
                  <w:lang w:val="en-US"/>
                </w:rPr>
                <w:fldChar w:fldCharType="separate"/>
              </w:r>
              <w:r w:rsidRPr="00AE6713">
                <w:rPr>
                  <w:rStyle w:val="Hyperlink"/>
                  <w:lang w:val="en-US"/>
                </w:rPr>
                <w:t>X. Li</w:t>
              </w:r>
              <w:r w:rsidRPr="00AE6713">
                <w:fldChar w:fldCharType="end"/>
              </w:r>
              <w:r w:rsidRPr="00AE6713">
                <w:rPr>
                  <w:lang w:val="en-US"/>
                </w:rPr>
                <w:t>, </w:t>
              </w:r>
              <w:r w:rsidRPr="00AE6713">
                <w:rPr>
                  <w:lang w:val="en-US"/>
                </w:rPr>
                <w:fldChar w:fldCharType="begin"/>
              </w:r>
              <w:r w:rsidRPr="00AE6713">
                <w:rPr>
                  <w:lang w:val="en-US"/>
                </w:rPr>
                <w:instrText xml:space="preserve"> HYPERLINK "mailto:shanl@tencent.com" </w:instrText>
              </w:r>
              <w:r w:rsidRPr="00AE6713">
                <w:rPr>
                  <w:lang w:val="en-US"/>
                </w:rPr>
                <w:fldChar w:fldCharType="separate"/>
              </w:r>
              <w:r w:rsidRPr="00AE6713">
                <w:rPr>
                  <w:rStyle w:val="Hyperlink"/>
                  <w:lang w:val="en-US"/>
                </w:rPr>
                <w:t>S. Liu (Tencent)</w:t>
              </w:r>
              <w:r w:rsidRPr="00AE6713">
                <w:fldChar w:fldCharType="end"/>
              </w:r>
            </w:ins>
          </w:p>
        </w:tc>
      </w:tr>
      <w:tr w:rsidR="00AE6713" w:rsidRPr="00AE6713" w14:paraId="7841FC6C" w14:textId="77777777" w:rsidTr="00764E20">
        <w:trPr>
          <w:ins w:id="4490" w:author="Jens-Rainer Ohm" w:date="2021-01-06T10:07:00Z"/>
        </w:trPr>
        <w:tc>
          <w:tcPr>
            <w:tcW w:w="806" w:type="dxa"/>
            <w:hideMark/>
          </w:tcPr>
          <w:p w14:paraId="0BDD99C9" w14:textId="77777777" w:rsidR="00AE6713" w:rsidRPr="00AE6713" w:rsidRDefault="00AE6713" w:rsidP="00AE6713">
            <w:pPr>
              <w:rPr>
                <w:ins w:id="4491" w:author="Jens-Rainer Ohm" w:date="2021-01-06T10:07:00Z"/>
                <w:lang w:val="en-US"/>
              </w:rPr>
            </w:pPr>
            <w:ins w:id="4492" w:author="Jens-Rainer Ohm" w:date="2021-01-06T10:07:00Z">
              <w:r w:rsidRPr="00AE6713">
                <w:rPr>
                  <w:lang w:val="en-US"/>
                </w:rPr>
                <w:fldChar w:fldCharType="begin"/>
              </w:r>
              <w:r w:rsidRPr="00AE6713">
                <w:rPr>
                  <w:lang w:val="en-US"/>
                </w:rPr>
                <w:instrText xml:space="preserve"> HYPERLINK "https://jvet-experts.org/doc_end_user/current_document.php?id=10575" </w:instrText>
              </w:r>
              <w:r w:rsidRPr="00AE6713">
                <w:rPr>
                  <w:lang w:val="en-US"/>
                </w:rPr>
                <w:fldChar w:fldCharType="separate"/>
              </w:r>
              <w:r w:rsidRPr="00AE6713">
                <w:rPr>
                  <w:rStyle w:val="Hyperlink"/>
                  <w:lang w:val="en-US"/>
                </w:rPr>
                <w:t>JVET-U0061</w:t>
              </w:r>
              <w:r w:rsidRPr="00AE6713">
                <w:fldChar w:fldCharType="end"/>
              </w:r>
            </w:ins>
          </w:p>
        </w:tc>
        <w:tc>
          <w:tcPr>
            <w:tcW w:w="2339" w:type="dxa"/>
            <w:hideMark/>
          </w:tcPr>
          <w:p w14:paraId="4F61780E" w14:textId="77777777" w:rsidR="00AE6713" w:rsidRPr="00AE6713" w:rsidRDefault="00AE6713" w:rsidP="00AE6713">
            <w:pPr>
              <w:rPr>
                <w:ins w:id="4493" w:author="Jens-Rainer Ohm" w:date="2021-01-06T10:07:00Z"/>
                <w:lang w:val="en-US"/>
              </w:rPr>
            </w:pPr>
            <w:ins w:id="4494" w:author="Jens-Rainer Ohm" w:date="2021-01-06T10:07:00Z">
              <w:r w:rsidRPr="00AE6713">
                <w:rPr>
                  <w:lang w:val="en-US"/>
                </w:rPr>
                <w:t xml:space="preserve">EE-1.1-related: BD-Rate improvements to JVET-T0057 neural network based in-loop filter using </w:t>
              </w:r>
              <w:proofErr w:type="spellStart"/>
              <w:r w:rsidRPr="00AE6713">
                <w:rPr>
                  <w:lang w:val="en-US"/>
                </w:rPr>
                <w:t>depthwise</w:t>
              </w:r>
              <w:proofErr w:type="spellEnd"/>
              <w:r w:rsidRPr="00AE6713">
                <w:rPr>
                  <w:lang w:val="en-US"/>
                </w:rPr>
                <w:t xml:space="preserve"> separable convolution and regular convolution </w:t>
              </w:r>
            </w:ins>
          </w:p>
        </w:tc>
        <w:tc>
          <w:tcPr>
            <w:tcW w:w="6205" w:type="dxa"/>
            <w:hideMark/>
          </w:tcPr>
          <w:p w14:paraId="6947883A" w14:textId="77777777" w:rsidR="00AE6713" w:rsidRPr="00AE6713" w:rsidRDefault="00AE6713" w:rsidP="00AE6713">
            <w:pPr>
              <w:rPr>
                <w:ins w:id="4495" w:author="Jens-Rainer Ohm" w:date="2021-01-06T10:07:00Z"/>
                <w:lang w:val="en-US"/>
              </w:rPr>
            </w:pPr>
            <w:ins w:id="4496" w:author="Jens-Rainer Ohm" w:date="2021-01-06T10:07:00Z">
              <w:r w:rsidRPr="00AE6713">
                <w:rPr>
                  <w:lang w:val="en-US"/>
                </w:rPr>
                <w:fldChar w:fldCharType="begin"/>
              </w:r>
              <w:r w:rsidRPr="00AE6713">
                <w:rPr>
                  <w:lang w:val="en-US"/>
                </w:rPr>
                <w:instrText xml:space="preserve"> HYPERLINK "mailto:cauyeung@tencent.com" </w:instrText>
              </w:r>
              <w:r w:rsidRPr="00AE6713">
                <w:rPr>
                  <w:lang w:val="en-US"/>
                </w:rPr>
                <w:fldChar w:fldCharType="separate"/>
              </w:r>
              <w:r w:rsidRPr="00AE6713">
                <w:rPr>
                  <w:rStyle w:val="Hyperlink"/>
                  <w:lang w:val="en-US"/>
                </w:rPr>
                <w:t>C. Auyeung</w:t>
              </w:r>
              <w:r w:rsidRPr="00AE6713">
                <w:fldChar w:fldCharType="end"/>
              </w:r>
              <w:r w:rsidRPr="00AE6713">
                <w:rPr>
                  <w:lang w:val="en-US"/>
                </w:rPr>
                <w:t>, </w:t>
              </w:r>
              <w:r w:rsidRPr="00AE6713">
                <w:rPr>
                  <w:lang w:val="en-US"/>
                </w:rPr>
                <w:fldChar w:fldCharType="begin"/>
              </w:r>
              <w:r w:rsidRPr="00AE6713">
                <w:rPr>
                  <w:lang w:val="en-US"/>
                </w:rPr>
                <w:instrText xml:space="preserve"> HYPERLINK "mailto:xlxaingli@tencent.com" </w:instrText>
              </w:r>
              <w:r w:rsidRPr="00AE6713">
                <w:rPr>
                  <w:lang w:val="en-US"/>
                </w:rPr>
                <w:fldChar w:fldCharType="separate"/>
              </w:r>
              <w:r w:rsidRPr="00AE6713">
                <w:rPr>
                  <w:rStyle w:val="Hyperlink"/>
                  <w:lang w:val="en-US"/>
                </w:rPr>
                <w:t>X. Li</w:t>
              </w:r>
              <w:r w:rsidRPr="00AE6713">
                <w:fldChar w:fldCharType="end"/>
              </w:r>
              <w:r w:rsidRPr="00AE6713">
                <w:rPr>
                  <w:lang w:val="en-US"/>
                </w:rPr>
                <w:t>, </w:t>
              </w:r>
              <w:r w:rsidRPr="00AE6713">
                <w:rPr>
                  <w:lang w:val="en-US"/>
                </w:rPr>
                <w:fldChar w:fldCharType="begin"/>
              </w:r>
              <w:r w:rsidRPr="00AE6713">
                <w:rPr>
                  <w:lang w:val="en-US"/>
                </w:rPr>
                <w:instrText xml:space="preserve"> HYPERLINK "mailto:shanl@tencent.com" </w:instrText>
              </w:r>
              <w:r w:rsidRPr="00AE6713">
                <w:rPr>
                  <w:lang w:val="en-US"/>
                </w:rPr>
                <w:fldChar w:fldCharType="separate"/>
              </w:r>
              <w:r w:rsidRPr="00AE6713">
                <w:rPr>
                  <w:rStyle w:val="Hyperlink"/>
                  <w:lang w:val="en-US"/>
                </w:rPr>
                <w:t>S. Liu (Tencent)</w:t>
              </w:r>
              <w:r w:rsidRPr="00AE6713">
                <w:fldChar w:fldCharType="end"/>
              </w:r>
            </w:ins>
          </w:p>
        </w:tc>
      </w:tr>
      <w:tr w:rsidR="00AE6713" w:rsidRPr="00AE6713" w14:paraId="38989FAD" w14:textId="77777777" w:rsidTr="00764E20">
        <w:trPr>
          <w:ins w:id="4497" w:author="Jens-Rainer Ohm" w:date="2021-01-06T10:07:00Z"/>
        </w:trPr>
        <w:tc>
          <w:tcPr>
            <w:tcW w:w="806" w:type="dxa"/>
            <w:hideMark/>
          </w:tcPr>
          <w:p w14:paraId="167DB5E5" w14:textId="77777777" w:rsidR="00AE6713" w:rsidRPr="00AE6713" w:rsidRDefault="00AE6713" w:rsidP="00AE6713">
            <w:pPr>
              <w:rPr>
                <w:ins w:id="4498" w:author="Jens-Rainer Ohm" w:date="2021-01-06T10:07:00Z"/>
                <w:lang w:val="en-US"/>
              </w:rPr>
            </w:pPr>
            <w:ins w:id="4499" w:author="Jens-Rainer Ohm" w:date="2021-01-06T10:07:00Z">
              <w:r w:rsidRPr="00AE6713">
                <w:rPr>
                  <w:lang w:val="en-US"/>
                </w:rPr>
                <w:fldChar w:fldCharType="begin"/>
              </w:r>
              <w:r w:rsidRPr="00AE6713">
                <w:rPr>
                  <w:lang w:val="en-US"/>
                </w:rPr>
                <w:instrText xml:space="preserve"> HYPERLINK "https://jvet-experts.org/doc_end_user/current_document.php?id=10588" </w:instrText>
              </w:r>
              <w:r w:rsidRPr="00AE6713">
                <w:rPr>
                  <w:lang w:val="en-US"/>
                </w:rPr>
                <w:fldChar w:fldCharType="separate"/>
              </w:r>
              <w:r w:rsidRPr="00AE6713">
                <w:rPr>
                  <w:rStyle w:val="Hyperlink"/>
                  <w:lang w:val="en-US"/>
                </w:rPr>
                <w:t>JVET-U0074</w:t>
              </w:r>
              <w:r w:rsidRPr="00AE6713">
                <w:fldChar w:fldCharType="end"/>
              </w:r>
            </w:ins>
          </w:p>
        </w:tc>
        <w:tc>
          <w:tcPr>
            <w:tcW w:w="2339" w:type="dxa"/>
            <w:hideMark/>
          </w:tcPr>
          <w:p w14:paraId="6FB7D300" w14:textId="77777777" w:rsidR="00AE6713" w:rsidRPr="00AE6713" w:rsidRDefault="00AE6713" w:rsidP="00AE6713">
            <w:pPr>
              <w:rPr>
                <w:ins w:id="4500" w:author="Jens-Rainer Ohm" w:date="2021-01-06T10:07:00Z"/>
                <w:lang w:val="en-US"/>
              </w:rPr>
            </w:pPr>
            <w:ins w:id="4501" w:author="Jens-Rainer Ohm" w:date="2021-01-06T10:07:00Z">
              <w:r w:rsidRPr="00AE6713">
                <w:rPr>
                  <w:lang w:val="en-US"/>
                </w:rPr>
                <w:t>EE: SSIM based CNN model for in-loop filtering</w:t>
              </w:r>
            </w:ins>
          </w:p>
        </w:tc>
        <w:tc>
          <w:tcPr>
            <w:tcW w:w="6205" w:type="dxa"/>
            <w:hideMark/>
          </w:tcPr>
          <w:p w14:paraId="7A26ABC5" w14:textId="77777777" w:rsidR="00AE6713" w:rsidRPr="00AE6713" w:rsidRDefault="00AE6713" w:rsidP="00AE6713">
            <w:pPr>
              <w:rPr>
                <w:ins w:id="4502" w:author="Jens-Rainer Ohm" w:date="2021-01-06T10:07:00Z"/>
                <w:lang w:val="en-US"/>
              </w:rPr>
            </w:pPr>
            <w:ins w:id="4503" w:author="Jens-Rainer Ohm" w:date="2021-01-06T10:07:00Z">
              <w:r w:rsidRPr="00AE6713">
                <w:rPr>
                  <w:lang w:val="en-US"/>
                </w:rPr>
                <w:fldChar w:fldCharType="begin"/>
              </w:r>
              <w:r w:rsidRPr="00AE6713">
                <w:rPr>
                  <w:lang w:val="en-US"/>
                </w:rPr>
                <w:instrText xml:space="preserve"> HYPERLINK "mailto:oyjiyu@whu.edu.cn" </w:instrText>
              </w:r>
              <w:r w:rsidRPr="00AE6713">
                <w:rPr>
                  <w:lang w:val="en-US"/>
                </w:rPr>
                <w:fldChar w:fldCharType="separate"/>
              </w:r>
              <w:r w:rsidRPr="00AE6713">
                <w:rPr>
                  <w:rStyle w:val="Hyperlink"/>
                  <w:lang w:val="en-US"/>
                </w:rPr>
                <w:t>T. Ouyang</w:t>
              </w:r>
              <w:r w:rsidRPr="00AE6713">
                <w:fldChar w:fldCharType="end"/>
              </w:r>
              <w:r w:rsidRPr="00AE6713">
                <w:rPr>
                  <w:lang w:val="en-US"/>
                </w:rPr>
                <w:t>, </w:t>
              </w:r>
              <w:r w:rsidRPr="00AE6713">
                <w:rPr>
                  <w:lang w:val="en-US"/>
                </w:rPr>
                <w:fldChar w:fldCharType="begin"/>
              </w:r>
              <w:r w:rsidRPr="00AE6713">
                <w:rPr>
                  <w:lang w:val="en-US"/>
                </w:rPr>
                <w:instrText xml:space="preserve"> HYPERLINK "mailto:zhuhanlyx@whu.edu.cn" </w:instrText>
              </w:r>
              <w:r w:rsidRPr="00AE6713">
                <w:rPr>
                  <w:lang w:val="en-US"/>
                </w:rPr>
                <w:fldChar w:fldCharType="separate"/>
              </w:r>
              <w:r w:rsidRPr="00AE6713">
                <w:rPr>
                  <w:rStyle w:val="Hyperlink"/>
                  <w:lang w:val="en-US"/>
                </w:rPr>
                <w:t>H. Zhu</w:t>
              </w:r>
              <w:r w:rsidRPr="00AE6713">
                <w:fldChar w:fldCharType="end"/>
              </w:r>
              <w:r w:rsidRPr="00AE6713">
                <w:rPr>
                  <w:lang w:val="en-US"/>
                </w:rPr>
                <w:t>, </w:t>
              </w:r>
              <w:r w:rsidRPr="00AE6713">
                <w:rPr>
                  <w:lang w:val="en-US"/>
                </w:rPr>
                <w:fldChar w:fldCharType="begin"/>
              </w:r>
              <w:r w:rsidRPr="00AE6713">
                <w:rPr>
                  <w:lang w:val="en-US"/>
                </w:rPr>
                <w:instrText xml:space="preserve"> HYPERLINK "mailto:zzchen@whu.edu.cn" </w:instrText>
              </w:r>
              <w:r w:rsidRPr="00AE6713">
                <w:rPr>
                  <w:lang w:val="en-US"/>
                </w:rPr>
                <w:fldChar w:fldCharType="separate"/>
              </w:r>
              <w:r w:rsidRPr="00AE6713">
                <w:rPr>
                  <w:rStyle w:val="Hyperlink"/>
                  <w:lang w:val="en-US"/>
                </w:rPr>
                <w:t xml:space="preserve">Z. Chen (Wuhan </w:t>
              </w:r>
              <w:proofErr w:type="spellStart"/>
              <w:r w:rsidRPr="00AE6713">
                <w:rPr>
                  <w:rStyle w:val="Hyperlink"/>
                  <w:lang w:val="en-US"/>
                </w:rPr>
                <w:t>Unvi</w:t>
              </w:r>
              <w:proofErr w:type="spellEnd"/>
              <w:r w:rsidRPr="00AE6713">
                <w:rPr>
                  <w:rStyle w:val="Hyperlink"/>
                  <w:lang w:val="en-US"/>
                </w:rPr>
                <w:t>.)</w:t>
              </w:r>
              <w:r w:rsidRPr="00AE6713">
                <w:fldChar w:fldCharType="end"/>
              </w:r>
              <w:r w:rsidRPr="00AE6713">
                <w:rPr>
                  <w:lang w:val="en-US"/>
                </w:rPr>
                <w:t>, </w:t>
              </w:r>
              <w:r w:rsidRPr="00AE6713">
                <w:rPr>
                  <w:lang w:val="en-US"/>
                </w:rPr>
                <w:fldChar w:fldCharType="begin"/>
              </w:r>
              <w:r w:rsidRPr="00AE6713">
                <w:rPr>
                  <w:lang w:val="en-US"/>
                </w:rPr>
                <w:instrText xml:space="preserve"> HYPERLINK "mailto:xiaozhongxu@tencent.com" </w:instrText>
              </w:r>
              <w:r w:rsidRPr="00AE6713">
                <w:rPr>
                  <w:lang w:val="en-US"/>
                </w:rPr>
                <w:fldChar w:fldCharType="separate"/>
              </w:r>
              <w:r w:rsidRPr="00AE6713">
                <w:rPr>
                  <w:rStyle w:val="Hyperlink"/>
                  <w:lang w:val="en-US"/>
                </w:rPr>
                <w:t>X. Xu</w:t>
              </w:r>
              <w:r w:rsidRPr="00AE6713">
                <w:fldChar w:fldCharType="end"/>
              </w:r>
              <w:r w:rsidRPr="00AE6713">
                <w:rPr>
                  <w:lang w:val="en-US"/>
                </w:rPr>
                <w:t>, </w:t>
              </w:r>
              <w:r w:rsidRPr="00AE6713">
                <w:rPr>
                  <w:lang w:val="en-US"/>
                </w:rPr>
                <w:fldChar w:fldCharType="begin"/>
              </w:r>
              <w:r w:rsidRPr="00AE6713">
                <w:rPr>
                  <w:lang w:val="en-US"/>
                </w:rPr>
                <w:instrText xml:space="preserve"> HYPERLINK "mailto:shanl@tencent.com" </w:instrText>
              </w:r>
              <w:r w:rsidRPr="00AE6713">
                <w:rPr>
                  <w:lang w:val="en-US"/>
                </w:rPr>
                <w:fldChar w:fldCharType="separate"/>
              </w:r>
              <w:r w:rsidRPr="00AE6713">
                <w:rPr>
                  <w:rStyle w:val="Hyperlink"/>
                  <w:lang w:val="en-US"/>
                </w:rPr>
                <w:t>S. Liu (Tencent)</w:t>
              </w:r>
              <w:r w:rsidRPr="00AE6713">
                <w:fldChar w:fldCharType="end"/>
              </w:r>
            </w:ins>
          </w:p>
        </w:tc>
      </w:tr>
      <w:tr w:rsidR="00AE6713" w:rsidRPr="00AE6713" w14:paraId="72F131B7" w14:textId="77777777" w:rsidTr="00764E20">
        <w:trPr>
          <w:ins w:id="4504" w:author="Jens-Rainer Ohm" w:date="2021-01-06T10:07:00Z"/>
        </w:trPr>
        <w:tc>
          <w:tcPr>
            <w:tcW w:w="806" w:type="dxa"/>
            <w:hideMark/>
          </w:tcPr>
          <w:p w14:paraId="5232741B" w14:textId="77777777" w:rsidR="00AE6713" w:rsidRPr="00AE6713" w:rsidRDefault="00AE6713" w:rsidP="00AE6713">
            <w:pPr>
              <w:rPr>
                <w:ins w:id="4505" w:author="Jens-Rainer Ohm" w:date="2021-01-06T10:07:00Z"/>
                <w:lang w:val="en-US"/>
              </w:rPr>
            </w:pPr>
            <w:ins w:id="4506" w:author="Jens-Rainer Ohm" w:date="2021-01-06T10:07:00Z">
              <w:r w:rsidRPr="00AE6713">
                <w:rPr>
                  <w:lang w:val="en-US"/>
                </w:rPr>
                <w:fldChar w:fldCharType="begin"/>
              </w:r>
              <w:r w:rsidRPr="00AE6713">
                <w:rPr>
                  <w:lang w:val="en-US"/>
                </w:rPr>
                <w:instrText xml:space="preserve"> HYPERLINK "https://jvet-experts.org/doc_end_user/current_document.php?id=10609" </w:instrText>
              </w:r>
              <w:r w:rsidRPr="00AE6713">
                <w:rPr>
                  <w:lang w:val="en-US"/>
                </w:rPr>
                <w:fldChar w:fldCharType="separate"/>
              </w:r>
              <w:r w:rsidRPr="00AE6713">
                <w:rPr>
                  <w:rStyle w:val="Hyperlink"/>
                  <w:lang w:val="en-US"/>
                </w:rPr>
                <w:t>JVET-U0094</w:t>
              </w:r>
              <w:r w:rsidRPr="00AE6713">
                <w:fldChar w:fldCharType="end"/>
              </w:r>
            </w:ins>
          </w:p>
        </w:tc>
        <w:tc>
          <w:tcPr>
            <w:tcW w:w="2339" w:type="dxa"/>
            <w:hideMark/>
          </w:tcPr>
          <w:p w14:paraId="749D1BDA" w14:textId="77777777" w:rsidR="00AE6713" w:rsidRPr="00AE6713" w:rsidRDefault="00AE6713" w:rsidP="00AE6713">
            <w:pPr>
              <w:rPr>
                <w:ins w:id="4507" w:author="Jens-Rainer Ohm" w:date="2021-01-06T10:07:00Z"/>
                <w:lang w:val="en-US"/>
              </w:rPr>
            </w:pPr>
            <w:ins w:id="4508" w:author="Jens-Rainer Ohm" w:date="2021-01-06T10:07:00Z">
              <w:r w:rsidRPr="00AE6713">
                <w:rPr>
                  <w:lang w:val="en-US"/>
                </w:rPr>
                <w:t>EE: Tests on Neural Network-based In-Loop Filter</w:t>
              </w:r>
            </w:ins>
          </w:p>
        </w:tc>
        <w:tc>
          <w:tcPr>
            <w:tcW w:w="6205" w:type="dxa"/>
            <w:hideMark/>
          </w:tcPr>
          <w:p w14:paraId="4A42778D" w14:textId="77777777" w:rsidR="00AE6713" w:rsidRPr="00AE6713" w:rsidRDefault="00AE6713" w:rsidP="00AE6713">
            <w:pPr>
              <w:rPr>
                <w:ins w:id="4509" w:author="Jens-Rainer Ohm" w:date="2021-01-06T10:07:00Z"/>
                <w:lang w:val="en-US"/>
              </w:rPr>
            </w:pPr>
            <w:ins w:id="4510" w:author="Jens-Rainer Ohm" w:date="2021-01-06T10:07:00Z">
              <w:r w:rsidRPr="00AE6713">
                <w:rPr>
                  <w:lang w:val="en-US"/>
                </w:rPr>
                <w:fldChar w:fldCharType="begin"/>
              </w:r>
              <w:r w:rsidRPr="00AE6713">
                <w:rPr>
                  <w:lang w:val="en-US"/>
                </w:rPr>
                <w:instrText xml:space="preserve"> HYPERLINK "mailto:hongtaow@qti.qualcomm.com" </w:instrText>
              </w:r>
              <w:r w:rsidRPr="00AE6713">
                <w:rPr>
                  <w:lang w:val="en-US"/>
                </w:rPr>
                <w:fldChar w:fldCharType="separate"/>
              </w:r>
              <w:r w:rsidRPr="00AE6713">
                <w:rPr>
                  <w:rStyle w:val="Hyperlink"/>
                  <w:lang w:val="en-US"/>
                </w:rPr>
                <w:t>H. Wang</w:t>
              </w:r>
              <w:r w:rsidRPr="00AE6713">
                <w:fldChar w:fldCharType="end"/>
              </w:r>
              <w:r w:rsidRPr="00AE6713">
                <w:rPr>
                  <w:lang w:val="en-US"/>
                </w:rPr>
                <w:t xml:space="preserve">, M. Karczewicz, J. Chen, A. M. </w:t>
              </w:r>
              <w:proofErr w:type="spellStart"/>
              <w:r w:rsidRPr="00AE6713">
                <w:rPr>
                  <w:lang w:val="en-US"/>
                </w:rPr>
                <w:t>Kotra</w:t>
              </w:r>
              <w:proofErr w:type="spellEnd"/>
              <w:r w:rsidRPr="00AE6713">
                <w:rPr>
                  <w:lang w:val="en-US"/>
                </w:rPr>
                <w:t xml:space="preserve"> (Qualcomm)</w:t>
              </w:r>
            </w:ins>
          </w:p>
        </w:tc>
      </w:tr>
      <w:tr w:rsidR="00AE6713" w:rsidRPr="00AE6713" w14:paraId="4D91165C" w14:textId="77777777" w:rsidTr="00764E20">
        <w:trPr>
          <w:ins w:id="4511" w:author="Jens-Rainer Ohm" w:date="2021-01-06T10:07:00Z"/>
        </w:trPr>
        <w:tc>
          <w:tcPr>
            <w:tcW w:w="806" w:type="dxa"/>
            <w:hideMark/>
          </w:tcPr>
          <w:p w14:paraId="2A0D1CFD" w14:textId="77777777" w:rsidR="00AE6713" w:rsidRPr="00AE6713" w:rsidRDefault="00AE6713" w:rsidP="00AE6713">
            <w:pPr>
              <w:rPr>
                <w:ins w:id="4512" w:author="Jens-Rainer Ohm" w:date="2021-01-06T10:07:00Z"/>
                <w:lang w:val="en-US"/>
              </w:rPr>
            </w:pPr>
            <w:ins w:id="4513" w:author="Jens-Rainer Ohm" w:date="2021-01-06T10:07:00Z">
              <w:r w:rsidRPr="00AE6713">
                <w:rPr>
                  <w:lang w:val="en-US"/>
                </w:rPr>
                <w:fldChar w:fldCharType="begin"/>
              </w:r>
              <w:r w:rsidRPr="00AE6713">
                <w:rPr>
                  <w:lang w:val="en-US"/>
                </w:rPr>
                <w:instrText xml:space="preserve"> HYPERLINK "https://jvet-experts.org/doc_end_user/current_document.php?id=10611" </w:instrText>
              </w:r>
              <w:r w:rsidRPr="00AE6713">
                <w:rPr>
                  <w:lang w:val="en-US"/>
                </w:rPr>
                <w:fldChar w:fldCharType="separate"/>
              </w:r>
              <w:r w:rsidRPr="00AE6713">
                <w:rPr>
                  <w:rStyle w:val="Hyperlink"/>
                  <w:lang w:val="en-US"/>
                </w:rPr>
                <w:t>JVET-U0096</w:t>
              </w:r>
              <w:r w:rsidRPr="00AE6713">
                <w:fldChar w:fldCharType="end"/>
              </w:r>
            </w:ins>
          </w:p>
        </w:tc>
        <w:tc>
          <w:tcPr>
            <w:tcW w:w="2339" w:type="dxa"/>
            <w:hideMark/>
          </w:tcPr>
          <w:p w14:paraId="541DD1C7" w14:textId="77777777" w:rsidR="00AE6713" w:rsidRPr="00AE6713" w:rsidRDefault="00AE6713" w:rsidP="00AE6713">
            <w:pPr>
              <w:rPr>
                <w:ins w:id="4514" w:author="Jens-Rainer Ohm" w:date="2021-01-06T10:07:00Z"/>
                <w:lang w:val="en-US"/>
              </w:rPr>
            </w:pPr>
            <w:ins w:id="4515" w:author="Jens-Rainer Ohm" w:date="2021-01-06T10:07:00Z">
              <w:r w:rsidRPr="00AE6713">
                <w:rPr>
                  <w:lang w:val="en-US"/>
                </w:rPr>
                <w:t>EE: Tests on Decomposition, Compression and Synthesis (DCS)-based Technology</w:t>
              </w:r>
            </w:ins>
          </w:p>
        </w:tc>
        <w:tc>
          <w:tcPr>
            <w:tcW w:w="6205" w:type="dxa"/>
            <w:hideMark/>
          </w:tcPr>
          <w:p w14:paraId="17059E28" w14:textId="77777777" w:rsidR="00AE6713" w:rsidRPr="00AE6713" w:rsidRDefault="00AE6713" w:rsidP="00AE6713">
            <w:pPr>
              <w:rPr>
                <w:ins w:id="4516" w:author="Jens-Rainer Ohm" w:date="2021-01-06T10:07:00Z"/>
                <w:lang w:val="en-US"/>
              </w:rPr>
            </w:pPr>
            <w:ins w:id="4517" w:author="Jens-Rainer Ohm" w:date="2021-01-06T10:07:00Z">
              <w:r w:rsidRPr="00AE6713">
                <w:rPr>
                  <w:lang w:val="en-US"/>
                </w:rPr>
                <w:fldChar w:fldCharType="begin"/>
              </w:r>
              <w:r w:rsidRPr="00AE6713">
                <w:rPr>
                  <w:lang w:val="en-US"/>
                </w:rPr>
                <w:instrText xml:space="preserve"> HYPERLINK "mailto:luming@smail.nju.edu.cn" </w:instrText>
              </w:r>
              <w:r w:rsidRPr="00AE6713">
                <w:rPr>
                  <w:lang w:val="en-US"/>
                </w:rPr>
                <w:fldChar w:fldCharType="separate"/>
              </w:r>
              <w:r w:rsidRPr="00AE6713">
                <w:rPr>
                  <w:rStyle w:val="Hyperlink"/>
                  <w:lang w:val="en-US"/>
                </w:rPr>
                <w:t>M. Lu</w:t>
              </w:r>
              <w:r w:rsidRPr="00AE6713">
                <w:fldChar w:fldCharType="end"/>
              </w:r>
              <w:r w:rsidRPr="00AE6713">
                <w:rPr>
                  <w:lang w:val="en-US"/>
                </w:rPr>
                <w:t>, </w:t>
              </w:r>
              <w:r w:rsidRPr="00AE6713">
                <w:rPr>
                  <w:lang w:val="en-US"/>
                </w:rPr>
                <w:fldChar w:fldCharType="begin"/>
              </w:r>
              <w:r w:rsidRPr="00AE6713">
                <w:rPr>
                  <w:lang w:val="en-US"/>
                </w:rPr>
                <w:instrText xml:space="preserve"> HYPERLINK "mailto:mazhan@nju.edu.cn" </w:instrText>
              </w:r>
              <w:r w:rsidRPr="00AE6713">
                <w:rPr>
                  <w:lang w:val="en-US"/>
                </w:rPr>
                <w:fldChar w:fldCharType="separate"/>
              </w:r>
              <w:r w:rsidRPr="00AE6713">
                <w:rPr>
                  <w:rStyle w:val="Hyperlink"/>
                  <w:lang w:val="en-US"/>
                </w:rPr>
                <w:t>Z. Ma (Nanjing Univ.)</w:t>
              </w:r>
              <w:r w:rsidRPr="00AE6713">
                <w:fldChar w:fldCharType="end"/>
              </w:r>
              <w:r w:rsidRPr="00AE6713">
                <w:rPr>
                  <w:lang w:val="en-US"/>
                </w:rPr>
                <w:t>, L. Xu, D. Wang (OPPO)</w:t>
              </w:r>
            </w:ins>
          </w:p>
        </w:tc>
      </w:tr>
      <w:tr w:rsidR="00AE6713" w:rsidRPr="00AE6713" w14:paraId="73DF3436" w14:textId="77777777" w:rsidTr="00764E20">
        <w:trPr>
          <w:ins w:id="4518" w:author="Jens-Rainer Ohm" w:date="2021-01-06T10:07:00Z"/>
        </w:trPr>
        <w:tc>
          <w:tcPr>
            <w:tcW w:w="806" w:type="dxa"/>
            <w:hideMark/>
          </w:tcPr>
          <w:p w14:paraId="5213993E" w14:textId="77777777" w:rsidR="00AE6713" w:rsidRPr="00AE6713" w:rsidRDefault="00AE6713" w:rsidP="00AE6713">
            <w:pPr>
              <w:rPr>
                <w:ins w:id="4519" w:author="Jens-Rainer Ohm" w:date="2021-01-06T10:07:00Z"/>
                <w:lang w:val="en-US"/>
              </w:rPr>
            </w:pPr>
            <w:ins w:id="4520" w:author="Jens-Rainer Ohm" w:date="2021-01-06T10:07:00Z">
              <w:r w:rsidRPr="00AE6713">
                <w:rPr>
                  <w:lang w:val="en-US"/>
                </w:rPr>
                <w:fldChar w:fldCharType="begin"/>
              </w:r>
              <w:r w:rsidRPr="00AE6713">
                <w:rPr>
                  <w:lang w:val="en-US"/>
                </w:rPr>
                <w:instrText xml:space="preserve"> HYPERLINK "https://jvet-experts.org/doc_end_user/current_document.php?id=10616" </w:instrText>
              </w:r>
              <w:r w:rsidRPr="00AE6713">
                <w:rPr>
                  <w:lang w:val="en-US"/>
                </w:rPr>
                <w:fldChar w:fldCharType="separate"/>
              </w:r>
              <w:r w:rsidRPr="00AE6713">
                <w:rPr>
                  <w:rStyle w:val="Hyperlink"/>
                  <w:lang w:val="en-US"/>
                </w:rPr>
                <w:t>JVET-U0101</w:t>
              </w:r>
              <w:r w:rsidRPr="00AE6713">
                <w:fldChar w:fldCharType="end"/>
              </w:r>
            </w:ins>
          </w:p>
        </w:tc>
        <w:tc>
          <w:tcPr>
            <w:tcW w:w="2339" w:type="dxa"/>
            <w:hideMark/>
          </w:tcPr>
          <w:p w14:paraId="54EAC6D9" w14:textId="77777777" w:rsidR="00AE6713" w:rsidRPr="00AE6713" w:rsidRDefault="00AE6713" w:rsidP="00AE6713">
            <w:pPr>
              <w:rPr>
                <w:ins w:id="4521" w:author="Jens-Rainer Ohm" w:date="2021-01-06T10:07:00Z"/>
                <w:lang w:val="en-US"/>
              </w:rPr>
            </w:pPr>
            <w:ins w:id="4522" w:author="Jens-Rainer Ohm" w:date="2021-01-06T10:07:00Z">
              <w:r w:rsidRPr="00AE6713">
                <w:rPr>
                  <w:lang w:val="en-US"/>
                </w:rPr>
                <w:t>EE-2.1.5: In-loop filtering based on neural network</w:t>
              </w:r>
            </w:ins>
          </w:p>
        </w:tc>
        <w:tc>
          <w:tcPr>
            <w:tcW w:w="6205" w:type="dxa"/>
            <w:hideMark/>
          </w:tcPr>
          <w:p w14:paraId="4DDB5F2E" w14:textId="77777777" w:rsidR="00AE6713" w:rsidRPr="00AE6713" w:rsidRDefault="00AE6713" w:rsidP="00AE6713">
            <w:pPr>
              <w:rPr>
                <w:ins w:id="4523" w:author="Jens-Rainer Ohm" w:date="2021-01-06T10:07:00Z"/>
                <w:lang w:val="en-US"/>
              </w:rPr>
            </w:pPr>
            <w:ins w:id="4524" w:author="Jens-Rainer Ohm" w:date="2021-01-06T10:07:00Z">
              <w:r w:rsidRPr="00AE6713">
                <w:rPr>
                  <w:lang w:val="en-US"/>
                </w:rPr>
                <w:fldChar w:fldCharType="begin"/>
              </w:r>
              <w:r w:rsidRPr="00AE6713">
                <w:rPr>
                  <w:lang w:val="en-US"/>
                </w:rPr>
                <w:instrText xml:space="preserve"> HYPERLINK "mailto:chenwei06@kwai.com" </w:instrText>
              </w:r>
              <w:r w:rsidRPr="00AE6713">
                <w:rPr>
                  <w:lang w:val="en-US"/>
                </w:rPr>
                <w:fldChar w:fldCharType="separate"/>
              </w:r>
              <w:r w:rsidRPr="00AE6713">
                <w:rPr>
                  <w:rStyle w:val="Hyperlink"/>
                  <w:lang w:val="en-US"/>
                </w:rPr>
                <w:t>W. Chen</w:t>
              </w:r>
              <w:r w:rsidRPr="00AE6713">
                <w:fldChar w:fldCharType="end"/>
              </w:r>
              <w:r w:rsidRPr="00AE6713">
                <w:rPr>
                  <w:lang w:val="en-US"/>
                </w:rPr>
                <w:t xml:space="preserve">, X. </w:t>
              </w:r>
              <w:proofErr w:type="spellStart"/>
              <w:r w:rsidRPr="00AE6713">
                <w:rPr>
                  <w:lang w:val="en-US"/>
                </w:rPr>
                <w:t>Xiu</w:t>
              </w:r>
              <w:proofErr w:type="spellEnd"/>
              <w:r w:rsidRPr="00AE6713">
                <w:rPr>
                  <w:lang w:val="en-US"/>
                </w:rPr>
                <w:t xml:space="preserve">, Y.-W. Chen, H.-J. </w:t>
              </w:r>
              <w:proofErr w:type="spellStart"/>
              <w:r w:rsidRPr="00AE6713">
                <w:rPr>
                  <w:lang w:val="en-US"/>
                </w:rPr>
                <w:t>Jhu</w:t>
              </w:r>
              <w:proofErr w:type="spellEnd"/>
              <w:r w:rsidRPr="00AE6713">
                <w:rPr>
                  <w:lang w:val="en-US"/>
                </w:rPr>
                <w:t xml:space="preserve">, C.-W. </w:t>
              </w:r>
              <w:proofErr w:type="spellStart"/>
              <w:r w:rsidRPr="00AE6713">
                <w:rPr>
                  <w:lang w:val="en-US"/>
                </w:rPr>
                <w:t>Kuo</w:t>
              </w:r>
              <w:proofErr w:type="spellEnd"/>
              <w:r w:rsidRPr="00AE6713">
                <w:rPr>
                  <w:lang w:val="en-US"/>
                </w:rPr>
                <w:t>, X. Wang (</w:t>
              </w:r>
              <w:proofErr w:type="spellStart"/>
              <w:r w:rsidRPr="00AE6713">
                <w:rPr>
                  <w:lang w:val="en-US"/>
                </w:rPr>
                <w:t>Kwai</w:t>
              </w:r>
              <w:proofErr w:type="spellEnd"/>
              <w:r w:rsidRPr="00AE6713">
                <w:rPr>
                  <w:lang w:val="en-US"/>
                </w:rPr>
                <w:t>)</w:t>
              </w:r>
            </w:ins>
          </w:p>
        </w:tc>
      </w:tr>
    </w:tbl>
    <w:p w14:paraId="54E2E6EA" w14:textId="77777777" w:rsidR="00AE6713" w:rsidRPr="00AE6713" w:rsidRDefault="00AE6713" w:rsidP="00AE6713">
      <w:pPr>
        <w:rPr>
          <w:ins w:id="4525" w:author="Jens-Rainer Ohm" w:date="2021-01-06T10:07:00Z"/>
          <w:lang w:val="en-US"/>
        </w:rPr>
      </w:pPr>
    </w:p>
    <w:p w14:paraId="1FC17D0C" w14:textId="77777777" w:rsidR="00AE6713" w:rsidRPr="00AE6713" w:rsidRDefault="00AE6713" w:rsidP="00AE6713">
      <w:pPr>
        <w:rPr>
          <w:ins w:id="4526" w:author="Jens-Rainer Ohm" w:date="2021-01-06T10:07:00Z"/>
          <w:b/>
          <w:bCs/>
          <w:i/>
          <w:iCs/>
          <w:lang w:val="en-US"/>
        </w:rPr>
        <w:pPrChange w:id="4527" w:author="Jens-Rainer Ohm" w:date="2021-01-06T10:07:00Z">
          <w:pPr>
            <w:numPr>
              <w:ilvl w:val="1"/>
              <w:numId w:val="47"/>
            </w:numPr>
            <w:ind w:left="360" w:hanging="360"/>
          </w:pPr>
        </w:pPrChange>
      </w:pPr>
      <w:ins w:id="4528" w:author="Jens-Rainer Ohm" w:date="2021-01-06T10:07:00Z">
        <w:r w:rsidRPr="00AE6713">
          <w:rPr>
            <w:b/>
            <w:bCs/>
            <w:i/>
            <w:iCs/>
            <w:lang w:val="en-US"/>
          </w:rPr>
          <w:t>Non-EE Input Contributions</w:t>
        </w:r>
      </w:ins>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rPr>
          <w:ins w:id="4529" w:author="Jens-Rainer Ohm" w:date="2021-01-06T10:07:00Z"/>
        </w:trPr>
        <w:tc>
          <w:tcPr>
            <w:tcW w:w="9350" w:type="dxa"/>
            <w:gridSpan w:val="3"/>
            <w:shd w:val="clear" w:color="auto" w:fill="E7E6E6" w:themeFill="background2"/>
          </w:tcPr>
          <w:p w14:paraId="5CE6E743" w14:textId="77777777" w:rsidR="00AE6713" w:rsidRPr="00AE6713" w:rsidRDefault="00AE6713" w:rsidP="00AE6713">
            <w:pPr>
              <w:rPr>
                <w:ins w:id="4530" w:author="Jens-Rainer Ohm" w:date="2021-01-06T10:07:00Z"/>
                <w:lang w:val="en-US"/>
              </w:rPr>
            </w:pPr>
            <w:ins w:id="4531" w:author="Jens-Rainer Ohm" w:date="2021-01-06T10:07:00Z">
              <w:r w:rsidRPr="00AE6713">
                <w:rPr>
                  <w:lang w:val="en-US"/>
                </w:rPr>
                <w:t>Loop Filtering</w:t>
              </w:r>
            </w:ins>
          </w:p>
        </w:tc>
      </w:tr>
      <w:tr w:rsidR="00AE6713" w:rsidRPr="00AE6713" w14:paraId="192F2E17" w14:textId="77777777" w:rsidTr="00764E20">
        <w:trPr>
          <w:ins w:id="4532" w:author="Jens-Rainer Ohm" w:date="2021-01-06T10:07:00Z"/>
        </w:trPr>
        <w:tc>
          <w:tcPr>
            <w:tcW w:w="1283" w:type="dxa"/>
            <w:hideMark/>
          </w:tcPr>
          <w:p w14:paraId="1AEAAB32" w14:textId="77777777" w:rsidR="00AE6713" w:rsidRPr="00AE6713" w:rsidRDefault="00AE6713" w:rsidP="00AE6713">
            <w:pPr>
              <w:rPr>
                <w:ins w:id="4533" w:author="Jens-Rainer Ohm" w:date="2021-01-06T10:07:00Z"/>
                <w:lang w:val="en-US"/>
              </w:rPr>
            </w:pPr>
            <w:ins w:id="4534" w:author="Jens-Rainer Ohm" w:date="2021-01-06T10:07:00Z">
              <w:r w:rsidRPr="00AE6713">
                <w:rPr>
                  <w:lang w:val="en-US"/>
                </w:rPr>
                <w:fldChar w:fldCharType="begin"/>
              </w:r>
              <w:r w:rsidRPr="00AE6713">
                <w:rPr>
                  <w:lang w:val="en-US"/>
                </w:rPr>
                <w:instrText xml:space="preserve"> HYPERLINK "https://jvet-experts.org/doc_end_user/current_document.php?id=10569" </w:instrText>
              </w:r>
              <w:r w:rsidRPr="00AE6713">
                <w:rPr>
                  <w:lang w:val="en-US"/>
                </w:rPr>
                <w:fldChar w:fldCharType="separate"/>
              </w:r>
              <w:r w:rsidRPr="00AE6713">
                <w:rPr>
                  <w:rStyle w:val="Hyperlink"/>
                  <w:lang w:val="en-US"/>
                </w:rPr>
                <w:t>JVET-U0055</w:t>
              </w:r>
              <w:r w:rsidRPr="00AE6713">
                <w:fldChar w:fldCharType="end"/>
              </w:r>
            </w:ins>
          </w:p>
        </w:tc>
        <w:tc>
          <w:tcPr>
            <w:tcW w:w="1588" w:type="dxa"/>
            <w:hideMark/>
          </w:tcPr>
          <w:p w14:paraId="37B66386" w14:textId="77777777" w:rsidR="00AE6713" w:rsidRPr="00AE6713" w:rsidRDefault="00AE6713" w:rsidP="00AE6713">
            <w:pPr>
              <w:rPr>
                <w:ins w:id="4535" w:author="Jens-Rainer Ohm" w:date="2021-01-06T10:07:00Z"/>
                <w:lang w:val="en-US"/>
              </w:rPr>
            </w:pPr>
            <w:ins w:id="4536" w:author="Jens-Rainer Ohm" w:date="2021-01-06T10:07:00Z">
              <w:r w:rsidRPr="00AE6713">
                <w:rPr>
                  <w:lang w:val="en-US"/>
                </w:rPr>
                <w:t>AHG11: Multi-density network for in-loop filtering</w:t>
              </w:r>
            </w:ins>
          </w:p>
        </w:tc>
        <w:tc>
          <w:tcPr>
            <w:tcW w:w="0" w:type="auto"/>
            <w:hideMark/>
          </w:tcPr>
          <w:p w14:paraId="6B14D4A8" w14:textId="77777777" w:rsidR="00AE6713" w:rsidRPr="00AE6713" w:rsidRDefault="00AE6713" w:rsidP="00AE6713">
            <w:pPr>
              <w:rPr>
                <w:ins w:id="4537" w:author="Jens-Rainer Ohm" w:date="2021-01-06T10:07:00Z"/>
                <w:lang w:val="en-US"/>
              </w:rPr>
            </w:pPr>
            <w:ins w:id="4538" w:author="Jens-Rainer Ohm" w:date="2021-01-06T10:07:00Z">
              <w:r w:rsidRPr="00AE6713">
                <w:rPr>
                  <w:lang w:val="en-US"/>
                </w:rPr>
                <w:fldChar w:fldCharType="begin"/>
              </w:r>
              <w:r w:rsidRPr="00AE6713">
                <w:rPr>
                  <w:lang w:val="en-US"/>
                </w:rPr>
                <w:instrText xml:space="preserve"> HYPERLINK "mailto:baixiu.wz@alibaba-inc.com" </w:instrText>
              </w:r>
              <w:r w:rsidRPr="00AE6713">
                <w:rPr>
                  <w:lang w:val="en-US"/>
                </w:rPr>
                <w:fldChar w:fldCharType="separate"/>
              </w:r>
              <w:r w:rsidRPr="00AE6713">
                <w:rPr>
                  <w:rStyle w:val="Hyperlink"/>
                  <w:lang w:val="en-US"/>
                </w:rPr>
                <w:t>Z. Wang</w:t>
              </w:r>
              <w:r w:rsidRPr="00AE6713">
                <w:fldChar w:fldCharType="end"/>
              </w:r>
              <w:r w:rsidRPr="00AE6713">
                <w:rPr>
                  <w:lang w:val="en-US"/>
                </w:rPr>
                <w:t>, </w:t>
              </w:r>
              <w:r w:rsidRPr="00AE6713">
                <w:rPr>
                  <w:lang w:val="en-US"/>
                </w:rPr>
                <w:fldChar w:fldCharType="begin"/>
              </w:r>
              <w:r w:rsidRPr="00AE6713">
                <w:rPr>
                  <w:lang w:val="en-US"/>
                </w:rPr>
                <w:instrText xml:space="preserve"> HYPERLINK "mailto:ruling.lrl@alibaba-inc.com" </w:instrText>
              </w:r>
              <w:r w:rsidRPr="00AE6713">
                <w:rPr>
                  <w:lang w:val="en-US"/>
                </w:rPr>
                <w:fldChar w:fldCharType="separate"/>
              </w:r>
              <w:r w:rsidRPr="00AE6713">
                <w:rPr>
                  <w:rStyle w:val="Hyperlink"/>
                  <w:lang w:val="en-US"/>
                </w:rPr>
                <w:t>R.-L. Liao</w:t>
              </w:r>
              <w:r w:rsidRPr="00AE6713">
                <w:fldChar w:fldCharType="end"/>
              </w:r>
              <w:r w:rsidRPr="00AE6713">
                <w:rPr>
                  <w:lang w:val="en-US"/>
                </w:rPr>
                <w:t>, </w:t>
              </w:r>
              <w:r w:rsidRPr="00AE6713">
                <w:rPr>
                  <w:lang w:val="en-US"/>
                </w:rPr>
                <w:fldChar w:fldCharType="begin"/>
              </w:r>
              <w:r w:rsidRPr="00AE6713">
                <w:rPr>
                  <w:lang w:val="en-US"/>
                </w:rPr>
                <w:instrText xml:space="preserve"> HYPERLINK "mailto:changyue.mcy@alibaba-inc.com" </w:instrText>
              </w:r>
              <w:r w:rsidRPr="00AE6713">
                <w:rPr>
                  <w:lang w:val="en-US"/>
                </w:rPr>
                <w:fldChar w:fldCharType="separate"/>
              </w:r>
              <w:r w:rsidRPr="00AE6713">
                <w:rPr>
                  <w:rStyle w:val="Hyperlink"/>
                  <w:lang w:val="en-US"/>
                </w:rPr>
                <w:t>C.Y. Ma</w:t>
              </w:r>
              <w:r w:rsidRPr="00AE6713">
                <w:fldChar w:fldCharType="end"/>
              </w:r>
              <w:r w:rsidRPr="00AE6713">
                <w:rPr>
                  <w:lang w:val="en-US"/>
                </w:rPr>
                <w:t>, </w:t>
              </w:r>
              <w:r w:rsidRPr="00AE6713">
                <w:rPr>
                  <w:lang w:val="en-US"/>
                </w:rPr>
                <w:fldChar w:fldCharType="begin"/>
              </w:r>
              <w:r w:rsidRPr="00AE6713">
                <w:rPr>
                  <w:lang w:val="en-US"/>
                </w:rPr>
                <w:instrText xml:space="preserve"> HYPERLINK "mailto:yan.ye@alibaba-inc.com" </w:instrText>
              </w:r>
              <w:r w:rsidRPr="00AE6713">
                <w:rPr>
                  <w:lang w:val="en-US"/>
                </w:rPr>
                <w:fldChar w:fldCharType="separate"/>
              </w:r>
              <w:r w:rsidRPr="00AE6713">
                <w:rPr>
                  <w:rStyle w:val="Hyperlink"/>
                  <w:lang w:val="en-US"/>
                </w:rPr>
                <w:t>Y. Ye (Alibaba)</w:t>
              </w:r>
              <w:r w:rsidRPr="00AE6713">
                <w:fldChar w:fldCharType="end"/>
              </w:r>
            </w:ins>
          </w:p>
        </w:tc>
      </w:tr>
      <w:tr w:rsidR="00AE6713" w:rsidRPr="00AE6713" w14:paraId="7F139F62" w14:textId="77777777" w:rsidTr="00764E20">
        <w:trPr>
          <w:ins w:id="4539" w:author="Jens-Rainer Ohm" w:date="2021-01-06T10:07:00Z"/>
        </w:trPr>
        <w:tc>
          <w:tcPr>
            <w:tcW w:w="1283" w:type="dxa"/>
            <w:hideMark/>
          </w:tcPr>
          <w:p w14:paraId="4207E1FA" w14:textId="77777777" w:rsidR="00AE6713" w:rsidRPr="00AE6713" w:rsidRDefault="00AE6713" w:rsidP="00AE6713">
            <w:pPr>
              <w:rPr>
                <w:ins w:id="4540" w:author="Jens-Rainer Ohm" w:date="2021-01-06T10:07:00Z"/>
                <w:lang w:val="en-US"/>
              </w:rPr>
            </w:pPr>
            <w:ins w:id="4541" w:author="Jens-Rainer Ohm" w:date="2021-01-06T10:07:00Z">
              <w:r w:rsidRPr="00AE6713">
                <w:rPr>
                  <w:lang w:val="en-US"/>
                </w:rPr>
                <w:fldChar w:fldCharType="begin"/>
              </w:r>
              <w:r w:rsidRPr="00AE6713">
                <w:rPr>
                  <w:lang w:val="en-US"/>
                </w:rPr>
                <w:instrText xml:space="preserve"> HYPERLINK "https://jvet-experts.org/doc_end_user/current_document.php?id=10582" </w:instrText>
              </w:r>
              <w:r w:rsidRPr="00AE6713">
                <w:rPr>
                  <w:lang w:val="en-US"/>
                </w:rPr>
                <w:fldChar w:fldCharType="separate"/>
              </w:r>
              <w:r w:rsidRPr="00AE6713">
                <w:rPr>
                  <w:rStyle w:val="Hyperlink"/>
                  <w:lang w:val="en-US"/>
                </w:rPr>
                <w:t>JVET-U0068</w:t>
              </w:r>
              <w:r w:rsidRPr="00AE6713">
                <w:fldChar w:fldCharType="end"/>
              </w:r>
            </w:ins>
          </w:p>
        </w:tc>
        <w:tc>
          <w:tcPr>
            <w:tcW w:w="1588" w:type="dxa"/>
            <w:hideMark/>
          </w:tcPr>
          <w:p w14:paraId="43750172" w14:textId="77777777" w:rsidR="00AE6713" w:rsidRPr="00AE6713" w:rsidRDefault="00AE6713" w:rsidP="00AE6713">
            <w:pPr>
              <w:rPr>
                <w:ins w:id="4542" w:author="Jens-Rainer Ohm" w:date="2021-01-06T10:07:00Z"/>
                <w:lang w:val="en-US"/>
              </w:rPr>
            </w:pPr>
            <w:ins w:id="4543" w:author="Jens-Rainer Ohm" w:date="2021-01-06T10:07:00Z">
              <w:r w:rsidRPr="00AE6713">
                <w:rPr>
                  <w:lang w:val="en-US"/>
                </w:rPr>
                <w:t>AHG11: Convolutional Neural Network-based In-Loop Filter with Adaptive Model Selection</w:t>
              </w:r>
            </w:ins>
          </w:p>
        </w:tc>
        <w:tc>
          <w:tcPr>
            <w:tcW w:w="0" w:type="auto"/>
            <w:hideMark/>
          </w:tcPr>
          <w:p w14:paraId="7AC55325" w14:textId="77777777" w:rsidR="00AE6713" w:rsidRPr="00AE6713" w:rsidRDefault="00AE6713" w:rsidP="00AE6713">
            <w:pPr>
              <w:rPr>
                <w:ins w:id="4544" w:author="Jens-Rainer Ohm" w:date="2021-01-06T10:07:00Z"/>
                <w:lang w:val="en-US"/>
              </w:rPr>
            </w:pPr>
            <w:ins w:id="4545" w:author="Jens-Rainer Ohm" w:date="2021-01-06T10:07:00Z">
              <w:r w:rsidRPr="00AE6713">
                <w:rPr>
                  <w:lang w:val="en-US"/>
                </w:rPr>
                <w:fldChar w:fldCharType="begin"/>
              </w:r>
              <w:r w:rsidRPr="00AE6713">
                <w:rPr>
                  <w:lang w:val="en-US"/>
                </w:rPr>
                <w:instrText xml:space="preserve"> HYPERLINK "mailto:yue.li@bytedance.com" </w:instrText>
              </w:r>
              <w:r w:rsidRPr="00AE6713">
                <w:rPr>
                  <w:lang w:val="en-US"/>
                </w:rPr>
                <w:fldChar w:fldCharType="separate"/>
              </w:r>
              <w:r w:rsidRPr="00AE6713">
                <w:rPr>
                  <w:rStyle w:val="Hyperlink"/>
                  <w:lang w:val="en-US"/>
                </w:rPr>
                <w:t>Y. Li</w:t>
              </w:r>
              <w:r w:rsidRPr="00AE6713">
                <w:fldChar w:fldCharType="end"/>
              </w:r>
              <w:r w:rsidRPr="00AE6713">
                <w:rPr>
                  <w:lang w:val="en-US"/>
                </w:rPr>
                <w:t>, </w:t>
              </w:r>
              <w:r w:rsidRPr="00AE6713">
                <w:rPr>
                  <w:lang w:val="en-US"/>
                </w:rPr>
                <w:fldChar w:fldCharType="begin"/>
              </w:r>
              <w:r w:rsidRPr="00AE6713">
                <w:rPr>
                  <w:lang w:val="en-US"/>
                </w:rPr>
                <w:instrText xml:space="preserve"> HYPERLINK "mailto:lizhang.idm@bytedance.com" </w:instrText>
              </w:r>
              <w:r w:rsidRPr="00AE6713">
                <w:rPr>
                  <w:lang w:val="en-US"/>
                </w:rPr>
                <w:fldChar w:fldCharType="separate"/>
              </w:r>
              <w:r w:rsidRPr="00AE6713">
                <w:rPr>
                  <w:rStyle w:val="Hyperlink"/>
                  <w:lang w:val="en-US"/>
                </w:rPr>
                <w:t>L. Zhang</w:t>
              </w:r>
              <w:r w:rsidRPr="00AE6713">
                <w:fldChar w:fldCharType="end"/>
              </w:r>
              <w:r w:rsidRPr="00AE6713">
                <w:rPr>
                  <w:lang w:val="en-US"/>
                </w:rPr>
                <w:t>, </w:t>
              </w:r>
              <w:r w:rsidRPr="00AE6713">
                <w:rPr>
                  <w:lang w:val="en-US"/>
                </w:rPr>
                <w:fldChar w:fldCharType="begin"/>
              </w:r>
              <w:r w:rsidRPr="00AE6713">
                <w:rPr>
                  <w:lang w:val="en-US"/>
                </w:rPr>
                <w:instrText xml:space="preserve"> HYPERLINK "mailto:zhangkai.video@bytedance.com" </w:instrText>
              </w:r>
              <w:r w:rsidRPr="00AE6713">
                <w:rPr>
                  <w:lang w:val="en-US"/>
                </w:rPr>
                <w:fldChar w:fldCharType="separate"/>
              </w:r>
              <w:r w:rsidRPr="00AE6713">
                <w:rPr>
                  <w:rStyle w:val="Hyperlink"/>
                  <w:lang w:val="en-US"/>
                </w:rPr>
                <w:t>K. Zhang (</w:t>
              </w:r>
              <w:proofErr w:type="spellStart"/>
              <w:r w:rsidRPr="00AE6713">
                <w:rPr>
                  <w:rStyle w:val="Hyperlink"/>
                  <w:lang w:val="en-US"/>
                </w:rPr>
                <w:t>Bytedance</w:t>
              </w:r>
              <w:proofErr w:type="spellEnd"/>
              <w:r w:rsidRPr="00AE6713">
                <w:rPr>
                  <w:rStyle w:val="Hyperlink"/>
                  <w:lang w:val="en-US"/>
                </w:rPr>
                <w:t>)</w:t>
              </w:r>
              <w:r w:rsidRPr="00AE6713">
                <w:fldChar w:fldCharType="end"/>
              </w:r>
            </w:ins>
          </w:p>
        </w:tc>
      </w:tr>
      <w:tr w:rsidR="00AE6713" w:rsidRPr="00AE6713" w14:paraId="38D05F05" w14:textId="77777777" w:rsidTr="00764E20">
        <w:trPr>
          <w:ins w:id="4546" w:author="Jens-Rainer Ohm" w:date="2021-01-06T10:07:00Z"/>
        </w:trPr>
        <w:tc>
          <w:tcPr>
            <w:tcW w:w="1283" w:type="dxa"/>
            <w:hideMark/>
          </w:tcPr>
          <w:p w14:paraId="2ED67700" w14:textId="77777777" w:rsidR="00AE6713" w:rsidRPr="00AE6713" w:rsidRDefault="00AE6713" w:rsidP="00AE6713">
            <w:pPr>
              <w:rPr>
                <w:ins w:id="4547" w:author="Jens-Rainer Ohm" w:date="2021-01-06T10:07:00Z"/>
                <w:lang w:val="en-US"/>
              </w:rPr>
            </w:pPr>
            <w:ins w:id="4548" w:author="Jens-Rainer Ohm" w:date="2021-01-06T10:07:00Z">
              <w:r w:rsidRPr="00AE6713">
                <w:rPr>
                  <w:lang w:val="en-US"/>
                </w:rPr>
                <w:fldChar w:fldCharType="begin"/>
              </w:r>
              <w:r w:rsidRPr="00AE6713">
                <w:rPr>
                  <w:lang w:val="en-US"/>
                </w:rPr>
                <w:instrText xml:space="preserve"> HYPERLINK "https://jvet-experts.org/doc_end_user/current_document.php?id=10591" </w:instrText>
              </w:r>
              <w:r w:rsidRPr="00AE6713">
                <w:rPr>
                  <w:lang w:val="en-US"/>
                </w:rPr>
                <w:fldChar w:fldCharType="separate"/>
              </w:r>
              <w:r w:rsidRPr="00AE6713">
                <w:rPr>
                  <w:rStyle w:val="Hyperlink"/>
                  <w:lang w:val="en-US"/>
                </w:rPr>
                <w:t>JVET-U0077</w:t>
              </w:r>
              <w:r w:rsidRPr="00AE6713">
                <w:fldChar w:fldCharType="end"/>
              </w:r>
            </w:ins>
          </w:p>
        </w:tc>
        <w:tc>
          <w:tcPr>
            <w:tcW w:w="1588" w:type="dxa"/>
            <w:hideMark/>
          </w:tcPr>
          <w:p w14:paraId="74A01356" w14:textId="77777777" w:rsidR="00AE6713" w:rsidRPr="00AE6713" w:rsidRDefault="00AE6713" w:rsidP="00AE6713">
            <w:pPr>
              <w:rPr>
                <w:ins w:id="4549" w:author="Jens-Rainer Ohm" w:date="2021-01-06T10:07:00Z"/>
                <w:lang w:val="en-US"/>
              </w:rPr>
            </w:pPr>
            <w:ins w:id="4550" w:author="Jens-Rainer Ohm" w:date="2021-01-06T10:07:00Z">
              <w:r w:rsidRPr="00AE6713">
                <w:rPr>
                  <w:lang w:val="en-US"/>
                </w:rPr>
                <w:t>AHG11: Revisiting SAO in-loop filter with Neural Networks</w:t>
              </w:r>
            </w:ins>
          </w:p>
        </w:tc>
        <w:tc>
          <w:tcPr>
            <w:tcW w:w="0" w:type="auto"/>
            <w:hideMark/>
          </w:tcPr>
          <w:p w14:paraId="3C12D05D" w14:textId="77777777" w:rsidR="00AE6713" w:rsidRPr="00AE6713" w:rsidRDefault="00AE6713" w:rsidP="00AE6713">
            <w:pPr>
              <w:rPr>
                <w:ins w:id="4551" w:author="Jens-Rainer Ohm" w:date="2021-01-06T10:07:00Z"/>
                <w:lang w:val="en-US"/>
              </w:rPr>
            </w:pPr>
            <w:ins w:id="4552" w:author="Jens-Rainer Ohm" w:date="2021-01-06T10:07:00Z">
              <w:r w:rsidRPr="00AE6713">
                <w:rPr>
                  <w:lang w:val="en-US"/>
                </w:rPr>
                <w:fldChar w:fldCharType="begin"/>
              </w:r>
              <w:r w:rsidRPr="00AE6713">
                <w:rPr>
                  <w:lang w:val="en-US"/>
                </w:rPr>
                <w:instrText xml:space="preserve"> HYPERLINK "mailto:philippe.bordes@interdigital.com" </w:instrText>
              </w:r>
              <w:r w:rsidRPr="00AE6713">
                <w:rPr>
                  <w:lang w:val="en-US"/>
                </w:rPr>
                <w:fldChar w:fldCharType="separate"/>
              </w:r>
              <w:r w:rsidRPr="00AE6713">
                <w:rPr>
                  <w:rStyle w:val="Hyperlink"/>
                  <w:lang w:val="en-US"/>
                </w:rPr>
                <w:t xml:space="preserve">P. </w:t>
              </w:r>
              <w:proofErr w:type="spellStart"/>
              <w:r w:rsidRPr="00AE6713">
                <w:rPr>
                  <w:rStyle w:val="Hyperlink"/>
                  <w:lang w:val="en-US"/>
                </w:rPr>
                <w:t>Bordes</w:t>
              </w:r>
              <w:proofErr w:type="spellEnd"/>
              <w:r w:rsidRPr="00AE6713">
                <w:fldChar w:fldCharType="end"/>
              </w:r>
              <w:r w:rsidRPr="00AE6713">
                <w:rPr>
                  <w:lang w:val="en-US"/>
                </w:rPr>
                <w:t>, </w:t>
              </w:r>
              <w:r w:rsidRPr="00AE6713">
                <w:rPr>
                  <w:lang w:val="en-US"/>
                </w:rPr>
                <w:fldChar w:fldCharType="begin"/>
              </w:r>
              <w:r w:rsidRPr="00AE6713">
                <w:rPr>
                  <w:lang w:val="en-US"/>
                </w:rPr>
                <w:instrText xml:space="preserve"> HYPERLINK "mailto:franck.galpin@interdigital.com" </w:instrText>
              </w:r>
              <w:r w:rsidRPr="00AE6713">
                <w:rPr>
                  <w:lang w:val="en-US"/>
                </w:rPr>
                <w:fldChar w:fldCharType="separate"/>
              </w:r>
              <w:r w:rsidRPr="00AE6713">
                <w:rPr>
                  <w:rStyle w:val="Hyperlink"/>
                  <w:lang w:val="en-US"/>
                </w:rPr>
                <w:t>F. Galpin</w:t>
              </w:r>
              <w:r w:rsidRPr="00AE6713">
                <w:fldChar w:fldCharType="end"/>
              </w:r>
              <w:r w:rsidRPr="00AE6713">
                <w:rPr>
                  <w:lang w:val="en-US"/>
                </w:rPr>
                <w:t>, </w:t>
              </w:r>
              <w:r w:rsidRPr="00AE6713">
                <w:rPr>
                  <w:lang w:val="en-US"/>
                </w:rPr>
                <w:fldChar w:fldCharType="begin"/>
              </w:r>
              <w:r w:rsidRPr="00AE6713">
                <w:rPr>
                  <w:lang w:val="en-US"/>
                </w:rPr>
                <w:instrText xml:space="preserve"> HYPERLINK "mailto:thierry.dumas@interdigital.com" </w:instrText>
              </w:r>
              <w:r w:rsidRPr="00AE6713">
                <w:rPr>
                  <w:lang w:val="en-US"/>
                </w:rPr>
                <w:fldChar w:fldCharType="separate"/>
              </w:r>
              <w:r w:rsidRPr="00AE6713">
                <w:rPr>
                  <w:rStyle w:val="Hyperlink"/>
                  <w:lang w:val="en-US"/>
                </w:rPr>
                <w:t>T. Dumas</w:t>
              </w:r>
              <w:r w:rsidRPr="00AE6713">
                <w:fldChar w:fldCharType="end"/>
              </w:r>
              <w:r w:rsidRPr="00AE6713">
                <w:rPr>
                  <w:lang w:val="en-US"/>
                </w:rPr>
                <w:t>, </w:t>
              </w:r>
              <w:r w:rsidRPr="00AE6713">
                <w:rPr>
                  <w:lang w:val="en-US"/>
                </w:rPr>
                <w:fldChar w:fldCharType="begin"/>
              </w:r>
              <w:r w:rsidRPr="00AE6713">
                <w:rPr>
                  <w:lang w:val="en-US"/>
                </w:rPr>
                <w:instrText xml:space="preserve"> HYPERLINK "mailto:pavel.nikitin@interdigital.com" </w:instrText>
              </w:r>
              <w:r w:rsidRPr="00AE6713">
                <w:rPr>
                  <w:lang w:val="en-US"/>
                </w:rPr>
                <w:fldChar w:fldCharType="separate"/>
              </w:r>
              <w:r w:rsidRPr="00AE6713">
                <w:rPr>
                  <w:rStyle w:val="Hyperlink"/>
                  <w:lang w:val="en-US"/>
                </w:rPr>
                <w:t xml:space="preserve">P. </w:t>
              </w:r>
              <w:proofErr w:type="spellStart"/>
              <w:r w:rsidRPr="00AE6713">
                <w:rPr>
                  <w:rStyle w:val="Hyperlink"/>
                  <w:lang w:val="en-US"/>
                </w:rPr>
                <w:t>Nikitin</w:t>
              </w:r>
              <w:proofErr w:type="spellEnd"/>
              <w:r w:rsidRPr="00AE6713">
                <w:rPr>
                  <w:rStyle w:val="Hyperlink"/>
                  <w:lang w:val="en-US"/>
                </w:rPr>
                <w:t xml:space="preserve"> (Interdigital)</w:t>
              </w:r>
              <w:r w:rsidRPr="00AE6713">
                <w:fldChar w:fldCharType="end"/>
              </w:r>
            </w:ins>
          </w:p>
        </w:tc>
      </w:tr>
      <w:tr w:rsidR="00AE6713" w:rsidRPr="00AE6713" w14:paraId="37B96CE4" w14:textId="77777777" w:rsidTr="00764E20">
        <w:trPr>
          <w:ins w:id="4553" w:author="Jens-Rainer Ohm" w:date="2021-01-06T10:07:00Z"/>
        </w:trPr>
        <w:tc>
          <w:tcPr>
            <w:tcW w:w="1283" w:type="dxa"/>
          </w:tcPr>
          <w:p w14:paraId="2CDA177D" w14:textId="77777777" w:rsidR="00AE6713" w:rsidRPr="00AE6713" w:rsidRDefault="00AE6713" w:rsidP="00AE6713">
            <w:pPr>
              <w:rPr>
                <w:ins w:id="4554" w:author="Jens-Rainer Ohm" w:date="2021-01-06T10:07:00Z"/>
                <w:lang w:val="en-US"/>
              </w:rPr>
            </w:pPr>
            <w:ins w:id="4555" w:author="Jens-Rainer Ohm" w:date="2021-01-06T10:07:00Z">
              <w:r w:rsidRPr="00AE6713">
                <w:rPr>
                  <w:lang w:val="en-US"/>
                </w:rPr>
                <w:fldChar w:fldCharType="begin"/>
              </w:r>
              <w:r w:rsidRPr="00AE6713">
                <w:rPr>
                  <w:lang w:val="en-US"/>
                </w:rPr>
                <w:instrText xml:space="preserve"> HYPERLINK "https://jvet-experts.org/doc_end_user/current_document.php?id=10619" </w:instrText>
              </w:r>
              <w:r w:rsidRPr="00AE6713">
                <w:rPr>
                  <w:lang w:val="en-US"/>
                </w:rPr>
                <w:fldChar w:fldCharType="separate"/>
              </w:r>
              <w:r w:rsidRPr="00AE6713">
                <w:rPr>
                  <w:rStyle w:val="Hyperlink"/>
                  <w:lang w:val="en-US"/>
                </w:rPr>
                <w:t>JVET-U0104</w:t>
              </w:r>
              <w:r w:rsidRPr="00AE6713">
                <w:fldChar w:fldCharType="end"/>
              </w:r>
            </w:ins>
          </w:p>
        </w:tc>
        <w:tc>
          <w:tcPr>
            <w:tcW w:w="1588" w:type="dxa"/>
          </w:tcPr>
          <w:p w14:paraId="45C3D3A0" w14:textId="77777777" w:rsidR="00AE6713" w:rsidRPr="00AE6713" w:rsidRDefault="00AE6713" w:rsidP="00AE6713">
            <w:pPr>
              <w:rPr>
                <w:ins w:id="4556" w:author="Jens-Rainer Ohm" w:date="2021-01-06T10:07:00Z"/>
                <w:lang w:val="en-US"/>
              </w:rPr>
            </w:pPr>
            <w:ins w:id="4557" w:author="Jens-Rainer Ohm" w:date="2021-01-06T10:07:00Z">
              <w:r w:rsidRPr="00AE6713">
                <w:rPr>
                  <w:lang w:val="en-US"/>
                </w:rPr>
                <w:t xml:space="preserve">AHG11: In-loop filtering with </w:t>
              </w:r>
              <w:r w:rsidRPr="00AE6713">
                <w:rPr>
                  <w:lang w:val="en-US"/>
                </w:rPr>
                <w:lastRenderedPageBreak/>
                <w:t>convolutional neural network and large activation</w:t>
              </w:r>
            </w:ins>
          </w:p>
        </w:tc>
        <w:tc>
          <w:tcPr>
            <w:tcW w:w="0" w:type="auto"/>
          </w:tcPr>
          <w:p w14:paraId="049A8A54" w14:textId="77777777" w:rsidR="00AE6713" w:rsidRPr="00AE6713" w:rsidRDefault="00AE6713" w:rsidP="00AE6713">
            <w:pPr>
              <w:rPr>
                <w:ins w:id="4558" w:author="Jens-Rainer Ohm" w:date="2021-01-06T10:07:00Z"/>
                <w:lang w:val="en-US"/>
              </w:rPr>
            </w:pPr>
            <w:ins w:id="4559" w:author="Jens-Rainer Ohm" w:date="2021-01-06T10:07:00Z">
              <w:r w:rsidRPr="00AE6713">
                <w:rPr>
                  <w:lang w:val="en-US"/>
                </w:rPr>
                <w:lastRenderedPageBreak/>
                <w:fldChar w:fldCharType="begin"/>
              </w:r>
              <w:r w:rsidRPr="00AE6713">
                <w:rPr>
                  <w:lang w:val="en-US"/>
                </w:rPr>
                <w:instrText xml:space="preserve"> HYPERLINK "mailto:cjianle@qti.qualcomm.com" </w:instrText>
              </w:r>
              <w:r w:rsidRPr="00AE6713">
                <w:rPr>
                  <w:lang w:val="en-US"/>
                </w:rPr>
                <w:fldChar w:fldCharType="separate"/>
              </w:r>
              <w:r w:rsidRPr="00AE6713">
                <w:rPr>
                  <w:rStyle w:val="Hyperlink"/>
                  <w:lang w:val="en-US"/>
                </w:rPr>
                <w:t>J. Chen</w:t>
              </w:r>
              <w:r w:rsidRPr="00AE6713">
                <w:fldChar w:fldCharType="end"/>
              </w:r>
              <w:r w:rsidRPr="00AE6713">
                <w:rPr>
                  <w:lang w:val="en-US"/>
                </w:rPr>
                <w:t>, </w:t>
              </w:r>
              <w:r w:rsidRPr="00AE6713">
                <w:rPr>
                  <w:lang w:val="en-US"/>
                </w:rPr>
                <w:fldChar w:fldCharType="begin"/>
              </w:r>
              <w:r w:rsidRPr="00AE6713">
                <w:rPr>
                  <w:lang w:val="en-US"/>
                </w:rPr>
                <w:instrText xml:space="preserve"> HYPERLINK "mailto:hongtaow@qti.qualcomm.com" </w:instrText>
              </w:r>
              <w:r w:rsidRPr="00AE6713">
                <w:rPr>
                  <w:lang w:val="en-US"/>
                </w:rPr>
                <w:fldChar w:fldCharType="separate"/>
              </w:r>
              <w:r w:rsidRPr="00AE6713">
                <w:rPr>
                  <w:rStyle w:val="Hyperlink"/>
                  <w:lang w:val="en-US"/>
                </w:rPr>
                <w:t>H. Wang</w:t>
              </w:r>
              <w:r w:rsidRPr="00AE6713">
                <w:fldChar w:fldCharType="end"/>
              </w:r>
              <w:r w:rsidRPr="00AE6713">
                <w:rPr>
                  <w:lang w:val="en-US"/>
                </w:rPr>
                <w:t>, </w:t>
              </w:r>
              <w:r w:rsidRPr="00AE6713">
                <w:rPr>
                  <w:lang w:val="en-US"/>
                </w:rPr>
                <w:fldChar w:fldCharType="begin"/>
              </w:r>
              <w:r w:rsidRPr="00AE6713">
                <w:rPr>
                  <w:lang w:val="en-US"/>
                </w:rPr>
                <w:instrText xml:space="preserve"> HYPERLINK "mailto:akotra@qti.qualcomm.com" </w:instrText>
              </w:r>
              <w:r w:rsidRPr="00AE6713">
                <w:rPr>
                  <w:lang w:val="en-US"/>
                </w:rPr>
                <w:fldChar w:fldCharType="separate"/>
              </w:r>
              <w:r w:rsidRPr="00AE6713">
                <w:rPr>
                  <w:rStyle w:val="Hyperlink"/>
                  <w:lang w:val="en-US"/>
                </w:rPr>
                <w:t xml:space="preserve">A. M. </w:t>
              </w:r>
              <w:proofErr w:type="spellStart"/>
              <w:r w:rsidRPr="00AE6713">
                <w:rPr>
                  <w:rStyle w:val="Hyperlink"/>
                  <w:lang w:val="en-US"/>
                </w:rPr>
                <w:t>Kotra</w:t>
              </w:r>
              <w:proofErr w:type="spellEnd"/>
              <w:r w:rsidRPr="00AE6713">
                <w:fldChar w:fldCharType="end"/>
              </w:r>
              <w:r w:rsidRPr="00AE6713">
                <w:rPr>
                  <w:lang w:val="en-US"/>
                </w:rPr>
                <w:t>, </w:t>
              </w:r>
              <w:r w:rsidRPr="00AE6713">
                <w:rPr>
                  <w:lang w:val="en-US"/>
                </w:rPr>
                <w:fldChar w:fldCharType="begin"/>
              </w:r>
              <w:r w:rsidRPr="00AE6713">
                <w:rPr>
                  <w:lang w:val="en-US"/>
                </w:rPr>
                <w:instrText xml:space="preserve"> HYPERLINK "mailto:martak@qti.qualcomm.com" </w:instrText>
              </w:r>
              <w:r w:rsidRPr="00AE6713">
                <w:rPr>
                  <w:lang w:val="en-US"/>
                </w:rPr>
                <w:fldChar w:fldCharType="separate"/>
              </w:r>
              <w:r w:rsidRPr="00AE6713">
                <w:rPr>
                  <w:rStyle w:val="Hyperlink"/>
                  <w:lang w:val="en-US"/>
                </w:rPr>
                <w:t>M. Karczewicz (Qualcomm)</w:t>
              </w:r>
              <w:r w:rsidRPr="00AE6713">
                <w:fldChar w:fldCharType="end"/>
              </w:r>
            </w:ins>
          </w:p>
        </w:tc>
      </w:tr>
      <w:tr w:rsidR="00AE6713" w:rsidRPr="00AE6713" w14:paraId="5772C37E" w14:textId="77777777" w:rsidTr="00764E20">
        <w:trPr>
          <w:ins w:id="4560" w:author="Jens-Rainer Ohm" w:date="2021-01-06T10:07:00Z"/>
        </w:trPr>
        <w:tc>
          <w:tcPr>
            <w:tcW w:w="1283" w:type="dxa"/>
            <w:vAlign w:val="center"/>
          </w:tcPr>
          <w:p w14:paraId="5F933F64" w14:textId="77777777" w:rsidR="00AE6713" w:rsidRPr="00AE6713" w:rsidRDefault="00AE6713" w:rsidP="00AE6713">
            <w:pPr>
              <w:rPr>
                <w:ins w:id="4561" w:author="Jens-Rainer Ohm" w:date="2021-01-06T10:07:00Z"/>
                <w:lang w:val="en-US"/>
              </w:rPr>
            </w:pPr>
            <w:ins w:id="4562" w:author="Jens-Rainer Ohm" w:date="2021-01-06T10:07:00Z">
              <w:r w:rsidRPr="00AE6713">
                <w:rPr>
                  <w:lang w:val="en-US"/>
                </w:rPr>
                <w:fldChar w:fldCharType="begin"/>
              </w:r>
              <w:r w:rsidRPr="00AE6713">
                <w:rPr>
                  <w:lang w:val="en-US"/>
                </w:rPr>
                <w:instrText xml:space="preserve"> HYPERLINK "https://jvet-experts.org/doc_end_user/current_document.php?id=10642" </w:instrText>
              </w:r>
              <w:r w:rsidRPr="00AE6713">
                <w:rPr>
                  <w:lang w:val="en-US"/>
                </w:rPr>
                <w:fldChar w:fldCharType="separate"/>
              </w:r>
              <w:r w:rsidRPr="00AE6713">
                <w:rPr>
                  <w:rStyle w:val="Hyperlink"/>
                  <w:lang w:val="en-US"/>
                </w:rPr>
                <w:t>JVET-U0115</w:t>
              </w:r>
              <w:r w:rsidRPr="00AE6713">
                <w:fldChar w:fldCharType="end"/>
              </w:r>
            </w:ins>
          </w:p>
        </w:tc>
        <w:tc>
          <w:tcPr>
            <w:tcW w:w="1588" w:type="dxa"/>
            <w:vAlign w:val="center"/>
          </w:tcPr>
          <w:p w14:paraId="2EF3D3FE" w14:textId="77777777" w:rsidR="00AE6713" w:rsidRPr="00AE6713" w:rsidRDefault="00AE6713" w:rsidP="00AE6713">
            <w:pPr>
              <w:rPr>
                <w:ins w:id="4563" w:author="Jens-Rainer Ohm" w:date="2021-01-06T10:07:00Z"/>
                <w:lang w:val="en-US"/>
              </w:rPr>
            </w:pPr>
            <w:ins w:id="4564" w:author="Jens-Rainer Ohm" w:date="2021-01-06T10:07:00Z">
              <w:r w:rsidRPr="00AE6713">
                <w:rPr>
                  <w:lang w:val="en-US"/>
                </w:rPr>
                <w:t>AHG11: Neural Network-based In-Loop Filter Performance with No Deblocking Filtering stage</w:t>
              </w:r>
            </w:ins>
          </w:p>
        </w:tc>
        <w:tc>
          <w:tcPr>
            <w:tcW w:w="0" w:type="auto"/>
            <w:vAlign w:val="center"/>
          </w:tcPr>
          <w:p w14:paraId="5B1889FE" w14:textId="77777777" w:rsidR="00AE6713" w:rsidRPr="00AE6713" w:rsidRDefault="00AE6713" w:rsidP="00AE6713">
            <w:pPr>
              <w:rPr>
                <w:ins w:id="4565" w:author="Jens-Rainer Ohm" w:date="2021-01-06T10:07:00Z"/>
                <w:lang w:val="en-US"/>
              </w:rPr>
            </w:pPr>
            <w:ins w:id="4566" w:author="Jens-Rainer Ohm" w:date="2021-01-06T10:07:00Z">
              <w:r w:rsidRPr="00AE6713">
                <w:rPr>
                  <w:lang w:val="en-US"/>
                </w:rPr>
                <w:fldChar w:fldCharType="begin"/>
              </w:r>
              <w:r w:rsidRPr="00AE6713">
                <w:rPr>
                  <w:lang w:val="en-US"/>
                </w:rPr>
                <w:instrText xml:space="preserve"> HYPERLINK "mailto:hongtaow@qti.qualcomm.com" </w:instrText>
              </w:r>
              <w:r w:rsidRPr="00AE6713">
                <w:rPr>
                  <w:lang w:val="en-US"/>
                </w:rPr>
                <w:fldChar w:fldCharType="separate"/>
              </w:r>
              <w:r w:rsidRPr="00AE6713">
                <w:rPr>
                  <w:rStyle w:val="Hyperlink"/>
                  <w:lang w:val="en-US"/>
                </w:rPr>
                <w:t>H. Wang</w:t>
              </w:r>
              <w:r w:rsidRPr="00AE6713">
                <w:fldChar w:fldCharType="end"/>
              </w:r>
              <w:r w:rsidRPr="00AE6713">
                <w:rPr>
                  <w:lang w:val="en-US"/>
                </w:rPr>
                <w:t>, </w:t>
              </w:r>
              <w:r w:rsidRPr="00AE6713">
                <w:rPr>
                  <w:lang w:val="en-US"/>
                </w:rPr>
                <w:fldChar w:fldCharType="begin"/>
              </w:r>
              <w:r w:rsidRPr="00AE6713">
                <w:rPr>
                  <w:lang w:val="en-US"/>
                </w:rPr>
                <w:instrText xml:space="preserve"> HYPERLINK "mailto:cjianle@qti.qualcomm.com" </w:instrText>
              </w:r>
              <w:r w:rsidRPr="00AE6713">
                <w:rPr>
                  <w:lang w:val="en-US"/>
                </w:rPr>
                <w:fldChar w:fldCharType="separate"/>
              </w:r>
              <w:r w:rsidRPr="00AE6713">
                <w:rPr>
                  <w:rStyle w:val="Hyperlink"/>
                  <w:lang w:val="en-US"/>
                </w:rPr>
                <w:t>J. Chen</w:t>
              </w:r>
              <w:r w:rsidRPr="00AE6713">
                <w:fldChar w:fldCharType="end"/>
              </w:r>
              <w:r w:rsidRPr="00AE6713">
                <w:rPr>
                  <w:lang w:val="en-US"/>
                </w:rPr>
                <w:t>, </w:t>
              </w:r>
              <w:r w:rsidRPr="00AE6713">
                <w:rPr>
                  <w:lang w:val="en-US"/>
                </w:rPr>
                <w:fldChar w:fldCharType="begin"/>
              </w:r>
              <w:r w:rsidRPr="00AE6713">
                <w:rPr>
                  <w:lang w:val="en-US"/>
                </w:rPr>
                <w:instrText xml:space="preserve"> HYPERLINK "mailto:akotra@qti.qualcomm.com" </w:instrText>
              </w:r>
              <w:r w:rsidRPr="00AE6713">
                <w:rPr>
                  <w:lang w:val="en-US"/>
                </w:rPr>
                <w:fldChar w:fldCharType="separate"/>
              </w:r>
              <w:r w:rsidRPr="00AE6713">
                <w:rPr>
                  <w:rStyle w:val="Hyperlink"/>
                  <w:lang w:val="en-US"/>
                </w:rPr>
                <w:t xml:space="preserve">A. M. </w:t>
              </w:r>
              <w:proofErr w:type="spellStart"/>
              <w:r w:rsidRPr="00AE6713">
                <w:rPr>
                  <w:rStyle w:val="Hyperlink"/>
                  <w:lang w:val="en-US"/>
                </w:rPr>
                <w:t>Kotra</w:t>
              </w:r>
              <w:proofErr w:type="spellEnd"/>
              <w:r w:rsidRPr="00AE6713">
                <w:fldChar w:fldCharType="end"/>
              </w:r>
              <w:r w:rsidRPr="00AE6713">
                <w:rPr>
                  <w:lang w:val="en-US"/>
                </w:rPr>
                <w:t>, </w:t>
              </w:r>
              <w:r w:rsidRPr="00AE6713">
                <w:rPr>
                  <w:lang w:val="en-US"/>
                </w:rPr>
                <w:fldChar w:fldCharType="begin"/>
              </w:r>
              <w:r w:rsidRPr="00AE6713">
                <w:rPr>
                  <w:lang w:val="en-US"/>
                </w:rPr>
                <w:instrText xml:space="preserve"> HYPERLINK "mailto:martak@qti.qualcomm.com" </w:instrText>
              </w:r>
              <w:r w:rsidRPr="00AE6713">
                <w:rPr>
                  <w:lang w:val="en-US"/>
                </w:rPr>
                <w:fldChar w:fldCharType="separate"/>
              </w:r>
              <w:r w:rsidRPr="00AE6713">
                <w:rPr>
                  <w:rStyle w:val="Hyperlink"/>
                  <w:lang w:val="en-US"/>
                </w:rPr>
                <w:t>M. Karczewicz (Qualcomm)</w:t>
              </w:r>
              <w:r w:rsidRPr="00AE6713">
                <w:fldChar w:fldCharType="end"/>
              </w:r>
            </w:ins>
          </w:p>
        </w:tc>
      </w:tr>
      <w:tr w:rsidR="00AE6713" w:rsidRPr="00AE6713" w14:paraId="0C9BF5E8" w14:textId="77777777" w:rsidTr="00764E20">
        <w:trPr>
          <w:ins w:id="4567" w:author="Jens-Rainer Ohm" w:date="2021-01-06T10:07:00Z"/>
        </w:trPr>
        <w:tc>
          <w:tcPr>
            <w:tcW w:w="9350" w:type="dxa"/>
            <w:gridSpan w:val="3"/>
            <w:shd w:val="clear" w:color="auto" w:fill="E7E6E6" w:themeFill="background2"/>
          </w:tcPr>
          <w:p w14:paraId="68C29A07" w14:textId="77777777" w:rsidR="00AE6713" w:rsidRPr="00AE6713" w:rsidRDefault="00AE6713" w:rsidP="00AE6713">
            <w:pPr>
              <w:rPr>
                <w:ins w:id="4568" w:author="Jens-Rainer Ohm" w:date="2021-01-06T10:07:00Z"/>
                <w:lang w:val="en-US"/>
              </w:rPr>
            </w:pPr>
            <w:ins w:id="4569" w:author="Jens-Rainer Ohm" w:date="2021-01-06T10:07:00Z">
              <w:r w:rsidRPr="00AE6713">
                <w:rPr>
                  <w:lang w:val="en-US"/>
                </w:rPr>
                <w:t xml:space="preserve">Super Resolution </w:t>
              </w:r>
            </w:ins>
          </w:p>
        </w:tc>
      </w:tr>
      <w:tr w:rsidR="00AE6713" w:rsidRPr="00AE6713" w14:paraId="406ADC17" w14:textId="77777777" w:rsidTr="00764E20">
        <w:trPr>
          <w:ins w:id="4570" w:author="Jens-Rainer Ohm" w:date="2021-01-06T10:07:00Z"/>
        </w:trPr>
        <w:tc>
          <w:tcPr>
            <w:tcW w:w="1283" w:type="dxa"/>
          </w:tcPr>
          <w:p w14:paraId="56358651" w14:textId="77777777" w:rsidR="00AE6713" w:rsidRPr="00AE6713" w:rsidRDefault="00AE6713" w:rsidP="00AE6713">
            <w:pPr>
              <w:rPr>
                <w:ins w:id="4571" w:author="Jens-Rainer Ohm" w:date="2021-01-06T10:07:00Z"/>
                <w:lang w:val="en-US"/>
              </w:rPr>
            </w:pPr>
            <w:ins w:id="4572" w:author="Jens-Rainer Ohm" w:date="2021-01-06T10:07:00Z">
              <w:r w:rsidRPr="00AE6713">
                <w:rPr>
                  <w:lang w:val="en-US"/>
                </w:rPr>
                <w:fldChar w:fldCharType="begin"/>
              </w:r>
              <w:r w:rsidRPr="00AE6713">
                <w:rPr>
                  <w:lang w:val="en-US"/>
                </w:rPr>
                <w:instrText xml:space="preserve"> HYPERLINK "https://jvet-experts.org/doc_end_user/current_document.php?id=10565" </w:instrText>
              </w:r>
              <w:r w:rsidRPr="00AE6713">
                <w:rPr>
                  <w:lang w:val="en-US"/>
                </w:rPr>
                <w:fldChar w:fldCharType="separate"/>
              </w:r>
              <w:r w:rsidRPr="00AE6713">
                <w:rPr>
                  <w:rStyle w:val="Hyperlink"/>
                  <w:lang w:val="en-US"/>
                </w:rPr>
                <w:t>JVET-U0053</w:t>
              </w:r>
              <w:r w:rsidRPr="00AE6713">
                <w:fldChar w:fldCharType="end"/>
              </w:r>
            </w:ins>
          </w:p>
        </w:tc>
        <w:tc>
          <w:tcPr>
            <w:tcW w:w="1588" w:type="dxa"/>
          </w:tcPr>
          <w:p w14:paraId="5E6EC4BD" w14:textId="77777777" w:rsidR="00AE6713" w:rsidRPr="00AE6713" w:rsidRDefault="00AE6713" w:rsidP="00AE6713">
            <w:pPr>
              <w:rPr>
                <w:ins w:id="4573" w:author="Jens-Rainer Ohm" w:date="2021-01-06T10:07:00Z"/>
                <w:lang w:val="en-US"/>
              </w:rPr>
            </w:pPr>
            <w:ins w:id="4574" w:author="Jens-Rainer Ohm" w:date="2021-01-06T10:07:00Z">
              <w:r w:rsidRPr="00AE6713">
                <w:rPr>
                  <w:lang w:val="en-US"/>
                </w:rPr>
                <w:t>AHG9/AHG11: Level information for super-resolution neural network</w:t>
              </w:r>
            </w:ins>
          </w:p>
        </w:tc>
        <w:tc>
          <w:tcPr>
            <w:tcW w:w="0" w:type="auto"/>
          </w:tcPr>
          <w:p w14:paraId="5A7E7567" w14:textId="77777777" w:rsidR="00AE6713" w:rsidRPr="00AE6713" w:rsidRDefault="00AE6713" w:rsidP="00AE6713">
            <w:pPr>
              <w:rPr>
                <w:ins w:id="4575" w:author="Jens-Rainer Ohm" w:date="2021-01-06T10:07:00Z"/>
                <w:lang w:val="en-US"/>
              </w:rPr>
            </w:pPr>
            <w:ins w:id="4576" w:author="Jens-Rainer Ohm" w:date="2021-01-06T10:07:00Z">
              <w:r w:rsidRPr="00AE6713">
                <w:rPr>
                  <w:lang w:val="en-US"/>
                </w:rPr>
                <w:fldChar w:fldCharType="begin"/>
              </w:r>
              <w:r w:rsidRPr="00AE6713">
                <w:rPr>
                  <w:lang w:val="en-US"/>
                </w:rPr>
                <w:instrText xml:space="preserve"> HYPERLINK "mailto:chujoh.takeshi@sharp.co.jp" </w:instrText>
              </w:r>
              <w:r w:rsidRPr="00AE6713">
                <w:rPr>
                  <w:lang w:val="en-US"/>
                </w:rPr>
                <w:fldChar w:fldCharType="separate"/>
              </w:r>
              <w:r w:rsidRPr="00AE6713">
                <w:rPr>
                  <w:rStyle w:val="Hyperlink"/>
                  <w:lang w:val="en-US"/>
                </w:rPr>
                <w:t xml:space="preserve">T. </w:t>
              </w:r>
              <w:proofErr w:type="spellStart"/>
              <w:r w:rsidRPr="00AE6713">
                <w:rPr>
                  <w:rStyle w:val="Hyperlink"/>
                  <w:lang w:val="en-US"/>
                </w:rPr>
                <w:t>Chujoh</w:t>
              </w:r>
              <w:proofErr w:type="spellEnd"/>
              <w:r w:rsidRPr="00AE6713">
                <w:fldChar w:fldCharType="end"/>
              </w:r>
              <w:r w:rsidRPr="00AE6713">
                <w:rPr>
                  <w:lang w:val="en-US"/>
                </w:rPr>
                <w:t>, </w:t>
              </w:r>
              <w:r w:rsidRPr="00AE6713">
                <w:rPr>
                  <w:lang w:val="en-US"/>
                </w:rPr>
                <w:fldChar w:fldCharType="begin"/>
              </w:r>
              <w:r w:rsidRPr="00AE6713">
                <w:rPr>
                  <w:lang w:val="en-US"/>
                </w:rPr>
                <w:instrText xml:space="preserve"> HYPERLINK "mailto:eiichi.sasaki@sharp.co.jp" </w:instrText>
              </w:r>
              <w:r w:rsidRPr="00AE6713">
                <w:rPr>
                  <w:lang w:val="en-US"/>
                </w:rPr>
                <w:fldChar w:fldCharType="separate"/>
              </w:r>
              <w:r w:rsidRPr="00AE6713">
                <w:rPr>
                  <w:rStyle w:val="Hyperlink"/>
                  <w:lang w:val="en-US"/>
                </w:rPr>
                <w:t>E. Sasaki</w:t>
              </w:r>
              <w:r w:rsidRPr="00AE6713">
                <w:fldChar w:fldCharType="end"/>
              </w:r>
              <w:r w:rsidRPr="00AE6713">
                <w:rPr>
                  <w:lang w:val="en-US"/>
                </w:rPr>
                <w:t>, </w:t>
              </w:r>
              <w:r w:rsidRPr="00AE6713">
                <w:rPr>
                  <w:lang w:val="en-US"/>
                </w:rPr>
                <w:fldChar w:fldCharType="begin"/>
              </w:r>
              <w:r w:rsidRPr="00AE6713">
                <w:rPr>
                  <w:lang w:val="en-US"/>
                </w:rPr>
                <w:instrText xml:space="preserve"> HYPERLINK "mailto:takuya.suzuki@sharp.co.jp" </w:instrText>
              </w:r>
              <w:r w:rsidRPr="00AE6713">
                <w:rPr>
                  <w:lang w:val="en-US"/>
                </w:rPr>
                <w:fldChar w:fldCharType="separate"/>
              </w:r>
              <w:r w:rsidRPr="00AE6713">
                <w:rPr>
                  <w:rStyle w:val="Hyperlink"/>
                  <w:lang w:val="en-US"/>
                </w:rPr>
                <w:t>T. Suzuki</w:t>
              </w:r>
              <w:r w:rsidRPr="00AE6713">
                <w:fldChar w:fldCharType="end"/>
              </w:r>
              <w:r w:rsidRPr="00AE6713">
                <w:rPr>
                  <w:lang w:val="en-US"/>
                </w:rPr>
                <w:t>, </w:t>
              </w:r>
              <w:r w:rsidRPr="00AE6713">
                <w:rPr>
                  <w:lang w:val="en-US"/>
                </w:rPr>
                <w:fldChar w:fldCharType="begin"/>
              </w:r>
              <w:r w:rsidRPr="00AE6713">
                <w:rPr>
                  <w:lang w:val="en-US"/>
                </w:rPr>
                <w:instrText xml:space="preserve"> HYPERLINK "mailto:ikai.tomohiro@sharp.co.jp" </w:instrText>
              </w:r>
              <w:r w:rsidRPr="00AE6713">
                <w:rPr>
                  <w:lang w:val="en-US"/>
                </w:rPr>
                <w:fldChar w:fldCharType="separate"/>
              </w:r>
              <w:r w:rsidRPr="00AE6713">
                <w:rPr>
                  <w:rStyle w:val="Hyperlink"/>
                  <w:lang w:val="en-US"/>
                </w:rPr>
                <w:t xml:space="preserve">T. </w:t>
              </w:r>
              <w:proofErr w:type="spellStart"/>
              <w:r w:rsidRPr="00AE6713">
                <w:rPr>
                  <w:rStyle w:val="Hyperlink"/>
                  <w:lang w:val="en-US"/>
                </w:rPr>
                <w:t>Ikai</w:t>
              </w:r>
              <w:proofErr w:type="spellEnd"/>
              <w:r w:rsidRPr="00AE6713">
                <w:rPr>
                  <w:rStyle w:val="Hyperlink"/>
                  <w:lang w:val="en-US"/>
                </w:rPr>
                <w:t xml:space="preserve"> (Sharp)</w:t>
              </w:r>
              <w:r w:rsidRPr="00AE6713">
                <w:fldChar w:fldCharType="end"/>
              </w:r>
            </w:ins>
          </w:p>
        </w:tc>
      </w:tr>
      <w:tr w:rsidR="00AE6713" w:rsidRPr="00AE6713" w14:paraId="71AC368C" w14:textId="77777777" w:rsidTr="00764E20">
        <w:trPr>
          <w:ins w:id="4577" w:author="Jens-Rainer Ohm" w:date="2021-01-06T10:07:00Z"/>
        </w:trPr>
        <w:tc>
          <w:tcPr>
            <w:tcW w:w="1283" w:type="dxa"/>
          </w:tcPr>
          <w:p w14:paraId="5E8A38DE" w14:textId="77777777" w:rsidR="00AE6713" w:rsidRPr="00AE6713" w:rsidRDefault="00AE6713" w:rsidP="00AE6713">
            <w:pPr>
              <w:rPr>
                <w:ins w:id="4578" w:author="Jens-Rainer Ohm" w:date="2021-01-06T10:07:00Z"/>
                <w:lang w:val="en-US"/>
              </w:rPr>
            </w:pPr>
            <w:ins w:id="4579" w:author="Jens-Rainer Ohm" w:date="2021-01-06T10:07:00Z">
              <w:r w:rsidRPr="00AE6713">
                <w:rPr>
                  <w:lang w:val="en-US"/>
                </w:rPr>
                <w:fldChar w:fldCharType="begin"/>
              </w:r>
              <w:r w:rsidRPr="00AE6713">
                <w:rPr>
                  <w:lang w:val="en-US"/>
                </w:rPr>
                <w:instrText xml:space="preserve"> HYPERLINK "https://jvet-experts.org/doc_end_user/current_document.php?id=10614" </w:instrText>
              </w:r>
              <w:r w:rsidRPr="00AE6713">
                <w:rPr>
                  <w:lang w:val="en-US"/>
                </w:rPr>
                <w:fldChar w:fldCharType="separate"/>
              </w:r>
              <w:r w:rsidRPr="00AE6713">
                <w:rPr>
                  <w:rStyle w:val="Hyperlink"/>
                  <w:lang w:val="en-US"/>
                </w:rPr>
                <w:t>JVET-U0099</w:t>
              </w:r>
              <w:r w:rsidRPr="00AE6713">
                <w:fldChar w:fldCharType="end"/>
              </w:r>
            </w:ins>
          </w:p>
        </w:tc>
        <w:tc>
          <w:tcPr>
            <w:tcW w:w="1588" w:type="dxa"/>
          </w:tcPr>
          <w:p w14:paraId="77B486AB" w14:textId="77777777" w:rsidR="00AE6713" w:rsidRPr="00AE6713" w:rsidRDefault="00AE6713" w:rsidP="00AE6713">
            <w:pPr>
              <w:rPr>
                <w:ins w:id="4580" w:author="Jens-Rainer Ohm" w:date="2021-01-06T10:07:00Z"/>
                <w:lang w:val="en-US"/>
              </w:rPr>
            </w:pPr>
            <w:ins w:id="4581" w:author="Jens-Rainer Ohm" w:date="2021-01-06T10:07:00Z">
              <w:r w:rsidRPr="00AE6713">
                <w:rPr>
                  <w:lang w:val="en-US"/>
                </w:rPr>
                <w:t>AHG11: Neural Network-based Super Resolution</w:t>
              </w:r>
            </w:ins>
          </w:p>
        </w:tc>
        <w:tc>
          <w:tcPr>
            <w:tcW w:w="0" w:type="auto"/>
          </w:tcPr>
          <w:p w14:paraId="639F4F25" w14:textId="77777777" w:rsidR="00AE6713" w:rsidRPr="00AE6713" w:rsidRDefault="00AE6713" w:rsidP="00AE6713">
            <w:pPr>
              <w:rPr>
                <w:ins w:id="4582" w:author="Jens-Rainer Ohm" w:date="2021-01-06T10:07:00Z"/>
                <w:lang w:val="en-US"/>
              </w:rPr>
            </w:pPr>
            <w:ins w:id="4583" w:author="Jens-Rainer Ohm" w:date="2021-01-06T10:07:00Z">
              <w:r w:rsidRPr="00AE6713">
                <w:rPr>
                  <w:lang w:val="en-US"/>
                </w:rPr>
                <w:fldChar w:fldCharType="begin"/>
              </w:r>
              <w:r w:rsidRPr="00AE6713">
                <w:rPr>
                  <w:lang w:val="en-US"/>
                </w:rPr>
                <w:instrText xml:space="preserve"> HYPERLINK "mailto:akotra@qti.qualcomm.com" </w:instrText>
              </w:r>
              <w:r w:rsidRPr="00AE6713">
                <w:rPr>
                  <w:lang w:val="en-US"/>
                </w:rPr>
                <w:fldChar w:fldCharType="separate"/>
              </w:r>
              <w:r w:rsidRPr="00AE6713">
                <w:rPr>
                  <w:rStyle w:val="Hyperlink"/>
                  <w:lang w:val="en-US"/>
                </w:rPr>
                <w:t xml:space="preserve">A. M. </w:t>
              </w:r>
              <w:proofErr w:type="spellStart"/>
              <w:r w:rsidRPr="00AE6713">
                <w:rPr>
                  <w:rStyle w:val="Hyperlink"/>
                  <w:lang w:val="en-US"/>
                </w:rPr>
                <w:t>Kotra</w:t>
              </w:r>
              <w:proofErr w:type="spellEnd"/>
              <w:r w:rsidRPr="00AE6713">
                <w:fldChar w:fldCharType="end"/>
              </w:r>
              <w:r w:rsidRPr="00AE6713">
                <w:rPr>
                  <w:lang w:val="en-US"/>
                </w:rPr>
                <w:t xml:space="preserve">, K. </w:t>
              </w:r>
              <w:proofErr w:type="spellStart"/>
              <w:r w:rsidRPr="00AE6713">
                <w:rPr>
                  <w:lang w:val="en-US"/>
                </w:rPr>
                <w:t>Reuzé</w:t>
              </w:r>
              <w:proofErr w:type="spellEnd"/>
              <w:r w:rsidRPr="00AE6713">
                <w:rPr>
                  <w:lang w:val="en-US"/>
                </w:rPr>
                <w:t>, J. Chen, H. Wang, M. Karczewicz, J. Li (Qualcomm)</w:t>
              </w:r>
            </w:ins>
          </w:p>
        </w:tc>
      </w:tr>
      <w:tr w:rsidR="00AE6713" w:rsidRPr="00AE6713" w14:paraId="30B7E162" w14:textId="77777777" w:rsidTr="00764E20">
        <w:trPr>
          <w:ins w:id="4584" w:author="Jens-Rainer Ohm" w:date="2021-01-06T10:07:00Z"/>
        </w:trPr>
        <w:tc>
          <w:tcPr>
            <w:tcW w:w="9350" w:type="dxa"/>
            <w:gridSpan w:val="3"/>
            <w:shd w:val="clear" w:color="auto" w:fill="E7E6E6" w:themeFill="background2"/>
          </w:tcPr>
          <w:p w14:paraId="76B59F94" w14:textId="77777777" w:rsidR="00AE6713" w:rsidRPr="00AE6713" w:rsidRDefault="00AE6713" w:rsidP="00AE6713">
            <w:pPr>
              <w:rPr>
                <w:ins w:id="4585" w:author="Jens-Rainer Ohm" w:date="2021-01-06T10:07:00Z"/>
                <w:lang w:val="en-US"/>
              </w:rPr>
            </w:pPr>
            <w:ins w:id="4586" w:author="Jens-Rainer Ohm" w:date="2021-01-06T10:07:00Z">
              <w:r w:rsidRPr="00AE6713">
                <w:rPr>
                  <w:lang w:val="en-US"/>
                </w:rPr>
                <w:t>Inter Prediction</w:t>
              </w:r>
            </w:ins>
          </w:p>
        </w:tc>
      </w:tr>
      <w:tr w:rsidR="00AE6713" w:rsidRPr="00AE6713" w14:paraId="641124B1" w14:textId="77777777" w:rsidTr="00764E20">
        <w:trPr>
          <w:ins w:id="4587" w:author="Jens-Rainer Ohm" w:date="2021-01-06T10:07:00Z"/>
        </w:trPr>
        <w:tc>
          <w:tcPr>
            <w:tcW w:w="1283" w:type="dxa"/>
          </w:tcPr>
          <w:p w14:paraId="194E46BE" w14:textId="77777777" w:rsidR="00AE6713" w:rsidRPr="00AE6713" w:rsidRDefault="00AE6713" w:rsidP="00AE6713">
            <w:pPr>
              <w:rPr>
                <w:ins w:id="4588" w:author="Jens-Rainer Ohm" w:date="2021-01-06T10:07:00Z"/>
                <w:lang w:val="en-US"/>
              </w:rPr>
            </w:pPr>
            <w:ins w:id="4589" w:author="Jens-Rainer Ohm" w:date="2021-01-06T10:07:00Z">
              <w:r w:rsidRPr="00AE6713">
                <w:rPr>
                  <w:lang w:val="en-US"/>
                </w:rPr>
                <w:fldChar w:fldCharType="begin"/>
              </w:r>
              <w:r w:rsidRPr="00AE6713">
                <w:rPr>
                  <w:lang w:val="en-US"/>
                </w:rPr>
                <w:instrText xml:space="preserve"> HYPERLINK "https://jvet-experts.org/doc_end_user/current_document.php?id=10601" </w:instrText>
              </w:r>
              <w:r w:rsidRPr="00AE6713">
                <w:rPr>
                  <w:lang w:val="en-US"/>
                </w:rPr>
                <w:fldChar w:fldCharType="separate"/>
              </w:r>
              <w:r w:rsidRPr="00AE6713">
                <w:rPr>
                  <w:rStyle w:val="Hyperlink"/>
                  <w:lang w:val="en-US"/>
                </w:rPr>
                <w:t>JVET-U0087</w:t>
              </w:r>
              <w:r w:rsidRPr="00AE6713">
                <w:fldChar w:fldCharType="end"/>
              </w:r>
            </w:ins>
          </w:p>
        </w:tc>
        <w:tc>
          <w:tcPr>
            <w:tcW w:w="1588" w:type="dxa"/>
          </w:tcPr>
          <w:p w14:paraId="6AFCAE34" w14:textId="77777777" w:rsidR="00AE6713" w:rsidRPr="00AE6713" w:rsidRDefault="00AE6713" w:rsidP="00AE6713">
            <w:pPr>
              <w:rPr>
                <w:ins w:id="4590" w:author="Jens-Rainer Ohm" w:date="2021-01-06T10:07:00Z"/>
                <w:lang w:val="en-US"/>
              </w:rPr>
            </w:pPr>
            <w:ins w:id="4591" w:author="Jens-Rainer Ohm" w:date="2021-01-06T10:07:00Z">
              <w:r w:rsidRPr="00AE6713">
                <w:rPr>
                  <w:lang w:val="en-US"/>
                </w:rPr>
                <w:t>AHG11: Updated information on inter-prediction coding tool with deep neural network</w:t>
              </w:r>
            </w:ins>
          </w:p>
        </w:tc>
        <w:tc>
          <w:tcPr>
            <w:tcW w:w="0" w:type="auto"/>
          </w:tcPr>
          <w:p w14:paraId="7AB3F028" w14:textId="77777777" w:rsidR="00AE6713" w:rsidRPr="00AE6713" w:rsidRDefault="00AE6713" w:rsidP="00AE6713">
            <w:pPr>
              <w:rPr>
                <w:ins w:id="4592" w:author="Jens-Rainer Ohm" w:date="2021-01-06T10:07:00Z"/>
                <w:lang w:val="en-US"/>
              </w:rPr>
            </w:pPr>
            <w:ins w:id="4593" w:author="Jens-Rainer Ohm" w:date="2021-01-06T10:07:00Z">
              <w:r w:rsidRPr="00AE6713">
                <w:rPr>
                  <w:lang w:val="en-US"/>
                </w:rPr>
                <w:fldChar w:fldCharType="begin"/>
              </w:r>
              <w:r w:rsidRPr="00AE6713">
                <w:rPr>
                  <w:lang w:val="en-US"/>
                </w:rPr>
                <w:instrText xml:space="preserve"> HYPERLINK "mailto:zeqiangli@tencent.com" </w:instrText>
              </w:r>
              <w:r w:rsidRPr="00AE6713">
                <w:rPr>
                  <w:lang w:val="en-US"/>
                </w:rPr>
                <w:fldChar w:fldCharType="separate"/>
              </w:r>
              <w:r w:rsidRPr="00AE6713">
                <w:rPr>
                  <w:rStyle w:val="Hyperlink"/>
                  <w:lang w:val="en-US"/>
                </w:rPr>
                <w:t>Z. Li</w:t>
              </w:r>
              <w:r w:rsidRPr="00AE6713">
                <w:fldChar w:fldCharType="end"/>
              </w:r>
              <w:r w:rsidRPr="00AE6713">
                <w:rPr>
                  <w:lang w:val="en-US"/>
                </w:rPr>
                <w:t>, </w:t>
              </w:r>
              <w:r w:rsidRPr="00AE6713">
                <w:rPr>
                  <w:lang w:val="en-US"/>
                </w:rPr>
                <w:fldChar w:fldCharType="begin"/>
              </w:r>
              <w:r w:rsidRPr="00AE6713">
                <w:rPr>
                  <w:lang w:val="en-US"/>
                </w:rPr>
                <w:instrText xml:space="preserve"> HYPERLINK "mailto:bdchoi@tencent.com" </w:instrText>
              </w:r>
              <w:r w:rsidRPr="00AE6713">
                <w:rPr>
                  <w:lang w:val="en-US"/>
                </w:rPr>
                <w:fldChar w:fldCharType="separate"/>
              </w:r>
              <w:r w:rsidRPr="00AE6713">
                <w:rPr>
                  <w:rStyle w:val="Hyperlink"/>
                  <w:lang w:val="en-US"/>
                </w:rPr>
                <w:t>B. Choi</w:t>
              </w:r>
              <w:r w:rsidRPr="00AE6713">
                <w:fldChar w:fldCharType="end"/>
              </w:r>
              <w:r w:rsidRPr="00AE6713">
                <w:rPr>
                  <w:lang w:val="en-US"/>
                </w:rPr>
                <w:t>, </w:t>
              </w:r>
              <w:r w:rsidRPr="00AE6713">
                <w:rPr>
                  <w:lang w:val="en-US"/>
                </w:rPr>
                <w:fldChar w:fldCharType="begin"/>
              </w:r>
              <w:r w:rsidRPr="00AE6713">
                <w:rPr>
                  <w:lang w:val="en-US"/>
                </w:rPr>
                <w:instrText xml:space="preserve"> HYPERLINK "mailto:rickweiwang@tencent.com" </w:instrText>
              </w:r>
              <w:r w:rsidRPr="00AE6713">
                <w:rPr>
                  <w:lang w:val="en-US"/>
                </w:rPr>
                <w:fldChar w:fldCharType="separate"/>
              </w:r>
              <w:r w:rsidRPr="00AE6713">
                <w:rPr>
                  <w:rStyle w:val="Hyperlink"/>
                  <w:lang w:val="en-US"/>
                </w:rPr>
                <w:t>W. Wang</w:t>
              </w:r>
              <w:r w:rsidRPr="00AE6713">
                <w:fldChar w:fldCharType="end"/>
              </w:r>
              <w:r w:rsidRPr="00AE6713">
                <w:rPr>
                  <w:lang w:val="en-US"/>
                </w:rPr>
                <w:t>, </w:t>
              </w:r>
              <w:r w:rsidRPr="00AE6713">
                <w:rPr>
                  <w:lang w:val="en-US"/>
                </w:rPr>
                <w:fldChar w:fldCharType="begin"/>
              </w:r>
              <w:r w:rsidRPr="00AE6713">
                <w:rPr>
                  <w:lang w:val="en-US"/>
                </w:rPr>
                <w:instrText xml:space="preserve"> HYPERLINK "mailto:vwjiang@tencent.com" </w:instrText>
              </w:r>
              <w:r w:rsidRPr="00AE6713">
                <w:rPr>
                  <w:lang w:val="en-US"/>
                </w:rPr>
                <w:fldChar w:fldCharType="separate"/>
              </w:r>
              <w:r w:rsidRPr="00AE6713">
                <w:rPr>
                  <w:rStyle w:val="Hyperlink"/>
                  <w:lang w:val="en-US"/>
                </w:rPr>
                <w:t>W. Jiang</w:t>
              </w:r>
              <w:r w:rsidRPr="00AE6713">
                <w:fldChar w:fldCharType="end"/>
              </w:r>
              <w:r w:rsidRPr="00AE6713">
                <w:rPr>
                  <w:lang w:val="en-US"/>
                </w:rPr>
                <w:t>, </w:t>
              </w:r>
              <w:r w:rsidRPr="00AE6713">
                <w:rPr>
                  <w:lang w:val="en-US"/>
                </w:rPr>
                <w:fldChar w:fldCharType="begin"/>
              </w:r>
              <w:r w:rsidRPr="00AE6713">
                <w:rPr>
                  <w:lang w:val="en-US"/>
                </w:rPr>
                <w:instrText xml:space="preserve"> HYPERLINK "mailto:xiaozhongxu@tencent.com" </w:instrText>
              </w:r>
              <w:r w:rsidRPr="00AE6713">
                <w:rPr>
                  <w:lang w:val="en-US"/>
                </w:rPr>
                <w:fldChar w:fldCharType="separate"/>
              </w:r>
              <w:r w:rsidRPr="00AE6713">
                <w:rPr>
                  <w:rStyle w:val="Hyperlink"/>
                  <w:lang w:val="en-US"/>
                </w:rPr>
                <w:t>X. Xu</w:t>
              </w:r>
              <w:r w:rsidRPr="00AE6713">
                <w:fldChar w:fldCharType="end"/>
              </w:r>
              <w:r w:rsidRPr="00AE6713">
                <w:rPr>
                  <w:lang w:val="en-US"/>
                </w:rPr>
                <w:t>, </w:t>
              </w:r>
              <w:r w:rsidRPr="00AE6713">
                <w:rPr>
                  <w:lang w:val="en-US"/>
                </w:rPr>
                <w:fldChar w:fldCharType="begin"/>
              </w:r>
              <w:r w:rsidRPr="00AE6713">
                <w:rPr>
                  <w:lang w:val="en-US"/>
                </w:rPr>
                <w:instrText xml:space="preserve"> HYPERLINK "mailto:shanl@tencent.com" </w:instrText>
              </w:r>
              <w:r w:rsidRPr="00AE6713">
                <w:rPr>
                  <w:lang w:val="en-US"/>
                </w:rPr>
                <w:fldChar w:fldCharType="separate"/>
              </w:r>
              <w:r w:rsidRPr="00AE6713">
                <w:rPr>
                  <w:rStyle w:val="Hyperlink"/>
                  <w:lang w:val="en-US"/>
                </w:rPr>
                <w:t>S. Liu (Tencent)</w:t>
              </w:r>
              <w:r w:rsidRPr="00AE6713">
                <w:fldChar w:fldCharType="end"/>
              </w:r>
            </w:ins>
          </w:p>
        </w:tc>
      </w:tr>
      <w:tr w:rsidR="00AE6713" w:rsidRPr="00AE6713" w14:paraId="683E7D01" w14:textId="77777777" w:rsidTr="00764E20">
        <w:trPr>
          <w:ins w:id="4594" w:author="Jens-Rainer Ohm" w:date="2021-01-06T10:07:00Z"/>
        </w:trPr>
        <w:tc>
          <w:tcPr>
            <w:tcW w:w="9350" w:type="dxa"/>
            <w:gridSpan w:val="3"/>
            <w:shd w:val="clear" w:color="auto" w:fill="E7E6E6" w:themeFill="background2"/>
          </w:tcPr>
          <w:p w14:paraId="00B98561" w14:textId="77777777" w:rsidR="00AE6713" w:rsidRPr="00AE6713" w:rsidRDefault="00AE6713" w:rsidP="00AE6713">
            <w:pPr>
              <w:rPr>
                <w:ins w:id="4595" w:author="Jens-Rainer Ohm" w:date="2021-01-06T10:07:00Z"/>
                <w:lang w:val="en-US"/>
              </w:rPr>
            </w:pPr>
            <w:ins w:id="4596" w:author="Jens-Rainer Ohm" w:date="2021-01-06T10:07:00Z">
              <w:r w:rsidRPr="00AE6713">
                <w:rPr>
                  <w:lang w:val="en-US"/>
                </w:rPr>
                <w:t>Intra Prediction</w:t>
              </w:r>
            </w:ins>
          </w:p>
        </w:tc>
      </w:tr>
      <w:tr w:rsidR="00AE6713" w:rsidRPr="00AE6713" w14:paraId="42C45016" w14:textId="77777777" w:rsidTr="00764E20">
        <w:trPr>
          <w:ins w:id="4597" w:author="Jens-Rainer Ohm" w:date="2021-01-06T10:07:00Z"/>
        </w:trPr>
        <w:tc>
          <w:tcPr>
            <w:tcW w:w="1283" w:type="dxa"/>
          </w:tcPr>
          <w:p w14:paraId="404E73FE" w14:textId="77777777" w:rsidR="00AE6713" w:rsidRPr="00AE6713" w:rsidRDefault="00AE6713" w:rsidP="00AE6713">
            <w:pPr>
              <w:rPr>
                <w:ins w:id="4598" w:author="Jens-Rainer Ohm" w:date="2021-01-06T10:07:00Z"/>
                <w:lang w:val="en-US"/>
              </w:rPr>
            </w:pPr>
            <w:ins w:id="4599" w:author="Jens-Rainer Ohm" w:date="2021-01-06T10:07:00Z">
              <w:r w:rsidRPr="00AE6713">
                <w:rPr>
                  <w:lang w:val="en-US"/>
                </w:rPr>
                <w:fldChar w:fldCharType="begin"/>
              </w:r>
              <w:r w:rsidRPr="00AE6713">
                <w:rPr>
                  <w:lang w:val="en-US"/>
                </w:rPr>
                <w:instrText xml:space="preserve"> HYPERLINK "https://jvet-experts.org/doc_end_user/current_document.php?id=10620" </w:instrText>
              </w:r>
              <w:r w:rsidRPr="00AE6713">
                <w:rPr>
                  <w:lang w:val="en-US"/>
                </w:rPr>
                <w:fldChar w:fldCharType="separate"/>
              </w:r>
              <w:r w:rsidRPr="00AE6713">
                <w:rPr>
                  <w:rStyle w:val="Hyperlink"/>
                  <w:lang w:val="en-US"/>
                </w:rPr>
                <w:t>JVET-U0105</w:t>
              </w:r>
              <w:r w:rsidRPr="00AE6713">
                <w:fldChar w:fldCharType="end"/>
              </w:r>
            </w:ins>
          </w:p>
        </w:tc>
        <w:tc>
          <w:tcPr>
            <w:tcW w:w="1588" w:type="dxa"/>
          </w:tcPr>
          <w:p w14:paraId="1CC4BA68" w14:textId="77777777" w:rsidR="00AE6713" w:rsidRPr="00AE6713" w:rsidRDefault="00AE6713" w:rsidP="00AE6713">
            <w:pPr>
              <w:rPr>
                <w:ins w:id="4600" w:author="Jens-Rainer Ohm" w:date="2021-01-06T10:07:00Z"/>
                <w:lang w:val="en-US"/>
              </w:rPr>
            </w:pPr>
            <w:ins w:id="4601" w:author="Jens-Rainer Ohm" w:date="2021-01-06T10:07:00Z">
              <w:r w:rsidRPr="00AE6713">
                <w:rPr>
                  <w:lang w:val="en-US"/>
                </w:rPr>
                <w:t>AHG11-related: Investigation on CNN-based Intra Prediction</w:t>
              </w:r>
            </w:ins>
          </w:p>
        </w:tc>
        <w:tc>
          <w:tcPr>
            <w:tcW w:w="0" w:type="auto"/>
          </w:tcPr>
          <w:p w14:paraId="422FE72C" w14:textId="77777777" w:rsidR="00AE6713" w:rsidRPr="00AE6713" w:rsidRDefault="00AE6713" w:rsidP="00AE6713">
            <w:pPr>
              <w:rPr>
                <w:ins w:id="4602" w:author="Jens-Rainer Ohm" w:date="2021-01-06T10:07:00Z"/>
                <w:lang w:val="en-US"/>
              </w:rPr>
            </w:pPr>
            <w:ins w:id="4603" w:author="Jens-Rainer Ohm" w:date="2021-01-06T10:07:00Z">
              <w:r w:rsidRPr="00AE6713">
                <w:rPr>
                  <w:lang w:val="en-US"/>
                </w:rPr>
                <w:fldChar w:fldCharType="begin"/>
              </w:r>
              <w:r w:rsidRPr="00AE6713">
                <w:rPr>
                  <w:lang w:val="en-US"/>
                </w:rPr>
                <w:instrText xml:space="preserve"> HYPERLINK "mailto:meyer@ient.rwth-aachen.de" </w:instrText>
              </w:r>
              <w:r w:rsidRPr="00AE6713">
                <w:rPr>
                  <w:lang w:val="en-US"/>
                </w:rPr>
                <w:fldChar w:fldCharType="separate"/>
              </w:r>
              <w:r w:rsidRPr="00AE6713">
                <w:rPr>
                  <w:rStyle w:val="Hyperlink"/>
                  <w:lang w:val="en-US"/>
                </w:rPr>
                <w:t>M. Meyer</w:t>
              </w:r>
              <w:r w:rsidRPr="00AE6713">
                <w:fldChar w:fldCharType="end"/>
              </w:r>
              <w:r w:rsidRPr="00AE6713">
                <w:rPr>
                  <w:lang w:val="en-US"/>
                </w:rPr>
                <w:t>, C. Rohlfing (RWTH Aachen Univ.)</w:t>
              </w:r>
            </w:ins>
          </w:p>
        </w:tc>
      </w:tr>
      <w:tr w:rsidR="00AE6713" w:rsidRPr="00AE6713" w14:paraId="6033E421" w14:textId="77777777" w:rsidTr="00764E20">
        <w:trPr>
          <w:ins w:id="4604" w:author="Jens-Rainer Ohm" w:date="2021-01-06T10:07:00Z"/>
        </w:trPr>
        <w:tc>
          <w:tcPr>
            <w:tcW w:w="9350" w:type="dxa"/>
            <w:gridSpan w:val="3"/>
            <w:shd w:val="clear" w:color="auto" w:fill="E7E6E6" w:themeFill="background2"/>
          </w:tcPr>
          <w:p w14:paraId="00413250" w14:textId="77777777" w:rsidR="00AE6713" w:rsidRPr="00AE6713" w:rsidRDefault="00AE6713" w:rsidP="00AE6713">
            <w:pPr>
              <w:rPr>
                <w:ins w:id="4605" w:author="Jens-Rainer Ohm" w:date="2021-01-06T10:07:00Z"/>
                <w:lang w:val="en-US"/>
              </w:rPr>
            </w:pPr>
            <w:ins w:id="4606" w:author="Jens-Rainer Ohm" w:date="2021-01-06T10:07:00Z">
              <w:r w:rsidRPr="00AE6713">
                <w:rPr>
                  <w:lang w:val="en-US"/>
                </w:rPr>
                <w:t xml:space="preserve">End-to-End </w:t>
              </w:r>
            </w:ins>
          </w:p>
        </w:tc>
      </w:tr>
      <w:tr w:rsidR="00AE6713" w:rsidRPr="00AE6713" w14:paraId="1312599B" w14:textId="77777777" w:rsidTr="00764E20">
        <w:trPr>
          <w:ins w:id="4607" w:author="Jens-Rainer Ohm" w:date="2021-01-06T10:07:00Z"/>
        </w:trPr>
        <w:tc>
          <w:tcPr>
            <w:tcW w:w="1283" w:type="dxa"/>
            <w:hideMark/>
          </w:tcPr>
          <w:p w14:paraId="41C3A141" w14:textId="77777777" w:rsidR="00AE6713" w:rsidRPr="00AE6713" w:rsidRDefault="00AE6713" w:rsidP="00AE6713">
            <w:pPr>
              <w:rPr>
                <w:ins w:id="4608" w:author="Jens-Rainer Ohm" w:date="2021-01-06T10:07:00Z"/>
                <w:lang w:val="en-US"/>
              </w:rPr>
            </w:pPr>
            <w:ins w:id="4609" w:author="Jens-Rainer Ohm" w:date="2021-01-06T10:07:00Z">
              <w:r w:rsidRPr="00AE6713">
                <w:rPr>
                  <w:lang w:val="en-US"/>
                </w:rPr>
                <w:fldChar w:fldCharType="begin"/>
              </w:r>
              <w:r w:rsidRPr="00AE6713">
                <w:rPr>
                  <w:lang w:val="en-US"/>
                </w:rPr>
                <w:instrText xml:space="preserve"> HYPERLINK "https://jvet-experts.org/doc_end_user/current_document.php?id=10617" </w:instrText>
              </w:r>
              <w:r w:rsidRPr="00AE6713">
                <w:rPr>
                  <w:lang w:val="en-US"/>
                </w:rPr>
                <w:fldChar w:fldCharType="separate"/>
              </w:r>
              <w:r w:rsidRPr="00AE6713">
                <w:rPr>
                  <w:rStyle w:val="Hyperlink"/>
                  <w:lang w:val="en-US"/>
                </w:rPr>
                <w:t>JVET-U0102</w:t>
              </w:r>
              <w:r w:rsidRPr="00AE6713">
                <w:fldChar w:fldCharType="end"/>
              </w:r>
            </w:ins>
          </w:p>
        </w:tc>
        <w:tc>
          <w:tcPr>
            <w:tcW w:w="1588" w:type="dxa"/>
            <w:hideMark/>
          </w:tcPr>
          <w:p w14:paraId="090E059F" w14:textId="77777777" w:rsidR="00AE6713" w:rsidRPr="00AE6713" w:rsidRDefault="00AE6713" w:rsidP="00AE6713">
            <w:pPr>
              <w:rPr>
                <w:ins w:id="4610" w:author="Jens-Rainer Ohm" w:date="2021-01-06T10:07:00Z"/>
                <w:lang w:val="en-US"/>
              </w:rPr>
            </w:pPr>
            <w:ins w:id="4611" w:author="Jens-Rainer Ohm" w:date="2021-01-06T10:07:00Z">
              <w:r w:rsidRPr="00AE6713">
                <w:rPr>
                  <w:lang w:val="en-US"/>
                </w:rPr>
                <w:t>AHG11: Variable rate end-to-end image compression</w:t>
              </w:r>
            </w:ins>
          </w:p>
        </w:tc>
        <w:tc>
          <w:tcPr>
            <w:tcW w:w="0" w:type="auto"/>
            <w:hideMark/>
          </w:tcPr>
          <w:p w14:paraId="79FA516A" w14:textId="77777777" w:rsidR="00AE6713" w:rsidRPr="00AE6713" w:rsidRDefault="00AE6713" w:rsidP="00AE6713">
            <w:pPr>
              <w:rPr>
                <w:ins w:id="4612" w:author="Jens-Rainer Ohm" w:date="2021-01-06T10:07:00Z"/>
                <w:lang w:val="en-US"/>
              </w:rPr>
            </w:pPr>
            <w:ins w:id="4613" w:author="Jens-Rainer Ohm" w:date="2021-01-06T10:07:00Z">
              <w:r w:rsidRPr="00AE6713">
                <w:rPr>
                  <w:lang w:val="en-US"/>
                </w:rPr>
                <w:fldChar w:fldCharType="begin"/>
              </w:r>
              <w:r w:rsidRPr="00AE6713">
                <w:rPr>
                  <w:lang w:val="en-US"/>
                </w:rPr>
                <w:instrText xml:space="preserve"> HYPERLINK "mailto:linchaoyi@hikvision.com" </w:instrText>
              </w:r>
              <w:r w:rsidRPr="00AE6713">
                <w:rPr>
                  <w:lang w:val="en-US"/>
                </w:rPr>
                <w:fldChar w:fldCharType="separate"/>
              </w:r>
              <w:r w:rsidRPr="00AE6713">
                <w:rPr>
                  <w:rStyle w:val="Hyperlink"/>
                  <w:lang w:val="en-US"/>
                </w:rPr>
                <w:t>C. Lin</w:t>
              </w:r>
              <w:r w:rsidRPr="00AE6713">
                <w:fldChar w:fldCharType="end"/>
              </w:r>
              <w:r w:rsidRPr="00AE6713">
                <w:rPr>
                  <w:lang w:val="en-US"/>
                </w:rPr>
                <w:t>, </w:t>
              </w:r>
              <w:r w:rsidRPr="00AE6713">
                <w:rPr>
                  <w:lang w:val="en-US"/>
                </w:rPr>
                <w:fldChar w:fldCharType="begin"/>
              </w:r>
              <w:r w:rsidRPr="00AE6713">
                <w:rPr>
                  <w:lang w:val="en-US"/>
                </w:rPr>
                <w:instrText xml:space="preserve"> HYPERLINK "mailto:chenfangdong@hikvision" </w:instrText>
              </w:r>
              <w:r w:rsidRPr="00AE6713">
                <w:rPr>
                  <w:lang w:val="en-US"/>
                </w:rPr>
                <w:fldChar w:fldCharType="separate"/>
              </w:r>
              <w:r w:rsidRPr="00AE6713">
                <w:rPr>
                  <w:rStyle w:val="Hyperlink"/>
                  <w:lang w:val="en-US"/>
                </w:rPr>
                <w:t>F. Chen</w:t>
              </w:r>
              <w:r w:rsidRPr="00AE6713">
                <w:fldChar w:fldCharType="end"/>
              </w:r>
              <w:r w:rsidRPr="00AE6713">
                <w:rPr>
                  <w:lang w:val="en-US"/>
                </w:rPr>
                <w:t>, </w:t>
              </w:r>
              <w:r w:rsidRPr="00AE6713">
                <w:rPr>
                  <w:lang w:val="en-US"/>
                </w:rPr>
                <w:fldChar w:fldCharType="begin"/>
              </w:r>
              <w:r w:rsidRPr="00AE6713">
                <w:rPr>
                  <w:lang w:val="en-US"/>
                </w:rPr>
                <w:instrText xml:space="preserve"> HYPERLINK "mailto:wangli7@hikvision.com" </w:instrText>
              </w:r>
              <w:r w:rsidRPr="00AE6713">
                <w:rPr>
                  <w:lang w:val="en-US"/>
                </w:rPr>
                <w:fldChar w:fldCharType="separate"/>
              </w:r>
              <w:r w:rsidRPr="00AE6713">
                <w:rPr>
                  <w:rStyle w:val="Hyperlink"/>
                  <w:lang w:val="en-US"/>
                </w:rPr>
                <w:t>L. Wang (Hikvision)</w:t>
              </w:r>
              <w:r w:rsidRPr="00AE6713">
                <w:fldChar w:fldCharType="end"/>
              </w:r>
            </w:ins>
          </w:p>
        </w:tc>
      </w:tr>
      <w:tr w:rsidR="00AE6713" w:rsidRPr="00AE6713" w14:paraId="3729FA36" w14:textId="77777777" w:rsidTr="00764E20">
        <w:trPr>
          <w:ins w:id="4614" w:author="Jens-Rainer Ohm" w:date="2021-01-06T10:07:00Z"/>
        </w:trPr>
        <w:tc>
          <w:tcPr>
            <w:tcW w:w="9350" w:type="dxa"/>
            <w:gridSpan w:val="3"/>
            <w:shd w:val="clear" w:color="auto" w:fill="E7E6E6" w:themeFill="background2"/>
          </w:tcPr>
          <w:p w14:paraId="420439CB" w14:textId="77777777" w:rsidR="00AE6713" w:rsidRPr="00AE6713" w:rsidRDefault="00AE6713" w:rsidP="00AE6713">
            <w:pPr>
              <w:rPr>
                <w:ins w:id="4615" w:author="Jens-Rainer Ohm" w:date="2021-01-06T10:07:00Z"/>
                <w:lang w:val="en-US"/>
              </w:rPr>
            </w:pPr>
            <w:ins w:id="4616" w:author="Jens-Rainer Ohm" w:date="2021-01-06T10:07:00Z">
              <w:r w:rsidRPr="00AE6713">
                <w:rPr>
                  <w:lang w:val="en-US"/>
                </w:rPr>
                <w:t>High Level Syntax</w:t>
              </w:r>
            </w:ins>
          </w:p>
        </w:tc>
      </w:tr>
      <w:tr w:rsidR="00AE6713" w:rsidRPr="00AE6713" w14:paraId="1A080851" w14:textId="77777777" w:rsidTr="00764E20">
        <w:trPr>
          <w:ins w:id="4617" w:author="Jens-Rainer Ohm" w:date="2021-01-06T10:07:00Z"/>
        </w:trPr>
        <w:tc>
          <w:tcPr>
            <w:tcW w:w="1283" w:type="dxa"/>
          </w:tcPr>
          <w:p w14:paraId="6070BECF" w14:textId="77777777" w:rsidR="00AE6713" w:rsidRPr="00AE6713" w:rsidRDefault="00AE6713" w:rsidP="00AE6713">
            <w:pPr>
              <w:rPr>
                <w:ins w:id="4618" w:author="Jens-Rainer Ohm" w:date="2021-01-06T10:07:00Z"/>
                <w:lang w:val="en-US"/>
              </w:rPr>
            </w:pPr>
            <w:ins w:id="4619" w:author="Jens-Rainer Ohm" w:date="2021-01-06T10:07:00Z">
              <w:r w:rsidRPr="00AE6713">
                <w:rPr>
                  <w:lang w:val="en-US"/>
                </w:rPr>
                <w:fldChar w:fldCharType="begin"/>
              </w:r>
              <w:r w:rsidRPr="00AE6713">
                <w:rPr>
                  <w:lang w:val="en-US"/>
                </w:rPr>
                <w:instrText xml:space="preserve"> HYPERLINK "https://jvet-experts.org/doc_end_user/current_document.php?id=10605" </w:instrText>
              </w:r>
              <w:r w:rsidRPr="00AE6713">
                <w:rPr>
                  <w:lang w:val="en-US"/>
                </w:rPr>
                <w:fldChar w:fldCharType="separate"/>
              </w:r>
              <w:r w:rsidRPr="00AE6713">
                <w:rPr>
                  <w:rStyle w:val="Hyperlink"/>
                  <w:lang w:val="en-US"/>
                </w:rPr>
                <w:t>JVET-U0091</w:t>
              </w:r>
              <w:r w:rsidRPr="00AE6713">
                <w:fldChar w:fldCharType="end"/>
              </w:r>
            </w:ins>
          </w:p>
        </w:tc>
        <w:tc>
          <w:tcPr>
            <w:tcW w:w="1588" w:type="dxa"/>
          </w:tcPr>
          <w:p w14:paraId="6054F931" w14:textId="77777777" w:rsidR="00AE6713" w:rsidRPr="00AE6713" w:rsidRDefault="00AE6713" w:rsidP="00AE6713">
            <w:pPr>
              <w:rPr>
                <w:ins w:id="4620" w:author="Jens-Rainer Ohm" w:date="2021-01-06T10:07:00Z"/>
                <w:lang w:val="en-US"/>
              </w:rPr>
            </w:pPr>
            <w:ins w:id="4621" w:author="Jens-Rainer Ohm" w:date="2021-01-06T10:07:00Z">
              <w:r w:rsidRPr="00AE6713">
                <w:rPr>
                  <w:lang w:val="en-US"/>
                </w:rPr>
                <w:t xml:space="preserve">AHG9/AHG11: SEI message for carriage of neural network </w:t>
              </w:r>
              <w:r w:rsidRPr="00AE6713">
                <w:rPr>
                  <w:lang w:val="en-US"/>
                </w:rPr>
                <w:lastRenderedPageBreak/>
                <w:t>information for post filtering</w:t>
              </w:r>
            </w:ins>
          </w:p>
        </w:tc>
        <w:tc>
          <w:tcPr>
            <w:tcW w:w="0" w:type="auto"/>
          </w:tcPr>
          <w:p w14:paraId="36E8BF84" w14:textId="77777777" w:rsidR="00AE6713" w:rsidRPr="00AE6713" w:rsidRDefault="00AE6713" w:rsidP="00AE6713">
            <w:pPr>
              <w:rPr>
                <w:ins w:id="4622" w:author="Jens-Rainer Ohm" w:date="2021-01-06T10:07:00Z"/>
                <w:lang w:val="en-US"/>
              </w:rPr>
            </w:pPr>
            <w:ins w:id="4623" w:author="Jens-Rainer Ohm" w:date="2021-01-06T10:07:00Z">
              <w:r w:rsidRPr="00AE6713">
                <w:rPr>
                  <w:lang w:val="en-US"/>
                </w:rPr>
                <w:lastRenderedPageBreak/>
                <w:fldChar w:fldCharType="begin"/>
              </w:r>
              <w:r w:rsidRPr="00AE6713">
                <w:rPr>
                  <w:lang w:val="en-US"/>
                </w:rPr>
                <w:instrText xml:space="preserve"> HYPERLINK "mailto:bdchoi@tencent.com" </w:instrText>
              </w:r>
              <w:r w:rsidRPr="00AE6713">
                <w:rPr>
                  <w:lang w:val="en-US"/>
                </w:rPr>
                <w:fldChar w:fldCharType="separate"/>
              </w:r>
              <w:r w:rsidRPr="00AE6713">
                <w:rPr>
                  <w:rStyle w:val="Hyperlink"/>
                  <w:lang w:val="en-US"/>
                </w:rPr>
                <w:t>B. Choi</w:t>
              </w:r>
              <w:r w:rsidRPr="00AE6713">
                <w:fldChar w:fldCharType="end"/>
              </w:r>
              <w:r w:rsidRPr="00AE6713">
                <w:rPr>
                  <w:lang w:val="en-US"/>
                </w:rPr>
                <w:t>, </w:t>
              </w:r>
              <w:r w:rsidRPr="00AE6713">
                <w:rPr>
                  <w:lang w:val="en-US"/>
                </w:rPr>
                <w:fldChar w:fldCharType="begin"/>
              </w:r>
              <w:r w:rsidRPr="00AE6713">
                <w:rPr>
                  <w:lang w:val="en-US"/>
                </w:rPr>
                <w:instrText xml:space="preserve"> HYPERLINK "mailto:zeqiangli@tencent.com" </w:instrText>
              </w:r>
              <w:r w:rsidRPr="00AE6713">
                <w:rPr>
                  <w:lang w:val="en-US"/>
                </w:rPr>
                <w:fldChar w:fldCharType="separate"/>
              </w:r>
              <w:r w:rsidRPr="00AE6713">
                <w:rPr>
                  <w:rStyle w:val="Hyperlink"/>
                  <w:lang w:val="en-US"/>
                </w:rPr>
                <w:t>Z. Li</w:t>
              </w:r>
              <w:r w:rsidRPr="00AE6713">
                <w:fldChar w:fldCharType="end"/>
              </w:r>
              <w:r w:rsidRPr="00AE6713">
                <w:rPr>
                  <w:lang w:val="en-US"/>
                </w:rPr>
                <w:t>, </w:t>
              </w:r>
              <w:r w:rsidRPr="00AE6713">
                <w:rPr>
                  <w:lang w:val="en-US"/>
                </w:rPr>
                <w:fldChar w:fldCharType="begin"/>
              </w:r>
              <w:r w:rsidRPr="00AE6713">
                <w:rPr>
                  <w:lang w:val="en-US"/>
                </w:rPr>
                <w:instrText xml:space="preserve"> HYPERLINK "mailto:rickweiwang@tencent.com" </w:instrText>
              </w:r>
              <w:r w:rsidRPr="00AE6713">
                <w:rPr>
                  <w:lang w:val="en-US"/>
                </w:rPr>
                <w:fldChar w:fldCharType="separate"/>
              </w:r>
              <w:r w:rsidRPr="00AE6713">
                <w:rPr>
                  <w:rStyle w:val="Hyperlink"/>
                  <w:lang w:val="en-US"/>
                </w:rPr>
                <w:t>W. Wang</w:t>
              </w:r>
              <w:r w:rsidRPr="00AE6713">
                <w:fldChar w:fldCharType="end"/>
              </w:r>
              <w:r w:rsidRPr="00AE6713">
                <w:rPr>
                  <w:lang w:val="en-US"/>
                </w:rPr>
                <w:t>, </w:t>
              </w:r>
              <w:r w:rsidRPr="00AE6713">
                <w:rPr>
                  <w:lang w:val="en-US"/>
                </w:rPr>
                <w:fldChar w:fldCharType="begin"/>
              </w:r>
              <w:r w:rsidRPr="00AE6713">
                <w:rPr>
                  <w:lang w:val="en-US"/>
                </w:rPr>
                <w:instrText xml:space="preserve"> HYPERLINK "mailto:vwjiang@tencent.com" </w:instrText>
              </w:r>
              <w:r w:rsidRPr="00AE6713">
                <w:rPr>
                  <w:lang w:val="en-US"/>
                </w:rPr>
                <w:fldChar w:fldCharType="separate"/>
              </w:r>
              <w:r w:rsidRPr="00AE6713">
                <w:rPr>
                  <w:rStyle w:val="Hyperlink"/>
                  <w:lang w:val="en-US"/>
                </w:rPr>
                <w:t>W. Jiang</w:t>
              </w:r>
              <w:r w:rsidRPr="00AE6713">
                <w:fldChar w:fldCharType="end"/>
              </w:r>
              <w:r w:rsidRPr="00AE6713">
                <w:rPr>
                  <w:lang w:val="en-US"/>
                </w:rPr>
                <w:t>, </w:t>
              </w:r>
              <w:r w:rsidRPr="00AE6713">
                <w:rPr>
                  <w:lang w:val="en-US"/>
                </w:rPr>
                <w:fldChar w:fldCharType="begin"/>
              </w:r>
              <w:r w:rsidRPr="00AE6713">
                <w:rPr>
                  <w:lang w:val="en-US"/>
                </w:rPr>
                <w:instrText xml:space="preserve"> HYPERLINK "mailto:xiaozhongxu@tencent.com" </w:instrText>
              </w:r>
              <w:r w:rsidRPr="00AE6713">
                <w:rPr>
                  <w:lang w:val="en-US"/>
                </w:rPr>
                <w:fldChar w:fldCharType="separate"/>
              </w:r>
              <w:r w:rsidRPr="00AE6713">
                <w:rPr>
                  <w:rStyle w:val="Hyperlink"/>
                  <w:lang w:val="en-US"/>
                </w:rPr>
                <w:t>X. Xu</w:t>
              </w:r>
              <w:r w:rsidRPr="00AE6713">
                <w:fldChar w:fldCharType="end"/>
              </w:r>
              <w:r w:rsidRPr="00AE6713">
                <w:rPr>
                  <w:lang w:val="en-US"/>
                </w:rPr>
                <w:t>, </w:t>
              </w:r>
              <w:r w:rsidRPr="00AE6713">
                <w:rPr>
                  <w:lang w:val="en-US"/>
                </w:rPr>
                <w:fldChar w:fldCharType="begin"/>
              </w:r>
              <w:r w:rsidRPr="00AE6713">
                <w:rPr>
                  <w:lang w:val="en-US"/>
                </w:rPr>
                <w:instrText xml:space="preserve"> HYPERLINK "mailto:swenger@tencent.com" </w:instrText>
              </w:r>
              <w:r w:rsidRPr="00AE6713">
                <w:rPr>
                  <w:lang w:val="en-US"/>
                </w:rPr>
                <w:fldChar w:fldCharType="separate"/>
              </w:r>
              <w:r w:rsidRPr="00AE6713">
                <w:rPr>
                  <w:rStyle w:val="Hyperlink"/>
                  <w:lang w:val="en-US"/>
                </w:rPr>
                <w:t>S. Wenger</w:t>
              </w:r>
              <w:r w:rsidRPr="00AE6713">
                <w:fldChar w:fldCharType="end"/>
              </w:r>
              <w:r w:rsidRPr="00AE6713">
                <w:rPr>
                  <w:lang w:val="en-US"/>
                </w:rPr>
                <w:t>, </w:t>
              </w:r>
              <w:r w:rsidRPr="00AE6713">
                <w:rPr>
                  <w:lang w:val="en-US"/>
                </w:rPr>
                <w:fldChar w:fldCharType="begin"/>
              </w:r>
              <w:r w:rsidRPr="00AE6713">
                <w:rPr>
                  <w:lang w:val="en-US"/>
                </w:rPr>
                <w:instrText xml:space="preserve"> HYPERLINK "mailto:shanl@tencent.com" </w:instrText>
              </w:r>
              <w:r w:rsidRPr="00AE6713">
                <w:rPr>
                  <w:lang w:val="en-US"/>
                </w:rPr>
                <w:fldChar w:fldCharType="separate"/>
              </w:r>
              <w:r w:rsidRPr="00AE6713">
                <w:rPr>
                  <w:rStyle w:val="Hyperlink"/>
                  <w:lang w:val="en-US"/>
                </w:rPr>
                <w:t>S. Liu (Tencent)</w:t>
              </w:r>
              <w:r w:rsidRPr="00AE6713">
                <w:fldChar w:fldCharType="end"/>
              </w:r>
            </w:ins>
          </w:p>
        </w:tc>
      </w:tr>
      <w:tr w:rsidR="00AE6713" w:rsidRPr="00AE6713" w14:paraId="7B0CA01E" w14:textId="77777777" w:rsidTr="00764E20">
        <w:trPr>
          <w:ins w:id="4624" w:author="Jens-Rainer Ohm" w:date="2021-01-06T10:07:00Z"/>
        </w:trPr>
        <w:tc>
          <w:tcPr>
            <w:tcW w:w="9350" w:type="dxa"/>
            <w:gridSpan w:val="3"/>
            <w:shd w:val="clear" w:color="auto" w:fill="E7E6E6" w:themeFill="background2"/>
          </w:tcPr>
          <w:p w14:paraId="4133CB57" w14:textId="77777777" w:rsidR="00AE6713" w:rsidRPr="00AE6713" w:rsidRDefault="00AE6713" w:rsidP="00AE6713">
            <w:pPr>
              <w:rPr>
                <w:ins w:id="4625" w:author="Jens-Rainer Ohm" w:date="2021-01-06T10:07:00Z"/>
                <w:lang w:val="en-US"/>
              </w:rPr>
            </w:pPr>
            <w:ins w:id="4626" w:author="Jens-Rainer Ohm" w:date="2021-01-06T10:07:00Z">
              <w:r w:rsidRPr="00AE6713">
                <w:rPr>
                  <w:lang w:val="en-US"/>
                </w:rPr>
                <w:t>Test Procedures and Content</w:t>
              </w:r>
            </w:ins>
          </w:p>
        </w:tc>
      </w:tr>
      <w:tr w:rsidR="00AE6713" w:rsidRPr="00AE6713" w14:paraId="030D2139" w14:textId="77777777" w:rsidTr="00764E20">
        <w:trPr>
          <w:ins w:id="4627" w:author="Jens-Rainer Ohm" w:date="2021-01-06T10:07:00Z"/>
        </w:trPr>
        <w:tc>
          <w:tcPr>
            <w:tcW w:w="1283" w:type="dxa"/>
            <w:vAlign w:val="center"/>
          </w:tcPr>
          <w:p w14:paraId="2E67A519" w14:textId="77777777" w:rsidR="00AE6713" w:rsidRPr="00AE6713" w:rsidRDefault="00AE6713" w:rsidP="00AE6713">
            <w:pPr>
              <w:rPr>
                <w:ins w:id="4628" w:author="Jens-Rainer Ohm" w:date="2021-01-06T10:07:00Z"/>
                <w:lang w:val="en-US"/>
              </w:rPr>
            </w:pPr>
            <w:ins w:id="4629" w:author="Jens-Rainer Ohm" w:date="2021-01-06T10:07:00Z">
              <w:r w:rsidRPr="00AE6713">
                <w:rPr>
                  <w:lang w:val="en-US"/>
                </w:rPr>
                <w:fldChar w:fldCharType="begin"/>
              </w:r>
              <w:r w:rsidRPr="00AE6713">
                <w:rPr>
                  <w:lang w:val="en-US"/>
                </w:rPr>
                <w:instrText xml:space="preserve"> HYPERLINK "https://jvet-experts.org/doc_end_user/current_document.php?id=10643" </w:instrText>
              </w:r>
              <w:r w:rsidRPr="00AE6713">
                <w:rPr>
                  <w:lang w:val="en-US"/>
                </w:rPr>
                <w:fldChar w:fldCharType="separate"/>
              </w:r>
              <w:r w:rsidRPr="00AE6713">
                <w:rPr>
                  <w:rStyle w:val="Hyperlink"/>
                  <w:lang w:val="en-US"/>
                </w:rPr>
                <w:t>JVET-U0116</w:t>
              </w:r>
              <w:r w:rsidRPr="00AE6713">
                <w:fldChar w:fldCharType="end"/>
              </w:r>
            </w:ins>
          </w:p>
        </w:tc>
        <w:tc>
          <w:tcPr>
            <w:tcW w:w="1588" w:type="dxa"/>
            <w:vAlign w:val="center"/>
          </w:tcPr>
          <w:p w14:paraId="59356FD8" w14:textId="77777777" w:rsidR="00AE6713" w:rsidRPr="00AE6713" w:rsidRDefault="00AE6713" w:rsidP="00AE6713">
            <w:pPr>
              <w:rPr>
                <w:ins w:id="4630" w:author="Jens-Rainer Ohm" w:date="2021-01-06T10:07:00Z"/>
                <w:lang w:val="en-US"/>
              </w:rPr>
            </w:pPr>
            <w:ins w:id="4631" w:author="Jens-Rainer Ohm" w:date="2021-01-06T10:07:00Z">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ins>
          </w:p>
        </w:tc>
        <w:tc>
          <w:tcPr>
            <w:tcW w:w="0" w:type="auto"/>
            <w:vAlign w:val="center"/>
          </w:tcPr>
          <w:p w14:paraId="7210A169" w14:textId="77777777" w:rsidR="00AE6713" w:rsidRPr="00AE6713" w:rsidRDefault="00AE6713" w:rsidP="00AE6713">
            <w:pPr>
              <w:rPr>
                <w:ins w:id="4632" w:author="Jens-Rainer Ohm" w:date="2021-01-06T10:07:00Z"/>
                <w:lang w:val="en-US"/>
              </w:rPr>
            </w:pPr>
            <w:ins w:id="4633" w:author="Jens-Rainer Ohm" w:date="2021-01-06T10:07:00Z">
              <w:r w:rsidRPr="00AE6713">
                <w:rPr>
                  <w:lang w:val="en-US"/>
                </w:rPr>
                <w:fldChar w:fldCharType="begin"/>
              </w:r>
              <w:r w:rsidRPr="00AE6713">
                <w:rPr>
                  <w:lang w:val="en-US"/>
                </w:rPr>
                <w:instrText xml:space="preserve"> HYPERLINK "mailto:xiaozhongxu@tencent.com" </w:instrText>
              </w:r>
              <w:r w:rsidRPr="00AE6713">
                <w:rPr>
                  <w:lang w:val="en-US"/>
                </w:rPr>
                <w:fldChar w:fldCharType="separate"/>
              </w:r>
              <w:r w:rsidRPr="00AE6713">
                <w:rPr>
                  <w:rStyle w:val="Hyperlink"/>
                  <w:lang w:val="en-US"/>
                </w:rPr>
                <w:t>X. Xu</w:t>
              </w:r>
              <w:r w:rsidRPr="00AE6713">
                <w:fldChar w:fldCharType="end"/>
              </w:r>
              <w:r w:rsidRPr="00AE6713">
                <w:rPr>
                  <w:lang w:val="en-US"/>
                </w:rPr>
                <w:t>, </w:t>
              </w:r>
              <w:r w:rsidRPr="00AE6713">
                <w:rPr>
                  <w:lang w:val="en-US"/>
                </w:rPr>
                <w:fldChar w:fldCharType="begin"/>
              </w:r>
              <w:r w:rsidRPr="00AE6713">
                <w:rPr>
                  <w:lang w:val="en-US"/>
                </w:rPr>
                <w:instrText xml:space="preserve"> HYPERLINK "mailto:shanl@tencent.com" </w:instrText>
              </w:r>
              <w:r w:rsidRPr="00AE6713">
                <w:rPr>
                  <w:lang w:val="en-US"/>
                </w:rPr>
                <w:fldChar w:fldCharType="separate"/>
              </w:r>
              <w:r w:rsidRPr="00AE6713">
                <w:rPr>
                  <w:rStyle w:val="Hyperlink"/>
                  <w:lang w:val="en-US"/>
                </w:rPr>
                <w:t>S. Liu</w:t>
              </w:r>
              <w:r w:rsidRPr="00AE6713">
                <w:fldChar w:fldCharType="end"/>
              </w:r>
              <w:r w:rsidRPr="00AE6713">
                <w:rPr>
                  <w:lang w:val="en-US"/>
                </w:rPr>
                <w:t xml:space="preserve">, R. Yao, L. Wang, S. Tian (Tencent), D. Wu (Shenzhen </w:t>
              </w:r>
              <w:proofErr w:type="spellStart"/>
              <w:r w:rsidRPr="00AE6713">
                <w:rPr>
                  <w:lang w:val="en-US"/>
                </w:rPr>
                <w:t>Boyan</w:t>
              </w:r>
              <w:proofErr w:type="spellEnd"/>
              <w:r w:rsidRPr="00AE6713">
                <w:rPr>
                  <w:lang w:val="en-US"/>
                </w:rPr>
                <w:t xml:space="preserve"> Technology Ltd.), Y. Hu, J. Li, J. Xia, W. Qi, J. Zhang, J. Wen (Tsinghua University), </w:t>
              </w:r>
            </w:ins>
          </w:p>
        </w:tc>
      </w:tr>
    </w:tbl>
    <w:p w14:paraId="29C046B9" w14:textId="77777777" w:rsidR="00AE6713" w:rsidRPr="00AE6713" w:rsidRDefault="00AE6713" w:rsidP="00AE6713">
      <w:pPr>
        <w:rPr>
          <w:ins w:id="4634" w:author="Jens-Rainer Ohm" w:date="2021-01-06T10:07:00Z"/>
          <w:lang w:val="en-US"/>
        </w:rPr>
      </w:pPr>
    </w:p>
    <w:p w14:paraId="5EEBBC57" w14:textId="77777777" w:rsidR="00AE6713" w:rsidRPr="008A2312" w:rsidRDefault="00AE6713" w:rsidP="00AE6713">
      <w:pPr>
        <w:rPr>
          <w:ins w:id="4635" w:author="Jens-Rainer Ohm" w:date="2021-01-06T10:08:00Z"/>
        </w:rPr>
      </w:pPr>
      <w:ins w:id="4636" w:author="Jens-Rainer Ohm" w:date="2021-01-06T10:08:00Z">
        <w:r>
          <w:t xml:space="preserve">The AHG </w:t>
        </w:r>
        <w:r w:rsidRPr="008A2312">
          <w:t>recommends:</w:t>
        </w:r>
      </w:ins>
    </w:p>
    <w:p w14:paraId="14A52CAD" w14:textId="77777777" w:rsidR="00AE6713" w:rsidRPr="008A2312" w:rsidRDefault="00AE6713" w:rsidP="00AE6713">
      <w:pPr>
        <w:numPr>
          <w:ilvl w:val="0"/>
          <w:numId w:val="14"/>
        </w:numPr>
        <w:overflowPunct/>
        <w:autoSpaceDE/>
        <w:autoSpaceDN/>
        <w:spacing w:before="0"/>
        <w:ind w:left="720"/>
        <w:jc w:val="left"/>
        <w:rPr>
          <w:ins w:id="4637" w:author="Jens-Rainer Ohm" w:date="2021-01-06T10:08:00Z"/>
        </w:rPr>
      </w:pPr>
      <w:ins w:id="4638" w:author="Jens-Rainer Ohm" w:date="2021-01-06T10:08:00Z">
        <w:r w:rsidRPr="008A2312">
          <w:t>Review all input contributions</w:t>
        </w:r>
      </w:ins>
    </w:p>
    <w:p w14:paraId="1FAF9EE0" w14:textId="77777777" w:rsidR="00AE6713" w:rsidRPr="008A2312" w:rsidRDefault="00AE6713" w:rsidP="00AE6713">
      <w:pPr>
        <w:numPr>
          <w:ilvl w:val="0"/>
          <w:numId w:val="14"/>
        </w:numPr>
        <w:overflowPunct/>
        <w:autoSpaceDE/>
        <w:autoSpaceDN/>
        <w:spacing w:before="0"/>
        <w:ind w:left="720"/>
        <w:jc w:val="left"/>
        <w:rPr>
          <w:ins w:id="4639" w:author="Jens-Rainer Ohm" w:date="2021-01-06T10:08:00Z"/>
        </w:rPr>
      </w:pPr>
      <w:ins w:id="4640" w:author="Jens-Rainer Ohm" w:date="2021-01-06T10:08:00Z">
        <w:r w:rsidRPr="008A2312">
          <w:t>Release an updated version of the NNVC CTC clarifying the GOP size and temporal filter configuration for the anchor.</w:t>
        </w:r>
      </w:ins>
    </w:p>
    <w:p w14:paraId="2F6EA96E" w14:textId="77777777" w:rsidR="00AE6713" w:rsidRPr="008A2312" w:rsidRDefault="00AE6713" w:rsidP="00AE6713">
      <w:pPr>
        <w:numPr>
          <w:ilvl w:val="0"/>
          <w:numId w:val="14"/>
        </w:numPr>
        <w:overflowPunct/>
        <w:autoSpaceDE/>
        <w:autoSpaceDN/>
        <w:spacing w:before="0"/>
        <w:ind w:left="720"/>
        <w:jc w:val="left"/>
        <w:rPr>
          <w:ins w:id="4641" w:author="Jens-Rainer Ohm" w:date="2021-01-06T10:08:00Z"/>
        </w:rPr>
      </w:pPr>
      <w:ins w:id="4642" w:author="Jens-Rainer Ohm" w:date="2021-01-06T10:08:00Z">
        <w:r w:rsidRPr="008A2312">
          <w:t>Release an update version of the NNVC CTC modifying the MS-SSIM calculation procedure to use the method available in VTM11.0.</w:t>
        </w:r>
      </w:ins>
    </w:p>
    <w:p w14:paraId="4366A153" w14:textId="77777777" w:rsidR="00AE6713" w:rsidRPr="008A2312" w:rsidRDefault="00AE6713" w:rsidP="00AE6713">
      <w:pPr>
        <w:numPr>
          <w:ilvl w:val="0"/>
          <w:numId w:val="14"/>
        </w:numPr>
        <w:overflowPunct/>
        <w:autoSpaceDE/>
        <w:autoSpaceDN/>
        <w:spacing w:before="0"/>
        <w:ind w:left="720"/>
        <w:jc w:val="left"/>
        <w:rPr>
          <w:ins w:id="4643" w:author="Jens-Rainer Ohm" w:date="2021-01-06T10:08:00Z"/>
        </w:rPr>
      </w:pPr>
      <w:ins w:id="4644" w:author="Jens-Rainer Ohm" w:date="2021-01-06T10:08:00Z">
        <w:r w:rsidRPr="008A2312">
          <w:t>Further discussion and definition of common test conditions and exploration experiments as appropriate</w:t>
        </w:r>
      </w:ins>
    </w:p>
    <w:p w14:paraId="5347C81D" w14:textId="77777777" w:rsidR="00AE6713" w:rsidRPr="008A2312" w:rsidRDefault="00AE6713" w:rsidP="00AE6713">
      <w:pPr>
        <w:numPr>
          <w:ilvl w:val="0"/>
          <w:numId w:val="14"/>
        </w:numPr>
        <w:overflowPunct/>
        <w:autoSpaceDE/>
        <w:autoSpaceDN/>
        <w:spacing w:before="0"/>
        <w:ind w:left="720"/>
        <w:jc w:val="left"/>
        <w:rPr>
          <w:ins w:id="4645" w:author="Jens-Rainer Ohm" w:date="2021-01-06T10:08:00Z"/>
        </w:rPr>
      </w:pPr>
      <w:ins w:id="4646" w:author="Jens-Rainer Ohm" w:date="2021-01-06T10:08:00Z">
        <w:r w:rsidRPr="008A2312">
          <w:t>C</w:t>
        </w:r>
        <w:r w:rsidRPr="008A2312">
          <w:rPr>
            <w:rFonts w:hint="eastAsia"/>
          </w:rPr>
          <w:t>ontinue</w:t>
        </w:r>
        <w:r w:rsidRPr="008A2312">
          <w:t xml:space="preserve"> investigating neural-network-based video coding tools, including coding performance and complexity;</w:t>
        </w:r>
      </w:ins>
    </w:p>
    <w:p w14:paraId="48232753" w14:textId="77777777" w:rsidR="00AE6713" w:rsidRDefault="00AE6713" w:rsidP="00ED1F6D">
      <w:pPr>
        <w:rPr>
          <w:ins w:id="4647" w:author="Jens-Rainer Ohm" w:date="2021-01-06T10:06:00Z"/>
        </w:rPr>
      </w:pPr>
    </w:p>
    <w:p w14:paraId="7D3F59A7" w14:textId="77777777" w:rsidR="00AE6713" w:rsidRPr="00B222D4" w:rsidRDefault="00AE6713" w:rsidP="00ED1F6D"/>
    <w:p w14:paraId="239A3997" w14:textId="28B1588A" w:rsidR="005A0F2A" w:rsidRPr="00B222D4" w:rsidRDefault="0049314C" w:rsidP="005A0F2A">
      <w:pPr>
        <w:pStyle w:val="berschrift1"/>
      </w:pPr>
      <w:bookmarkStart w:id="4648" w:name="_Ref383632975"/>
      <w:bookmarkStart w:id="4649" w:name="_Ref12827018"/>
      <w:r w:rsidRPr="00B222D4">
        <w:t>Project development</w:t>
      </w:r>
      <w:bookmarkEnd w:id="4648"/>
      <w:bookmarkEnd w:id="4649"/>
      <w:r w:rsidR="00F8123E" w:rsidRPr="00B222D4">
        <w:t xml:space="preserve"> (</w:t>
      </w:r>
      <w:r w:rsidR="00141549" w:rsidRPr="00B222D4">
        <w:t>XX</w:t>
      </w:r>
      <w:r w:rsidR="00F8123E" w:rsidRPr="00B222D4">
        <w:t>)</w:t>
      </w:r>
    </w:p>
    <w:p w14:paraId="3B3C001E" w14:textId="3C1DBF85" w:rsidR="00E55329" w:rsidRPr="00B222D4" w:rsidRDefault="00E55329" w:rsidP="00E55329">
      <w:pPr>
        <w:pStyle w:val="berschrift2"/>
        <w:ind w:left="576"/>
        <w:rPr>
          <w:lang w:val="en-CA"/>
        </w:rPr>
      </w:pPr>
      <w:bookmarkStart w:id="4650" w:name="_Ref4665833"/>
      <w:bookmarkStart w:id="4651" w:name="_Ref52972407"/>
      <w:r w:rsidRPr="00B222D4">
        <w:rPr>
          <w:lang w:val="en-CA"/>
        </w:rPr>
        <w:t>Deployment status (</w:t>
      </w:r>
      <w:r w:rsidR="004C699A" w:rsidRPr="00B222D4">
        <w:rPr>
          <w:lang w:val="en-CA"/>
        </w:rPr>
        <w:t>2</w:t>
      </w:r>
      <w:r w:rsidRPr="00B222D4">
        <w:rPr>
          <w:lang w:val="en-CA"/>
        </w:rPr>
        <w:t>)</w:t>
      </w:r>
    </w:p>
    <w:p w14:paraId="07DD45EF" w14:textId="77777777"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7301441" w14:textId="1673C6A7" w:rsidR="00E55329" w:rsidRPr="00B222D4" w:rsidRDefault="00F07415" w:rsidP="00E55329">
      <w:pPr>
        <w:pStyle w:val="berschrift9"/>
        <w:rPr>
          <w:rFonts w:eastAsia="Times New Roman"/>
          <w:szCs w:val="24"/>
          <w:lang w:val="en-CA"/>
        </w:rPr>
      </w:pPr>
      <w:hyperlink r:id="rId52"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7298C01E" w14:textId="77777777" w:rsidR="00E55329" w:rsidRPr="00B222D4" w:rsidRDefault="00E55329" w:rsidP="00E55329"/>
    <w:p w14:paraId="4A85E02C" w14:textId="77777777" w:rsidR="00E55329" w:rsidRPr="00B222D4" w:rsidRDefault="00F07415" w:rsidP="00E55329">
      <w:pPr>
        <w:pStyle w:val="berschrift9"/>
        <w:rPr>
          <w:rFonts w:eastAsia="Times New Roman"/>
          <w:szCs w:val="24"/>
          <w:lang w:val="en-CA"/>
        </w:rPr>
      </w:pPr>
      <w:hyperlink r:id="rId53"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4ED09CCB" w14:textId="77777777" w:rsidR="00E55329" w:rsidRPr="00B222D4" w:rsidRDefault="00E55329"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4650"/>
      <w:bookmarkEnd w:id="4651"/>
    </w:p>
    <w:p w14:paraId="0D167D08" w14:textId="2428E9AC"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1E6601E" w14:textId="77777777" w:rsidR="00F868E5" w:rsidRPr="00B222D4" w:rsidRDefault="00F07415" w:rsidP="00E21F17">
      <w:pPr>
        <w:pStyle w:val="berschrift9"/>
        <w:rPr>
          <w:rFonts w:eastAsia="Times New Roman"/>
          <w:szCs w:val="24"/>
          <w:lang w:val="en-CA"/>
        </w:rPr>
      </w:pPr>
      <w:hyperlink r:id="rId5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G. J. Sullivan (Microsoft)]</w:t>
      </w:r>
    </w:p>
    <w:p w14:paraId="25ADC8D0" w14:textId="3E022901" w:rsidR="00141549" w:rsidRPr="00B222D4" w:rsidRDefault="00141549" w:rsidP="00141549"/>
    <w:p w14:paraId="33B934C9" w14:textId="77777777" w:rsidR="00F868E5" w:rsidRPr="00B222D4" w:rsidRDefault="00F07415" w:rsidP="00E21F17">
      <w:pPr>
        <w:pStyle w:val="berschrift9"/>
        <w:rPr>
          <w:rFonts w:eastAsia="Times New Roman"/>
          <w:szCs w:val="24"/>
          <w:lang w:val="en-CA"/>
        </w:rPr>
      </w:pPr>
      <w:hyperlink r:id="rId5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w:t>
      </w:r>
      <w:proofErr w:type="spellStart"/>
      <w:r w:rsidR="00F868E5" w:rsidRPr="00B222D4">
        <w:rPr>
          <w:rFonts w:eastAsia="Times New Roman"/>
          <w:szCs w:val="24"/>
          <w:lang w:val="en-CA"/>
        </w:rPr>
        <w:t>Schierl</w:t>
      </w:r>
      <w:proofErr w:type="spellEnd"/>
      <w:r w:rsidR="00F868E5" w:rsidRPr="00B222D4">
        <w:rPr>
          <w:rFonts w:eastAsia="Times New Roman"/>
          <w:szCs w:val="24"/>
          <w:lang w:val="en-CA"/>
        </w:rPr>
        <w:t xml:space="preserve"> (Fraunhofer HHI)]</w:t>
      </w:r>
    </w:p>
    <w:p w14:paraId="73EBD77D" w14:textId="632AE061" w:rsidR="00F868E5" w:rsidRPr="00B222D4" w:rsidRDefault="00F868E5" w:rsidP="00141549"/>
    <w:p w14:paraId="40FD5671" w14:textId="77777777" w:rsidR="00F868E5" w:rsidRPr="00B222D4" w:rsidRDefault="00F07415" w:rsidP="00E21F17">
      <w:pPr>
        <w:pStyle w:val="berschrift9"/>
        <w:rPr>
          <w:rFonts w:eastAsia="Times New Roman"/>
          <w:szCs w:val="24"/>
          <w:lang w:val="en-CA"/>
        </w:rPr>
      </w:pPr>
      <w:hyperlink r:id="rId5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w:t>
      </w:r>
      <w:proofErr w:type="spellStart"/>
      <w:r w:rsidR="00F868E5" w:rsidRPr="00B222D4">
        <w:rPr>
          <w:rFonts w:eastAsia="Times New Roman"/>
          <w:szCs w:val="24"/>
          <w:lang w:val="en-CA"/>
        </w:rPr>
        <w:t>Hallapuro</w:t>
      </w:r>
      <w:proofErr w:type="spellEnd"/>
      <w:r w:rsidR="00F868E5" w:rsidRPr="00B222D4">
        <w:rPr>
          <w:rFonts w:eastAsia="Times New Roman"/>
          <w:szCs w:val="24"/>
          <w:lang w:val="en-CA"/>
        </w:rPr>
        <w:t>, M. M. Hannuksela (Nokia)]</w:t>
      </w:r>
    </w:p>
    <w:p w14:paraId="7EEECF83" w14:textId="51EA0C5C" w:rsidR="00F868E5" w:rsidRPr="00B222D4" w:rsidRDefault="00F868E5" w:rsidP="00141549"/>
    <w:p w14:paraId="3B8714DA" w14:textId="77777777" w:rsidR="00F868E5" w:rsidRPr="00B222D4" w:rsidRDefault="00F07415" w:rsidP="00E21F17">
      <w:pPr>
        <w:pStyle w:val="berschrift9"/>
        <w:rPr>
          <w:rFonts w:eastAsia="Times New Roman"/>
          <w:szCs w:val="24"/>
          <w:lang w:val="en-CA"/>
        </w:rPr>
      </w:pPr>
      <w:hyperlink r:id="rId5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2B07B9B3" w14:textId="77777777" w:rsidR="00F868E5" w:rsidRPr="00B222D4" w:rsidRDefault="00F868E5" w:rsidP="00F868E5"/>
    <w:p w14:paraId="4837BA20" w14:textId="77777777" w:rsidR="00F868E5" w:rsidRPr="00B222D4" w:rsidRDefault="00F07415" w:rsidP="00E21F17">
      <w:pPr>
        <w:pStyle w:val="berschrift9"/>
        <w:rPr>
          <w:rFonts w:eastAsia="Times New Roman"/>
          <w:szCs w:val="24"/>
          <w:lang w:val="en-CA"/>
        </w:rPr>
      </w:pPr>
      <w:hyperlink r:id="rId5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1AE90110" w14:textId="77777777" w:rsidR="00F868E5" w:rsidRPr="00B222D4" w:rsidRDefault="00F868E5" w:rsidP="00141549"/>
    <w:p w14:paraId="19BB5D58" w14:textId="0D062FD9" w:rsidR="003A74C1" w:rsidRPr="00B222D4" w:rsidRDefault="00B7302D" w:rsidP="003A74C1">
      <w:pPr>
        <w:pStyle w:val="berschrift2"/>
        <w:ind w:left="576"/>
        <w:rPr>
          <w:lang w:val="en-CA"/>
        </w:rPr>
      </w:pPr>
      <w:bookmarkStart w:id="4652"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4652"/>
    </w:p>
    <w:p w14:paraId="32C75587" w14:textId="509925DA"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B841DBE" w14:textId="77777777" w:rsidR="00141549" w:rsidRPr="00B222D4" w:rsidRDefault="00141549" w:rsidP="00141549"/>
    <w:p w14:paraId="1548030F" w14:textId="351DFE30" w:rsidR="00E17363" w:rsidRPr="00B222D4" w:rsidRDefault="00496D15" w:rsidP="00812B12">
      <w:pPr>
        <w:pStyle w:val="berschrift2"/>
        <w:ind w:left="576"/>
        <w:rPr>
          <w:lang w:val="en-CA"/>
        </w:rPr>
      </w:pPr>
      <w:bookmarkStart w:id="4653" w:name="_Ref43056510"/>
      <w:bookmarkStart w:id="4654" w:name="_Ref443720177"/>
      <w:r w:rsidRPr="00B222D4">
        <w:rPr>
          <w:lang w:val="en-CA"/>
        </w:rPr>
        <w:t xml:space="preserve">Verification test </w:t>
      </w:r>
      <w:r w:rsidR="00E17363" w:rsidRPr="00B222D4">
        <w:rPr>
          <w:lang w:val="en-CA"/>
        </w:rPr>
        <w:t>(</w:t>
      </w:r>
      <w:r w:rsidR="00442C53">
        <w:rPr>
          <w:lang w:val="en-CA"/>
        </w:rPr>
        <w:t>5</w:t>
      </w:r>
      <w:r w:rsidR="00E17363" w:rsidRPr="00B222D4">
        <w:rPr>
          <w:lang w:val="en-CA"/>
        </w:rPr>
        <w:t>)</w:t>
      </w:r>
      <w:bookmarkEnd w:id="4653"/>
    </w:p>
    <w:p w14:paraId="13DC99FE" w14:textId="1E4E0925" w:rsidR="00973ACB" w:rsidRPr="00B222D4" w:rsidRDefault="00973ACB" w:rsidP="00946998">
      <w:r w:rsidRPr="00B222D4">
        <w:t xml:space="preserve">Contributions in this area were discussed in Session </w:t>
      </w:r>
      <w:r w:rsidR="00141549" w:rsidRPr="00B222D4">
        <w:t>X</w:t>
      </w:r>
      <w:r w:rsidRPr="00B222D4">
        <w:t xml:space="preserve"> at </w:t>
      </w:r>
      <w:r w:rsidR="00141549" w:rsidRPr="00B222D4">
        <w:t>XXXX</w:t>
      </w:r>
      <w:r w:rsidRPr="00B222D4">
        <w:t xml:space="preserve"> UTC on </w:t>
      </w:r>
      <w:proofErr w:type="spellStart"/>
      <w:r w:rsidR="00141549" w:rsidRPr="00B222D4">
        <w:t>XX</w:t>
      </w:r>
      <w:r w:rsidRPr="00B222D4">
        <w:t>day</w:t>
      </w:r>
      <w:proofErr w:type="spellEnd"/>
      <w:r w:rsidRPr="00B222D4">
        <w:t xml:space="preserve"> </w:t>
      </w:r>
      <w:r w:rsidR="00141549" w:rsidRPr="00B222D4">
        <w:t>X</w:t>
      </w:r>
      <w:r w:rsidRPr="00B222D4">
        <w:t xml:space="preserve"> </w:t>
      </w:r>
      <w:r w:rsidR="00141549" w:rsidRPr="00B222D4">
        <w:t>January</w:t>
      </w:r>
      <w:r w:rsidRPr="00B222D4">
        <w:t xml:space="preserve"> 202</w:t>
      </w:r>
      <w:r w:rsidR="00141549" w:rsidRPr="00B222D4">
        <w:t>1</w:t>
      </w:r>
      <w:r w:rsidRPr="00B222D4">
        <w:t xml:space="preserve"> (chaired by </w:t>
      </w:r>
      <w:r w:rsidR="00141549" w:rsidRPr="00B222D4">
        <w:t>XXX</w:t>
      </w:r>
      <w:r w:rsidRPr="00B222D4">
        <w:t>).</w:t>
      </w:r>
    </w:p>
    <w:p w14:paraId="0345D034" w14:textId="1262C998" w:rsidR="00C817B6" w:rsidRPr="00B222D4" w:rsidRDefault="00F07415" w:rsidP="00E21F17">
      <w:pPr>
        <w:pStyle w:val="berschrift9"/>
        <w:rPr>
          <w:rFonts w:eastAsia="Times New Roman"/>
          <w:szCs w:val="24"/>
          <w:lang w:val="en-CA"/>
        </w:rPr>
      </w:pPr>
      <w:hyperlink r:id="rId5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eastAsia="en-DE"/>
        </w:rPr>
        <w:t>°</w:t>
      </w:r>
      <w:r w:rsidR="00C817B6" w:rsidRPr="00B222D4">
        <w:rPr>
          <w:rFonts w:eastAsia="Times New Roman"/>
          <w:szCs w:val="24"/>
          <w:lang w:val="en-CA"/>
        </w:rPr>
        <w:t xml:space="preserve"> Video Verification Test Preparation [M. Wien, V. Baroncini, Y. Ye]</w:t>
      </w:r>
    </w:p>
    <w:p w14:paraId="31D42994" w14:textId="77777777" w:rsidR="00C817B6" w:rsidRPr="00B222D4" w:rsidRDefault="00C817B6" w:rsidP="00C817B6"/>
    <w:p w14:paraId="2851000F" w14:textId="77777777" w:rsidR="00C817B6" w:rsidRPr="00B222D4" w:rsidRDefault="00F07415" w:rsidP="00E21F17">
      <w:pPr>
        <w:pStyle w:val="berschrift9"/>
        <w:rPr>
          <w:rFonts w:eastAsia="Times New Roman"/>
          <w:szCs w:val="24"/>
          <w:lang w:val="en-CA"/>
        </w:rPr>
      </w:pPr>
      <w:hyperlink r:id="rId6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7EA89D67" w14:textId="467C0D85" w:rsidR="00141549" w:rsidRPr="00B222D4" w:rsidRDefault="00141549" w:rsidP="00946998"/>
    <w:p w14:paraId="77AA6157" w14:textId="33BDC607" w:rsidR="00C817B6" w:rsidRPr="00B222D4" w:rsidRDefault="00F07415" w:rsidP="00E21F17">
      <w:pPr>
        <w:pStyle w:val="berschrift9"/>
        <w:rPr>
          <w:rFonts w:eastAsia="Times New Roman"/>
          <w:szCs w:val="24"/>
          <w:lang w:val="en-CA"/>
        </w:rPr>
      </w:pPr>
      <w:hyperlink r:id="rId6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eastAsia="en-DE"/>
        </w:rPr>
        <w:t>°</w:t>
      </w:r>
      <w:r w:rsidR="00C817B6" w:rsidRPr="00B222D4">
        <w:rPr>
          <w:rFonts w:eastAsia="Times New Roman"/>
          <w:szCs w:val="24"/>
          <w:lang w:val="en-CA"/>
        </w:rPr>
        <w:t xml:space="preserve"> video verification test preparation on 2020-12-09 [M. Wien, V. Baroncini, Y. Ye]</w:t>
      </w:r>
    </w:p>
    <w:p w14:paraId="201F83DB" w14:textId="5E6548C1" w:rsidR="00C817B6" w:rsidRPr="00B222D4" w:rsidRDefault="00C817B6" w:rsidP="00946998"/>
    <w:p w14:paraId="221CE4CF" w14:textId="77777777" w:rsidR="00C817B6" w:rsidRPr="00B222D4" w:rsidRDefault="00F07415" w:rsidP="00E21F17">
      <w:pPr>
        <w:pStyle w:val="berschrift9"/>
        <w:rPr>
          <w:rFonts w:eastAsia="Times New Roman"/>
          <w:szCs w:val="24"/>
          <w:lang w:val="en-CA"/>
        </w:rPr>
      </w:pPr>
      <w:hyperlink r:id="rId6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6EA50195" w14:textId="06393164" w:rsidR="00C817B6" w:rsidRPr="0024568F" w:rsidRDefault="00C817B6" w:rsidP="00946998"/>
    <w:p w14:paraId="1BF1D85D" w14:textId="152A005C" w:rsidR="0024568F" w:rsidRPr="00442C53" w:rsidRDefault="00F07415" w:rsidP="00442C53">
      <w:pPr>
        <w:pStyle w:val="berschrift9"/>
        <w:rPr>
          <w:rFonts w:eastAsia="Times New Roman"/>
          <w:szCs w:val="24"/>
          <w:lang w:val="en-CA" w:eastAsia="en-DE"/>
        </w:rPr>
      </w:pPr>
      <w:hyperlink r:id="rId63" w:history="1">
        <w:r w:rsidR="0024568F" w:rsidRPr="00442C53">
          <w:rPr>
            <w:rFonts w:eastAsia="Times New Roman"/>
            <w:color w:val="0000FF"/>
            <w:szCs w:val="24"/>
            <w:u w:val="single"/>
            <w:lang w:val="en-CA" w:eastAsia="en-DE"/>
          </w:rPr>
          <w:t>JVET-U0119</w:t>
        </w:r>
      </w:hyperlink>
      <w:r w:rsidR="0024568F" w:rsidRPr="00442C53">
        <w:rPr>
          <w:rFonts w:eastAsia="Times New Roman"/>
          <w:szCs w:val="24"/>
          <w:lang w:val="en-CA" w:eastAsia="en-DE"/>
        </w:rPr>
        <w:t xml:space="preserve"> Dry run subjective </w:t>
      </w:r>
      <w:r w:rsidR="0024568F" w:rsidRPr="00442C53">
        <w:rPr>
          <w:rFonts w:eastAsia="Times New Roman"/>
          <w:szCs w:val="24"/>
          <w:lang w:val="en-CA"/>
        </w:rPr>
        <w:t>assessment</w:t>
      </w:r>
      <w:r w:rsidR="0024568F" w:rsidRPr="00442C53">
        <w:rPr>
          <w:rFonts w:eastAsia="Times New Roman"/>
          <w:szCs w:val="24"/>
          <w:lang w:val="en-CA" w:eastAsia="en-DE"/>
        </w:rPr>
        <w:t xml:space="preserve"> of SDR HD and 360</w:t>
      </w:r>
      <w:r w:rsidR="0024568F">
        <w:rPr>
          <w:rFonts w:eastAsia="Times New Roman"/>
          <w:szCs w:val="24"/>
          <w:lang w:val="en-CA" w:eastAsia="en-DE"/>
        </w:rPr>
        <w:t>°</w:t>
      </w:r>
      <w:r w:rsidR="0024568F" w:rsidRPr="00442C53">
        <w:rPr>
          <w:rFonts w:eastAsia="Times New Roman"/>
          <w:szCs w:val="24"/>
          <w:lang w:val="en-CA" w:eastAsia="en-DE"/>
        </w:rPr>
        <w:t xml:space="preserve"> video verification tests [V. Baroncini, M. Wien] [miss]</w:t>
      </w:r>
      <w:ins w:id="4655" w:author="Jens-Rainer Ohm" w:date="2021-01-06T13:04:00Z">
        <w:r w:rsidR="00BA2054">
          <w:rPr>
            <w:rFonts w:eastAsia="Times New Roman"/>
            <w:szCs w:val="24"/>
            <w:lang w:val="en-CA" w:eastAsia="en-DE"/>
          </w:rPr>
          <w:t xml:space="preserve"> [late]</w:t>
        </w:r>
      </w:ins>
    </w:p>
    <w:p w14:paraId="5B286BB8" w14:textId="0E40A696" w:rsidR="0024568F" w:rsidRDefault="0024568F" w:rsidP="00946998">
      <w:pPr>
        <w:rPr>
          <w:ins w:id="4656" w:author="Jens-Rainer Ohm" w:date="2021-01-06T21:03:00Z"/>
        </w:rPr>
      </w:pPr>
    </w:p>
    <w:p w14:paraId="771CB210" w14:textId="77777777" w:rsidR="002D6FC5" w:rsidRPr="00E87E03" w:rsidRDefault="002D6FC5" w:rsidP="002D6FC5">
      <w:pPr>
        <w:pStyle w:val="berschrift9"/>
        <w:rPr>
          <w:ins w:id="4657" w:author="Jens-Rainer Ohm" w:date="2021-01-06T21:03:00Z"/>
          <w:rFonts w:eastAsia="Times New Roman"/>
          <w:szCs w:val="24"/>
          <w:lang w:val="en-CA" w:eastAsia="en-DE"/>
        </w:rPr>
        <w:pPrChange w:id="4658" w:author="Jens-Rainer Ohm" w:date="2021-01-06T21:03:00Z">
          <w:pPr>
            <w:tabs>
              <w:tab w:val="left" w:pos="1057"/>
              <w:tab w:val="left" w:pos="4608"/>
            </w:tabs>
          </w:pPr>
        </w:pPrChange>
      </w:pPr>
      <w:ins w:id="4659" w:author="Jens-Rainer Ohm" w:date="2021-01-06T21:03:00Z">
        <w:r w:rsidRPr="00E87E03">
          <w:rPr>
            <w:rFonts w:eastAsia="Times New Roman"/>
            <w:szCs w:val="24"/>
            <w:lang w:val="en-CA" w:eastAsia="en-DE"/>
          </w:rPr>
          <w:fldChar w:fldCharType="begin"/>
        </w:r>
        <w:r w:rsidRPr="00E87E03">
          <w:rPr>
            <w:rFonts w:eastAsia="Times New Roman"/>
            <w:szCs w:val="24"/>
            <w:lang w:val="en-CA" w:eastAsia="en-DE"/>
          </w:rPr>
          <w:instrText xml:space="preserve"> HYPERLINK "https://jvet-experts.org/doc_end_user/current_document.php?id=10654" </w:instrText>
        </w:r>
        <w:r w:rsidRPr="00E87E03">
          <w:rPr>
            <w:rFonts w:eastAsia="Times New Roman"/>
            <w:szCs w:val="24"/>
            <w:lang w:val="en-CA" w:eastAsia="en-DE"/>
          </w:rPr>
          <w:fldChar w:fldCharType="separate"/>
        </w:r>
        <w:r w:rsidRPr="00E87E03">
          <w:rPr>
            <w:rFonts w:eastAsia="Times New Roman"/>
            <w:color w:val="0000FF"/>
            <w:szCs w:val="24"/>
            <w:u w:val="single"/>
            <w:lang w:val="en-CA" w:eastAsia="en-DE"/>
          </w:rPr>
          <w:t>JVET-U0127</w:t>
        </w:r>
        <w:r w:rsidRPr="00E87E03">
          <w:rPr>
            <w:rFonts w:eastAsia="Times New Roman"/>
            <w:szCs w:val="24"/>
            <w:lang w:val="en-CA" w:eastAsia="en-DE"/>
          </w:rPr>
          <w:fldChar w:fldCharType="end"/>
        </w:r>
        <w:r w:rsidRPr="00E87E03">
          <w:rPr>
            <w:rFonts w:eastAsia="Times New Roman"/>
            <w:szCs w:val="24"/>
            <w:lang w:val="en-CA" w:eastAsia="en-DE"/>
          </w:rPr>
          <w:t xml:space="preserve"> Coding results of DERF-</w:t>
        </w:r>
        <w:r w:rsidRPr="00E87E03">
          <w:rPr>
            <w:rFonts w:eastAsia="Times New Roman"/>
            <w:szCs w:val="24"/>
            <w:lang w:val="en-CA" w:eastAsia="en-DE"/>
          </w:rPr>
          <w:t>TWITCH</w:t>
        </w:r>
        <w:r w:rsidRPr="00E87E03">
          <w:rPr>
            <w:rFonts w:eastAsia="Times New Roman"/>
            <w:szCs w:val="24"/>
            <w:lang w:val="en-CA" w:eastAsia="en-DE"/>
          </w:rPr>
          <w:t xml:space="preserve"> game sequences for the SDR HD low delay VVC verification test [F. Le </w:t>
        </w:r>
        <w:proofErr w:type="spellStart"/>
        <w:r w:rsidRPr="00E87E03">
          <w:rPr>
            <w:rFonts w:eastAsia="Times New Roman"/>
            <w:szCs w:val="24"/>
            <w:lang w:val="en-CA" w:eastAsia="en-DE"/>
          </w:rPr>
          <w:t>Léannec</w:t>
        </w:r>
        <w:proofErr w:type="spellEnd"/>
        <w:r w:rsidRPr="00E87E03">
          <w:rPr>
            <w:rFonts w:eastAsia="Times New Roman"/>
            <w:szCs w:val="24"/>
            <w:lang w:val="en-CA" w:eastAsia="en-DE"/>
          </w:rPr>
          <w:t>, G. Martin-</w:t>
        </w:r>
        <w:proofErr w:type="spellStart"/>
        <w:r w:rsidRPr="00E87E03">
          <w:rPr>
            <w:rFonts w:eastAsia="Times New Roman"/>
            <w:szCs w:val="24"/>
            <w:lang w:val="en-CA" w:eastAsia="en-DE"/>
          </w:rPr>
          <w:t>Cocher</w:t>
        </w:r>
        <w:proofErr w:type="spellEnd"/>
        <w:r w:rsidRPr="00E87E03">
          <w:rPr>
            <w:rFonts w:eastAsia="Times New Roman"/>
            <w:szCs w:val="24"/>
            <w:lang w:val="en-CA" w:eastAsia="en-DE"/>
          </w:rPr>
          <w:t>, E. Francois (</w:t>
        </w:r>
        <w:proofErr w:type="spellStart"/>
        <w:r w:rsidRPr="00E87E03">
          <w:rPr>
            <w:rFonts w:eastAsia="Times New Roman"/>
            <w:szCs w:val="24"/>
            <w:lang w:val="en-CA" w:eastAsia="en-DE"/>
          </w:rPr>
          <w:t>InterDigital</w:t>
        </w:r>
        <w:proofErr w:type="spellEnd"/>
        <w:r w:rsidRPr="00E87E03">
          <w:rPr>
            <w:rFonts w:eastAsia="Times New Roman"/>
            <w:szCs w:val="24"/>
            <w:lang w:val="en-CA" w:eastAsia="en-DE"/>
          </w:rPr>
          <w:t>), M. Wien (RWTH)] [late]</w:t>
        </w:r>
      </w:ins>
    </w:p>
    <w:p w14:paraId="61438A47" w14:textId="77777777" w:rsidR="002D6FC5" w:rsidRPr="0024568F" w:rsidRDefault="002D6FC5" w:rsidP="00946998"/>
    <w:p w14:paraId="79409666" w14:textId="0F75784B" w:rsidR="004E54CB" w:rsidRPr="00B222D4" w:rsidRDefault="004E54CB" w:rsidP="004E54CB">
      <w:pPr>
        <w:pStyle w:val="berschrift2"/>
        <w:ind w:left="576"/>
        <w:rPr>
          <w:lang w:val="en-CA"/>
        </w:rPr>
      </w:pPr>
      <w:bookmarkStart w:id="4660" w:name="_Ref53002710"/>
      <w:r w:rsidRPr="00B222D4">
        <w:rPr>
          <w:lang w:val="en-CA"/>
        </w:rPr>
        <w:lastRenderedPageBreak/>
        <w:t>Test material (</w:t>
      </w:r>
      <w:r w:rsidR="004C699A" w:rsidRPr="00B222D4">
        <w:rPr>
          <w:lang w:val="en-CA"/>
        </w:rPr>
        <w:t>1</w:t>
      </w:r>
      <w:r w:rsidRPr="00B222D4">
        <w:rPr>
          <w:lang w:val="en-CA"/>
        </w:rPr>
        <w:t>)</w:t>
      </w:r>
      <w:bookmarkEnd w:id="4660"/>
    </w:p>
    <w:p w14:paraId="5458F57B" w14:textId="1174EBA1"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C4C6717" w14:textId="77777777" w:rsidR="00C817B6" w:rsidRPr="00B222D4" w:rsidRDefault="00F07415" w:rsidP="00E21F17">
      <w:pPr>
        <w:pStyle w:val="berschrift9"/>
        <w:rPr>
          <w:rFonts w:eastAsia="Times New Roman"/>
          <w:szCs w:val="24"/>
          <w:lang w:val="en-CA"/>
        </w:rPr>
      </w:pPr>
      <w:hyperlink r:id="rId64"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G. Martin-</w:t>
      </w:r>
      <w:proofErr w:type="spellStart"/>
      <w:r w:rsidR="00C817B6" w:rsidRPr="00B222D4">
        <w:rPr>
          <w:rFonts w:eastAsia="Times New Roman"/>
          <w:szCs w:val="24"/>
          <w:lang w:val="en-CA"/>
        </w:rPr>
        <w:t>Cocher</w:t>
      </w:r>
      <w:proofErr w:type="spellEnd"/>
      <w:r w:rsidR="00C817B6" w:rsidRPr="00B222D4">
        <w:rPr>
          <w:rFonts w:eastAsia="Times New Roman"/>
          <w:szCs w:val="24"/>
          <w:lang w:val="en-CA"/>
        </w:rPr>
        <w:t xml:space="preserve">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4589D90F" w14:textId="77777777" w:rsidR="00141549" w:rsidRPr="00B222D4" w:rsidRDefault="00141549" w:rsidP="00141549"/>
    <w:p w14:paraId="03F04C83" w14:textId="5AAD504D" w:rsidR="00977D4E" w:rsidRPr="00B222D4" w:rsidRDefault="00977D4E" w:rsidP="00977D4E">
      <w:pPr>
        <w:pStyle w:val="berschrift2"/>
        <w:ind w:left="576"/>
        <w:rPr>
          <w:lang w:val="en-CA"/>
        </w:rPr>
      </w:pPr>
      <w:bookmarkStart w:id="4661"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4661"/>
    </w:p>
    <w:p w14:paraId="62463F76" w14:textId="41450F9E"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bookmarkStart w:id="4662" w:name="_Hlk60572289"/>
    <w:p w14:paraId="4BA23123" w14:textId="06D8FC4C" w:rsidR="00120D86" w:rsidRPr="00B222D4" w:rsidRDefault="00120D86" w:rsidP="009A4222">
      <w:pPr>
        <w:pStyle w:val="berschrift9"/>
        <w:rPr>
          <w:rFonts w:eastAsia="Times New Roman"/>
          <w:szCs w:val="24"/>
          <w:lang w:val="en-CA" w:eastAsia="en-DE"/>
        </w:rPr>
      </w:pPr>
      <w:r w:rsidRPr="00B222D4">
        <w:rPr>
          <w:rFonts w:eastAsia="Times New Roman"/>
          <w:szCs w:val="24"/>
          <w:lang w:val="en-CA" w:eastAsia="en-DE"/>
        </w:rPr>
        <w:fldChar w:fldCharType="begin"/>
      </w:r>
      <w:r w:rsidRPr="00B222D4">
        <w:rPr>
          <w:rFonts w:eastAsia="Times New Roman"/>
          <w:szCs w:val="24"/>
          <w:lang w:val="en-CA" w:eastAsia="en-DE"/>
        </w:rPr>
        <w:instrText xml:space="preserve"> HYPERLINK "https://jvet-experts.org/doc_end_user/current_document.php?id=10635" </w:instrText>
      </w:r>
      <w:r w:rsidRPr="00B222D4">
        <w:rPr>
          <w:rFonts w:eastAsia="Times New Roman"/>
          <w:szCs w:val="24"/>
          <w:lang w:val="en-CA" w:eastAsia="en-DE"/>
        </w:rPr>
        <w:fldChar w:fldCharType="separate"/>
      </w:r>
      <w:r w:rsidRPr="00B222D4">
        <w:rPr>
          <w:rFonts w:eastAsia="Times New Roman"/>
          <w:color w:val="0000FF"/>
          <w:szCs w:val="24"/>
          <w:u w:val="single"/>
          <w:lang w:val="en-CA" w:eastAsia="en-DE"/>
        </w:rPr>
        <w:t>JVET-U0108</w:t>
      </w:r>
      <w:r w:rsidRPr="00B222D4">
        <w:rPr>
          <w:rFonts w:eastAsia="Times New Roman"/>
          <w:szCs w:val="24"/>
          <w:lang w:val="en-CA" w:eastAsia="en-DE"/>
        </w:rPr>
        <w:fldChar w:fldCharType="end"/>
      </w:r>
      <w:r w:rsidRPr="00B222D4">
        <w:rPr>
          <w:rFonts w:eastAsia="Times New Roman"/>
          <w:szCs w:val="24"/>
          <w:lang w:val="en-CA" w:eastAsia="en-DE"/>
        </w:rPr>
        <w:t xml:space="preserve"> AHG5: On gaps in conformance bitstreams [F. Bossen (Sharp)] [late]</w:t>
      </w:r>
    </w:p>
    <w:bookmarkEnd w:id="4662"/>
    <w:p w14:paraId="19A4CC81" w14:textId="115AE3C8" w:rsidR="00141549" w:rsidRPr="00442C53" w:rsidRDefault="00141549" w:rsidP="00141549"/>
    <w:p w14:paraId="090E8FDD" w14:textId="634DB437" w:rsidR="00442C53" w:rsidRPr="00442C53" w:rsidRDefault="00F07415" w:rsidP="00442C53">
      <w:pPr>
        <w:pStyle w:val="berschrift9"/>
        <w:rPr>
          <w:rFonts w:eastAsia="Times New Roman"/>
          <w:szCs w:val="24"/>
          <w:lang w:val="en-CA" w:eastAsia="en-DE"/>
        </w:rPr>
      </w:pPr>
      <w:hyperlink r:id="rId65" w:history="1">
        <w:r w:rsidR="00442C53" w:rsidRPr="00442C53">
          <w:rPr>
            <w:rFonts w:eastAsia="Times New Roman"/>
            <w:color w:val="0000FF"/>
            <w:szCs w:val="24"/>
            <w:u w:val="single"/>
            <w:lang w:val="en-CA" w:eastAsia="en-DE"/>
          </w:rPr>
          <w:t>JVET-U0120</w:t>
        </w:r>
      </w:hyperlink>
      <w:r w:rsidR="00442C53" w:rsidRPr="00442C53">
        <w:rPr>
          <w:rFonts w:eastAsia="Times New Roman"/>
          <w:szCs w:val="24"/>
          <w:lang w:val="en-CA" w:eastAsia="en-DE"/>
        </w:rPr>
        <w:t xml:space="preserve"> AHG5: Editors update on VVC conformance testing [J. Boyce, E. Alshina, F. Bossen, K. Kawamura, I. Moccagatta, K. Sühring, W. Wan, X. Xu]</w:t>
      </w:r>
      <w:r w:rsidR="000B03FA">
        <w:rPr>
          <w:rFonts w:eastAsia="Times New Roman"/>
          <w:szCs w:val="24"/>
          <w:lang w:val="en-CA" w:eastAsia="en-DE"/>
        </w:rPr>
        <w:t xml:space="preserve"> [miss]</w:t>
      </w:r>
      <w:ins w:id="4663" w:author="Jens-Rainer Ohm" w:date="2021-01-06T13:04:00Z">
        <w:r w:rsidR="00BA2054">
          <w:rPr>
            <w:rFonts w:eastAsia="Times New Roman"/>
            <w:szCs w:val="24"/>
            <w:lang w:val="en-CA" w:eastAsia="en-DE"/>
          </w:rPr>
          <w:t xml:space="preserve"> [late]</w:t>
        </w:r>
      </w:ins>
    </w:p>
    <w:p w14:paraId="66E13BA2" w14:textId="77777777" w:rsidR="00442C53" w:rsidRPr="00442C53" w:rsidRDefault="00442C53" w:rsidP="00141549"/>
    <w:p w14:paraId="315FDD73" w14:textId="04E7E65A" w:rsidR="005D1FAC" w:rsidRPr="00B222D4" w:rsidRDefault="005D1FAC" w:rsidP="0050676E">
      <w:pPr>
        <w:pStyle w:val="berschrift2"/>
        <w:ind w:left="576"/>
        <w:rPr>
          <w:lang w:val="en-CA"/>
        </w:rPr>
      </w:pPr>
      <w:bookmarkStart w:id="4664" w:name="_Ref475640122"/>
      <w:bookmarkEnd w:id="4654"/>
      <w:r w:rsidRPr="00B222D4">
        <w:rPr>
          <w:lang w:val="en-CA"/>
        </w:rPr>
        <w:t>Software development (</w:t>
      </w:r>
      <w:r w:rsidR="004C699A" w:rsidRPr="00B222D4">
        <w:rPr>
          <w:lang w:val="en-CA"/>
        </w:rPr>
        <w:t>2</w:t>
      </w:r>
      <w:r w:rsidRPr="00B222D4">
        <w:rPr>
          <w:lang w:val="en-CA"/>
        </w:rPr>
        <w:t>)</w:t>
      </w:r>
    </w:p>
    <w:p w14:paraId="05B819AF" w14:textId="1308522C"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31F188C" w14:textId="77777777" w:rsidR="00C817B6" w:rsidRPr="00B222D4" w:rsidRDefault="00F07415" w:rsidP="00E21F17">
      <w:pPr>
        <w:pStyle w:val="berschrift9"/>
        <w:rPr>
          <w:rFonts w:eastAsia="Times New Roman"/>
          <w:szCs w:val="24"/>
          <w:lang w:val="en-CA"/>
        </w:rPr>
      </w:pPr>
      <w:hyperlink r:id="rId66"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w:t>
      </w:r>
      <w:proofErr w:type="spellStart"/>
      <w:r w:rsidR="00C817B6" w:rsidRPr="00B222D4">
        <w:rPr>
          <w:rFonts w:eastAsia="Times New Roman"/>
          <w:szCs w:val="24"/>
          <w:lang w:val="en-CA"/>
        </w:rPr>
        <w:t>StreamMergeApp</w:t>
      </w:r>
      <w:proofErr w:type="spellEnd"/>
      <w:r w:rsidR="00C817B6" w:rsidRPr="00B222D4">
        <w:rPr>
          <w:rFonts w:eastAsia="Times New Roman"/>
          <w:szCs w:val="24"/>
          <w:lang w:val="en-CA"/>
        </w:rPr>
        <w:t xml:space="preserve"> to VTM 11.0 [E. Thomas, K. El </w:t>
      </w:r>
      <w:proofErr w:type="spellStart"/>
      <w:r w:rsidR="00C817B6" w:rsidRPr="00B222D4">
        <w:rPr>
          <w:rFonts w:eastAsia="Times New Roman"/>
          <w:szCs w:val="24"/>
          <w:lang w:val="en-CA"/>
        </w:rPr>
        <w:t>Assal</w:t>
      </w:r>
      <w:proofErr w:type="spellEnd"/>
      <w:r w:rsidR="00C817B6" w:rsidRPr="00B222D4">
        <w:rPr>
          <w:rFonts w:eastAsia="Times New Roman"/>
          <w:szCs w:val="24"/>
          <w:lang w:val="en-CA"/>
        </w:rPr>
        <w:t xml:space="preserve"> (TNO)]</w:t>
      </w:r>
    </w:p>
    <w:p w14:paraId="5207864D" w14:textId="3EAC055B" w:rsidR="00141549" w:rsidRPr="00B222D4" w:rsidRDefault="00141549" w:rsidP="00141549"/>
    <w:p w14:paraId="53AF0E70" w14:textId="77777777" w:rsidR="00F868E5" w:rsidRPr="00B222D4" w:rsidRDefault="00F07415" w:rsidP="00E21F17">
      <w:pPr>
        <w:pStyle w:val="berschrift9"/>
        <w:rPr>
          <w:rFonts w:eastAsia="Times New Roman"/>
          <w:szCs w:val="24"/>
          <w:lang w:val="en-CA"/>
        </w:rPr>
      </w:pPr>
      <w:hyperlink r:id="rId67"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w:t>
      </w:r>
      <w:proofErr w:type="spellStart"/>
      <w:r w:rsidR="00F868E5" w:rsidRPr="00B222D4">
        <w:rPr>
          <w:rFonts w:eastAsia="Times New Roman"/>
          <w:szCs w:val="24"/>
          <w:lang w:val="en-CA"/>
        </w:rPr>
        <w:t>Panusopone</w:t>
      </w:r>
      <w:proofErr w:type="spellEnd"/>
      <w:r w:rsidR="00F868E5" w:rsidRPr="00B222D4">
        <w:rPr>
          <w:rFonts w:eastAsia="Times New Roman"/>
          <w:szCs w:val="24"/>
          <w:lang w:val="en-CA"/>
        </w:rPr>
        <w:t xml:space="preserve"> (Nokia)]</w:t>
      </w:r>
    </w:p>
    <w:p w14:paraId="6856595C" w14:textId="77777777" w:rsidR="00F868E5" w:rsidRPr="00B222D4" w:rsidRDefault="00F868E5" w:rsidP="00141549"/>
    <w:p w14:paraId="165D1AD3" w14:textId="7F1CD537"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4C699A" w:rsidRPr="00B222D4">
        <w:rPr>
          <w:lang w:val="en-CA"/>
        </w:rPr>
        <w:t>2</w:t>
      </w:r>
      <w:r w:rsidRPr="00B222D4">
        <w:rPr>
          <w:lang w:val="en-CA"/>
        </w:rPr>
        <w:t>)</w:t>
      </w:r>
    </w:p>
    <w:p w14:paraId="769D1C0A" w14:textId="2A72D955"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AA3BA1D" w14:textId="77777777" w:rsidR="00A95651" w:rsidRPr="00B222D4" w:rsidRDefault="00F07415" w:rsidP="00E21F17">
      <w:pPr>
        <w:pStyle w:val="berschrift9"/>
        <w:rPr>
          <w:rFonts w:eastAsia="Times New Roman"/>
          <w:szCs w:val="24"/>
          <w:lang w:val="en-CA"/>
        </w:rPr>
      </w:pPr>
      <w:hyperlink r:id="rId68"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0A39B548" w:rsidR="00141549" w:rsidRPr="00B222D4" w:rsidRDefault="00141549" w:rsidP="00141549"/>
    <w:p w14:paraId="1F141D08" w14:textId="77777777" w:rsidR="00A95651" w:rsidRPr="00B222D4" w:rsidRDefault="00F07415" w:rsidP="00E21F17">
      <w:pPr>
        <w:pStyle w:val="berschrift9"/>
        <w:rPr>
          <w:rFonts w:eastAsia="Times New Roman"/>
          <w:szCs w:val="24"/>
          <w:lang w:val="en-CA"/>
        </w:rPr>
      </w:pPr>
      <w:hyperlink r:id="rId69"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77777777" w:rsidR="00A95651" w:rsidRPr="00B222D4" w:rsidRDefault="00A95651" w:rsidP="00141549"/>
    <w:p w14:paraId="457C1E98" w14:textId="18A1D9E5" w:rsidR="005D1FAC" w:rsidRPr="00B222D4" w:rsidRDefault="005D1FAC" w:rsidP="005D1FAC">
      <w:pPr>
        <w:pStyle w:val="berschrift2"/>
        <w:ind w:left="576"/>
        <w:rPr>
          <w:lang w:val="en-CA"/>
        </w:rPr>
      </w:pPr>
      <w:bookmarkStart w:id="4665" w:name="_Ref29265594"/>
      <w:bookmarkStart w:id="4666"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4667" w:name="_Ref487322369"/>
      <w:bookmarkStart w:id="4668" w:name="_Ref534462057"/>
      <w:bookmarkStart w:id="4669" w:name="_Ref37795095"/>
      <w:r w:rsidRPr="00B222D4">
        <w:rPr>
          <w:lang w:val="en-CA"/>
        </w:rPr>
        <w:lastRenderedPageBreak/>
        <w:t>Encoder optimization (</w:t>
      </w:r>
      <w:r w:rsidR="004C699A" w:rsidRPr="00B222D4">
        <w:rPr>
          <w:lang w:val="en-CA"/>
        </w:rPr>
        <w:t>2</w:t>
      </w:r>
      <w:r w:rsidRPr="00B222D4">
        <w:rPr>
          <w:lang w:val="en-CA"/>
        </w:rPr>
        <w:t>)</w:t>
      </w:r>
      <w:bookmarkEnd w:id="4667"/>
      <w:bookmarkEnd w:id="4668"/>
      <w:bookmarkEnd w:id="4669"/>
    </w:p>
    <w:p w14:paraId="1D8A0761" w14:textId="45ABD370"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6389E178" w14:textId="77777777" w:rsidR="00A95651" w:rsidRPr="00B222D4" w:rsidRDefault="00F07415" w:rsidP="00E21F17">
      <w:pPr>
        <w:pStyle w:val="berschrift9"/>
        <w:rPr>
          <w:rFonts w:eastAsia="Times New Roman"/>
          <w:szCs w:val="24"/>
          <w:lang w:val="en-CA"/>
        </w:rPr>
      </w:pPr>
      <w:hyperlink r:id="rId70"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t>
      </w:r>
      <w:proofErr w:type="spellStart"/>
      <w:r w:rsidR="00A95651" w:rsidRPr="00B222D4">
        <w:rPr>
          <w:rFonts w:eastAsia="Times New Roman"/>
          <w:szCs w:val="24"/>
          <w:lang w:val="en-CA"/>
        </w:rPr>
        <w:t>Wennersten</w:t>
      </w:r>
      <w:proofErr w:type="spellEnd"/>
      <w:r w:rsidR="00A95651" w:rsidRPr="00B222D4">
        <w:rPr>
          <w:rFonts w:eastAsia="Times New Roman"/>
          <w:szCs w:val="24"/>
          <w:lang w:val="en-CA"/>
        </w:rPr>
        <w:t>, C. Hollmann, J. Ström (Ericsson)]</w:t>
      </w:r>
    </w:p>
    <w:p w14:paraId="2FB71414" w14:textId="530C35DA" w:rsidR="00141549" w:rsidRPr="00B222D4" w:rsidRDefault="00141549" w:rsidP="00141549"/>
    <w:p w14:paraId="7E59E0F5" w14:textId="77777777" w:rsidR="00A95651" w:rsidRPr="00B222D4" w:rsidRDefault="00F07415" w:rsidP="00E21F17">
      <w:pPr>
        <w:pStyle w:val="berschrift9"/>
        <w:rPr>
          <w:rFonts w:eastAsia="Times New Roman"/>
          <w:szCs w:val="24"/>
          <w:lang w:val="en-CA"/>
        </w:rPr>
      </w:pPr>
      <w:hyperlink r:id="rId71"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167AC164" w14:textId="77777777" w:rsidR="00A95651" w:rsidRPr="00B222D4" w:rsidRDefault="00A95651"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4665"/>
      <w:bookmarkEnd w:id="4666"/>
    </w:p>
    <w:p w14:paraId="431AF022" w14:textId="6BDB3764"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91B3FE2" w14:textId="77777777" w:rsidR="00F868E5" w:rsidRPr="00B222D4" w:rsidRDefault="00F07415" w:rsidP="00E21F17">
      <w:pPr>
        <w:pStyle w:val="berschrift9"/>
        <w:rPr>
          <w:rFonts w:eastAsia="Times New Roman"/>
          <w:szCs w:val="24"/>
          <w:lang w:val="en-CA"/>
        </w:rPr>
      </w:pPr>
      <w:hyperlink r:id="rId72"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M. Karczewicz (Qualcomm), Y.-W. Huang, S.-M. Lei (MediaTek), X. Wang (</w:t>
      </w:r>
      <w:proofErr w:type="spellStart"/>
      <w:r w:rsidR="00F868E5" w:rsidRPr="00B222D4">
        <w:rPr>
          <w:rFonts w:eastAsia="Times New Roman"/>
          <w:szCs w:val="24"/>
          <w:lang w:val="en-CA"/>
        </w:rPr>
        <w:t>Kwai</w:t>
      </w:r>
      <w:proofErr w:type="spellEnd"/>
      <w:r w:rsidR="00F868E5" w:rsidRPr="00B222D4">
        <w:rPr>
          <w:rFonts w:eastAsia="Times New Roman"/>
          <w:szCs w:val="24"/>
          <w:lang w:val="en-CA"/>
        </w:rPr>
        <w:t xml:space="preserve">), D. Wang (OPPO), W. Ding (Baidu), Y.-P. Hsiao (Vivo), P. Wu (ZTE), M.-L. </w:t>
      </w:r>
      <w:proofErr w:type="spellStart"/>
      <w:r w:rsidR="00F868E5" w:rsidRPr="00B222D4">
        <w:rPr>
          <w:rFonts w:eastAsia="Times New Roman"/>
          <w:szCs w:val="24"/>
          <w:lang w:val="en-CA"/>
        </w:rPr>
        <w:t>Champel</w:t>
      </w:r>
      <w:proofErr w:type="spellEnd"/>
      <w:r w:rsidR="00F868E5" w:rsidRPr="00B222D4">
        <w:rPr>
          <w:rFonts w:eastAsia="Times New Roman"/>
          <w:szCs w:val="24"/>
          <w:lang w:val="en-CA"/>
        </w:rPr>
        <w:t xml:space="preserve">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4670" w:name="_Ref443720209"/>
      <w:bookmarkStart w:id="4671" w:name="_Ref451632256"/>
      <w:bookmarkStart w:id="4672" w:name="_Ref487322293"/>
      <w:bookmarkStart w:id="4673" w:name="_Ref518892368"/>
      <w:bookmarkStart w:id="4674" w:name="_Ref37795373"/>
      <w:bookmarkEnd w:id="4664"/>
      <w:r w:rsidRPr="00B222D4">
        <w:t>Low-level tool t</w:t>
      </w:r>
      <w:r w:rsidR="00CB6F74" w:rsidRPr="00B222D4">
        <w:t>echnology proposals</w:t>
      </w:r>
      <w:bookmarkEnd w:id="4670"/>
      <w:bookmarkEnd w:id="4671"/>
      <w:bookmarkEnd w:id="4672"/>
      <w:bookmarkEnd w:id="4673"/>
      <w:r w:rsidR="00F20C8A" w:rsidRPr="00B222D4">
        <w:t xml:space="preserve"> (</w:t>
      </w:r>
      <w:r w:rsidR="00141549" w:rsidRPr="00B222D4">
        <w:t>XX</w:t>
      </w:r>
      <w:r w:rsidR="00F20C8A" w:rsidRPr="00B222D4">
        <w:t>)</w:t>
      </w:r>
      <w:bookmarkEnd w:id="4674"/>
    </w:p>
    <w:p w14:paraId="29805FF2" w14:textId="10528285" w:rsidR="00816C3C" w:rsidRPr="00B222D4" w:rsidRDefault="00816C3C" w:rsidP="005D1FAC">
      <w:pPr>
        <w:pStyle w:val="berschrift2"/>
        <w:ind w:left="576"/>
        <w:rPr>
          <w:rFonts w:eastAsia="Times New Roman"/>
          <w:szCs w:val="24"/>
          <w:lang w:val="en-CA"/>
        </w:rPr>
      </w:pPr>
      <w:bookmarkStart w:id="4675"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del w:id="4676" w:author="Jens-Rainer Ohm" w:date="2021-01-06T13:07:00Z">
        <w:r w:rsidR="004C699A" w:rsidRPr="00B222D4" w:rsidDel="00012D9B">
          <w:rPr>
            <w:lang w:val="en-CA"/>
          </w:rPr>
          <w:delText>18</w:delText>
        </w:r>
      </w:del>
      <w:ins w:id="4677" w:author="Jens-Rainer Ohm" w:date="2021-01-06T13:07:00Z">
        <w:r w:rsidR="00012D9B" w:rsidRPr="00B222D4">
          <w:rPr>
            <w:lang w:val="en-CA"/>
          </w:rPr>
          <w:t>1</w:t>
        </w:r>
        <w:r w:rsidR="00012D9B">
          <w:rPr>
            <w:lang w:val="en-CA"/>
          </w:rPr>
          <w:t>9</w:t>
        </w:r>
      </w:ins>
      <w:r w:rsidR="004C699A" w:rsidRPr="00B222D4">
        <w:rPr>
          <w:lang w:val="en-CA"/>
        </w:rPr>
        <w:t>)</w:t>
      </w:r>
    </w:p>
    <w:p w14:paraId="2C871C16" w14:textId="18138391" w:rsidR="00816C3C" w:rsidRPr="00B222D4" w:rsidRDefault="00816C3C" w:rsidP="00816C3C">
      <w:pPr>
        <w:pStyle w:val="berschrift3"/>
      </w:pPr>
      <w:r w:rsidRPr="00B222D4">
        <w:t>General (</w:t>
      </w:r>
      <w:r w:rsidR="004C699A" w:rsidRPr="00B222D4">
        <w:t>2</w:t>
      </w:r>
      <w:r w:rsidRPr="00B222D4">
        <w:t>)</w:t>
      </w:r>
    </w:p>
    <w:p w14:paraId="3D4CC845"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4901CA7" w14:textId="77777777" w:rsidR="0060236E" w:rsidRPr="00B222D4" w:rsidRDefault="00F07415" w:rsidP="00E21F17">
      <w:pPr>
        <w:pStyle w:val="berschrift9"/>
        <w:rPr>
          <w:rFonts w:eastAsia="Times New Roman"/>
          <w:szCs w:val="24"/>
          <w:lang w:val="en-CA"/>
        </w:rPr>
      </w:pPr>
      <w:hyperlink r:id="rId73"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564D3090" w14:textId="1EA89781" w:rsidR="00816C3C" w:rsidRPr="00B222D4" w:rsidRDefault="00816C3C" w:rsidP="00816C3C">
      <w:pPr>
        <w:rPr>
          <w:lang w:eastAsia="de-DE"/>
        </w:rPr>
      </w:pPr>
    </w:p>
    <w:p w14:paraId="6AF424B2" w14:textId="77777777" w:rsidR="0060236E" w:rsidRPr="00B222D4" w:rsidRDefault="00F07415" w:rsidP="00E21F17">
      <w:pPr>
        <w:pStyle w:val="berschrift9"/>
        <w:rPr>
          <w:rFonts w:eastAsia="Times New Roman"/>
          <w:szCs w:val="24"/>
          <w:lang w:val="en-CA"/>
        </w:rPr>
      </w:pPr>
      <w:hyperlink r:id="rId74"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w:t>
      </w:r>
    </w:p>
    <w:p w14:paraId="44C8EB35" w14:textId="39D1E2AC" w:rsidR="0060236E" w:rsidRDefault="0060236E" w:rsidP="00816C3C">
      <w:pPr>
        <w:rPr>
          <w:ins w:id="4678" w:author="Jens-Rainer Ohm" w:date="2021-01-06T13:06:00Z"/>
          <w:lang w:eastAsia="de-DE"/>
        </w:rPr>
      </w:pPr>
    </w:p>
    <w:bookmarkStart w:id="4679" w:name="_Hlk60830752"/>
    <w:p w14:paraId="2AF05A8D" w14:textId="77777777" w:rsidR="00012D9B" w:rsidRPr="001E2DB6" w:rsidRDefault="00012D9B" w:rsidP="00012D9B">
      <w:pPr>
        <w:pStyle w:val="berschrift9"/>
        <w:rPr>
          <w:ins w:id="4680" w:author="Jens-Rainer Ohm" w:date="2021-01-06T13:06:00Z"/>
          <w:rFonts w:eastAsia="Times New Roman"/>
          <w:szCs w:val="24"/>
          <w:lang w:val="en-CA" w:eastAsia="en-DE"/>
        </w:rPr>
        <w:pPrChange w:id="4681" w:author="Jens-Rainer Ohm" w:date="2021-01-06T13:06:00Z">
          <w:pPr>
            <w:tabs>
              <w:tab w:val="left" w:pos="1057"/>
              <w:tab w:val="left" w:pos="4608"/>
            </w:tabs>
          </w:pPr>
        </w:pPrChange>
      </w:pPr>
      <w:ins w:id="4682" w:author="Jens-Rainer Ohm" w:date="2021-01-06T13:06:00Z">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"https://jvet-experts.org/doc_end_user/current_document.php?id=10649"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JVET-U0122</w:t>
        </w:r>
        <w:r w:rsidRPr="001E2DB6">
          <w:rPr>
            <w:rFonts w:eastAsia="Times New Roman"/>
            <w:szCs w:val="24"/>
            <w:lang w:val="en-CA" w:eastAsia="en-DE"/>
          </w:rPr>
          <w:fldChar w:fldCharType="end"/>
        </w:r>
        <w:r w:rsidRPr="001E2DB6">
          <w:rPr>
            <w:rFonts w:eastAsia="Times New Roman"/>
            <w:szCs w:val="24"/>
            <w:lang w:val="en-CA" w:eastAsia="en-DE"/>
          </w:rPr>
          <w:t xml:space="preserve"> Crosscheck of JVET-U0103 (AHG8: SIMD support for VTM software at high bit-depth coding) [M.G. </w:t>
        </w:r>
        <w:proofErr w:type="spellStart"/>
        <w:r w:rsidRPr="001E2DB6">
          <w:rPr>
            <w:rFonts w:eastAsia="Times New Roman"/>
            <w:szCs w:val="24"/>
            <w:lang w:val="en-CA" w:eastAsia="en-DE"/>
          </w:rPr>
          <w:t>Sarwer</w:t>
        </w:r>
        <w:proofErr w:type="spellEnd"/>
        <w:r w:rsidRPr="001E2DB6">
          <w:rPr>
            <w:rFonts w:eastAsia="Times New Roman"/>
            <w:szCs w:val="24"/>
            <w:lang w:val="en-CA" w:eastAsia="en-DE"/>
          </w:rPr>
          <w:t xml:space="preserve"> (Alibaba)] [miss</w:t>
        </w:r>
        <w:r w:rsidRPr="001E2DB6">
          <w:rPr>
            <w:rFonts w:eastAsia="Times New Roman"/>
            <w:szCs w:val="24"/>
            <w:lang w:val="en-CA" w:eastAsia="en-DE"/>
          </w:rPr>
          <w:t>] [late]</w:t>
        </w:r>
      </w:ins>
    </w:p>
    <w:bookmarkEnd w:id="4679"/>
    <w:p w14:paraId="43F1B66D" w14:textId="77777777" w:rsidR="00012D9B" w:rsidRPr="00B222D4" w:rsidRDefault="00012D9B" w:rsidP="00816C3C">
      <w:pPr>
        <w:rPr>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111EF8E2" w:rsidR="00141549" w:rsidRPr="00B222D4" w:rsidRDefault="00141549" w:rsidP="00816C3C">
      <w:r w:rsidRPr="00B222D4">
        <w:t xml:space="preserve">Contributions in this area were </w:t>
      </w:r>
      <w:ins w:id="4683" w:author="Jens-Rainer Ohm" w:date="2021-01-06T16:09:00Z">
        <w:r w:rsidR="00461CEB">
          <w:t xml:space="preserve">initially </w:t>
        </w:r>
      </w:ins>
      <w:r w:rsidRPr="00B222D4">
        <w:t xml:space="preserve">discussed in Session </w:t>
      </w:r>
      <w:del w:id="4684" w:author="Jens-Rainer Ohm" w:date="2021-01-06T14:01:00Z">
        <w:r w:rsidRPr="00B222D4" w:rsidDel="00ED6594">
          <w:delText xml:space="preserve">X </w:delText>
        </w:r>
      </w:del>
      <w:ins w:id="4685" w:author="Jens-Rainer Ohm" w:date="2021-01-06T14:01:00Z">
        <w:r w:rsidR="00ED6594">
          <w:t>3</w:t>
        </w:r>
        <w:r w:rsidR="00ED6594" w:rsidRPr="00B222D4">
          <w:t xml:space="preserve"> </w:t>
        </w:r>
      </w:ins>
      <w:r w:rsidRPr="00B222D4">
        <w:t xml:space="preserve">at </w:t>
      </w:r>
      <w:del w:id="4686" w:author="Jens-Rainer Ohm" w:date="2021-01-06T14:01:00Z">
        <w:r w:rsidRPr="00B222D4" w:rsidDel="00ED6594">
          <w:delText xml:space="preserve">XXXX </w:delText>
        </w:r>
      </w:del>
      <w:ins w:id="4687" w:author="Jens-Rainer Ohm" w:date="2021-01-06T14:01:00Z">
        <w:r w:rsidR="00ED6594">
          <w:t>1300</w:t>
        </w:r>
      </w:ins>
      <w:ins w:id="4688" w:author="Jens-Rainer Ohm" w:date="2021-01-06T16:09:00Z">
        <w:r w:rsidR="00461CEB">
          <w:t>-1505</w:t>
        </w:r>
      </w:ins>
      <w:ins w:id="4689" w:author="Jens-Rainer Ohm" w:date="2021-01-06T14:01:00Z">
        <w:r w:rsidR="00ED6594" w:rsidRPr="00B222D4">
          <w:t xml:space="preserve"> </w:t>
        </w:r>
      </w:ins>
      <w:r w:rsidRPr="00B222D4">
        <w:t xml:space="preserve">UTC on </w:t>
      </w:r>
      <w:del w:id="4690" w:author="Jens-Rainer Ohm" w:date="2021-01-06T14:01:00Z">
        <w:r w:rsidRPr="00B222D4" w:rsidDel="00ED6594">
          <w:delText xml:space="preserve">XXday </w:delText>
        </w:r>
      </w:del>
      <w:ins w:id="4691" w:author="Jens-Rainer Ohm" w:date="2021-01-06T14:01:00Z">
        <w:r w:rsidR="00ED6594">
          <w:t>Wednes</w:t>
        </w:r>
        <w:r w:rsidR="00ED6594" w:rsidRPr="00B222D4">
          <w:t xml:space="preserve">day </w:t>
        </w:r>
      </w:ins>
      <w:del w:id="4692" w:author="Jens-Rainer Ohm" w:date="2021-01-06T14:01:00Z">
        <w:r w:rsidRPr="00B222D4" w:rsidDel="00ED6594">
          <w:delText xml:space="preserve">X </w:delText>
        </w:r>
      </w:del>
      <w:ins w:id="4693" w:author="Jens-Rainer Ohm" w:date="2021-01-06T14:01:00Z">
        <w:r w:rsidR="00ED6594">
          <w:t>6</w:t>
        </w:r>
        <w:r w:rsidR="00ED6594" w:rsidRPr="00B222D4">
          <w:t xml:space="preserve"> </w:t>
        </w:r>
      </w:ins>
      <w:r w:rsidRPr="00B222D4">
        <w:t xml:space="preserve">January 2021 (chaired by </w:t>
      </w:r>
      <w:del w:id="4694" w:author="Jens-Rainer Ohm" w:date="2021-01-06T14:01:00Z">
        <w:r w:rsidRPr="00B222D4" w:rsidDel="00ED6594">
          <w:delText>XXX</w:delText>
        </w:r>
      </w:del>
      <w:ins w:id="4695" w:author="Jens-Rainer Ohm" w:date="2021-01-06T14:01:00Z">
        <w:r w:rsidR="00ED6594">
          <w:t>JRO and GJS</w:t>
        </w:r>
      </w:ins>
      <w:r w:rsidRPr="00B222D4">
        <w:t>).</w:t>
      </w:r>
    </w:p>
    <w:p w14:paraId="08734017" w14:textId="77777777" w:rsidR="00E55329" w:rsidRPr="00B222D4" w:rsidRDefault="00F07415" w:rsidP="00E21F17">
      <w:pPr>
        <w:pStyle w:val="berschrift9"/>
        <w:rPr>
          <w:rFonts w:eastAsia="Times New Roman"/>
          <w:szCs w:val="24"/>
          <w:lang w:val="en-CA"/>
        </w:rPr>
      </w:pPr>
      <w:hyperlink r:id="rId75" w:history="1">
        <w:r w:rsidR="00E55329" w:rsidRPr="00B222D4">
          <w:rPr>
            <w:rFonts w:eastAsia="Times New Roman"/>
            <w:color w:val="0000FF"/>
            <w:szCs w:val="24"/>
            <w:u w:val="single"/>
            <w:lang w:val="en-CA"/>
          </w:rPr>
          <w:t>JVET-</w:t>
        </w:r>
        <w:r w:rsidR="00E55329" w:rsidRPr="00B222D4">
          <w:rPr>
            <w:rFonts w:eastAsia="Times New Roman"/>
            <w:color w:val="0000FF"/>
            <w:szCs w:val="24"/>
            <w:u w:val="single"/>
            <w:lang w:val="en-CA"/>
          </w:rPr>
          <w:t>U</w:t>
        </w:r>
        <w:r w:rsidR="00E55329" w:rsidRPr="00B222D4">
          <w:rPr>
            <w:rFonts w:eastAsia="Times New Roman"/>
            <w:color w:val="0000FF"/>
            <w:szCs w:val="24"/>
            <w:u w:val="single"/>
            <w:lang w:val="en-CA"/>
          </w:rPr>
          <w:t>0022</w:t>
        </w:r>
      </w:hyperlink>
      <w:r w:rsidR="00E55329" w:rsidRPr="00B222D4">
        <w:rPr>
          <w:rFonts w:eastAsia="Times New Roman"/>
          <w:szCs w:val="24"/>
          <w:lang w:val="en-CA"/>
        </w:rPr>
        <w:t xml:space="preserve"> CE Summary Report: Entropy Coding for High Bit Depth and High Bit Rate Coding [A. Browne, T. Hashimoto, H.-J. </w:t>
      </w:r>
      <w:proofErr w:type="spellStart"/>
      <w:r w:rsidR="00E55329" w:rsidRPr="00B222D4">
        <w:rPr>
          <w:rFonts w:eastAsia="Times New Roman"/>
          <w:szCs w:val="24"/>
          <w:lang w:val="en-CA"/>
        </w:rPr>
        <w:t>Jhu</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 xml:space="preserve"> (CE coordinators)]</w:t>
      </w:r>
    </w:p>
    <w:p w14:paraId="38B32F6D" w14:textId="77777777" w:rsidR="00ED6594" w:rsidRDefault="00ED6594" w:rsidP="00ED6594">
      <w:pPr>
        <w:rPr>
          <w:ins w:id="4696" w:author="Jens-Rainer Ohm" w:date="2021-01-06T14:03:00Z"/>
        </w:rPr>
      </w:pPr>
      <w:ins w:id="4697" w:author="Jens-Rainer Ohm" w:date="2021-01-06T14:03:00Z">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ins>
    </w:p>
    <w:p w14:paraId="4D2F437C" w14:textId="77777777" w:rsidR="00ED6594" w:rsidRPr="005B217D" w:rsidRDefault="00ED6594" w:rsidP="00ED6594">
      <w:pPr>
        <w:rPr>
          <w:ins w:id="4698" w:author="Jens-Rainer Ohm" w:date="2021-01-06T14:03:00Z"/>
        </w:rPr>
      </w:pPr>
      <w:ins w:id="4699" w:author="Jens-Rainer Ohm" w:date="2021-01-06T14:03:00Z">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ins>
    </w:p>
    <w:p w14:paraId="27F43B51" w14:textId="77777777" w:rsidR="00ED6594" w:rsidRPr="00ED6594" w:rsidRDefault="00ED6594" w:rsidP="00ED6594">
      <w:pPr>
        <w:numPr>
          <w:ilvl w:val="1"/>
          <w:numId w:val="47"/>
        </w:numPr>
        <w:rPr>
          <w:ins w:id="4700" w:author="Jens-Rainer Ohm" w:date="2021-01-06T14:03:00Z"/>
          <w:b/>
          <w:bCs/>
          <w:i/>
          <w:iCs/>
          <w:lang w:val="en-US"/>
        </w:rPr>
      </w:pPr>
      <w:ins w:id="4701" w:author="Jens-Rainer Ohm" w:date="2021-01-06T14:03:00Z">
        <w:r w:rsidRPr="00ED6594">
          <w:rPr>
            <w:b/>
            <w:bCs/>
            <w:i/>
            <w:iCs/>
            <w:lang w:val="en-US"/>
          </w:rPr>
          <w:t>CE-1 (RRC)</w:t>
        </w:r>
      </w:ins>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ins w:id="4702"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pPr>
              <w:rPr>
                <w:ins w:id="4703" w:author="Jens-Rainer Ohm" w:date="2021-01-06T14:03:00Z"/>
              </w:rPr>
            </w:pPr>
            <w:ins w:id="4704" w:author="Jens-Rainer Ohm" w:date="2021-01-06T14:03:00Z">
              <w:r w:rsidRPr="00ED6594">
                <w:rPr>
                  <w:b/>
                  <w:bCs/>
                </w:rPr>
                <w:t>Test</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pPr>
              <w:rPr>
                <w:ins w:id="4705" w:author="Jens-Rainer Ohm" w:date="2021-01-06T14:03:00Z"/>
              </w:rPr>
            </w:pPr>
            <w:ins w:id="4706" w:author="Jens-Rainer Ohm" w:date="2021-01-06T14:03:00Z">
              <w:r w:rsidRPr="00ED6594">
                <w:rPr>
                  <w:b/>
                  <w:bCs/>
                </w:rPr>
                <w:t>Tester</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pPr>
              <w:rPr>
                <w:ins w:id="4707" w:author="Jens-Rainer Ohm" w:date="2021-01-06T14:03:00Z"/>
              </w:rPr>
            </w:pPr>
            <w:ins w:id="4708" w:author="Jens-Rainer Ohm" w:date="2021-01-06T14:03:00Z">
              <w:r w:rsidRPr="00ED6594">
                <w:rPr>
                  <w:b/>
                  <w:bCs/>
                </w:rPr>
                <w:t xml:space="preserve">Document </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pPr>
              <w:rPr>
                <w:ins w:id="4709" w:author="Jens-Rainer Ohm" w:date="2021-01-06T14:03:00Z"/>
              </w:rPr>
            </w:pPr>
            <w:ins w:id="4710" w:author="Jens-Rainer Ohm" w:date="2021-01-06T14:03:00Z">
              <w:r w:rsidRPr="00ED6594">
                <w:rPr>
                  <w:b/>
                  <w:bCs/>
                </w:rPr>
                <w:t>Tool description</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pPr>
              <w:rPr>
                <w:ins w:id="4711" w:author="Jens-Rainer Ohm" w:date="2021-01-06T14:03:00Z"/>
              </w:rPr>
            </w:pPr>
            <w:ins w:id="4712" w:author="Jens-Rainer Ohm" w:date="2021-01-06T14:03:00Z">
              <w:r w:rsidRPr="00ED6594">
                <w:rPr>
                  <w:b/>
                  <w:bCs/>
                </w:rPr>
                <w:t>Cross checker</w:t>
              </w:r>
            </w:ins>
          </w:p>
        </w:tc>
      </w:tr>
      <w:tr w:rsidR="00ED6594" w:rsidRPr="00ED6594" w14:paraId="27181A05" w14:textId="77777777" w:rsidTr="00755D0A">
        <w:trPr>
          <w:trHeight w:val="617"/>
          <w:jc w:val="center"/>
          <w:ins w:id="4713"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pPr>
              <w:rPr>
                <w:ins w:id="4714" w:author="Jens-Rainer Ohm" w:date="2021-01-06T14:03:00Z"/>
              </w:rPr>
            </w:pPr>
            <w:ins w:id="4715" w:author="Jens-Rainer Ohm" w:date="2021-01-06T14:03:00Z">
              <w:r w:rsidRPr="00ED6594">
                <w:t>CE-1.1</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pPr>
              <w:rPr>
                <w:ins w:id="4716" w:author="Jens-Rainer Ohm" w:date="2021-01-06T14:03:00Z"/>
              </w:rPr>
            </w:pPr>
            <w:ins w:id="4717" w:author="Jens-Rainer Ohm" w:date="2021-01-06T14:03:00Z">
              <w:r w:rsidRPr="00ED6594">
                <w:t xml:space="preserve">Dmytro </w:t>
              </w:r>
              <w:proofErr w:type="spellStart"/>
              <w:r w:rsidRPr="00ED6594">
                <w:t>Rusanovskyy</w:t>
              </w:r>
              <w:proofErr w:type="spellEnd"/>
            </w:ins>
          </w:p>
          <w:p w14:paraId="0451C5D3" w14:textId="77777777" w:rsidR="00ED6594" w:rsidRPr="00ED6594" w:rsidRDefault="00ED6594" w:rsidP="00ED6594">
            <w:pPr>
              <w:rPr>
                <w:ins w:id="4718" w:author="Jens-Rainer Ohm" w:date="2021-01-06T14:03:00Z"/>
              </w:rPr>
            </w:pPr>
            <w:ins w:id="4719" w:author="Jens-Rainer Ohm" w:date="2021-01-06T14:03:00Z">
              <w:r w:rsidRPr="00ED6594">
                <w:t>(Qualcomm)</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pPr>
              <w:rPr>
                <w:ins w:id="4720" w:author="Jens-Rainer Ohm" w:date="2021-01-06T14:03:00Z"/>
              </w:rPr>
            </w:pPr>
            <w:ins w:id="4721" w:author="Jens-Rainer Ohm" w:date="2021-01-06T14:03:00Z">
              <w:r w:rsidRPr="00ED6594">
                <w:t>JVET-U0064</w:t>
              </w:r>
            </w:ins>
          </w:p>
          <w:p w14:paraId="49A6558F" w14:textId="77777777" w:rsidR="00ED6594" w:rsidRPr="00ED6594" w:rsidRDefault="00ED6594" w:rsidP="00ED6594">
            <w:pPr>
              <w:rPr>
                <w:ins w:id="4722" w:author="Jens-Rainer Ohm" w:date="2021-01-06T14:03:00Z"/>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pPr>
              <w:rPr>
                <w:ins w:id="4723" w:author="Jens-Rainer Ohm" w:date="2021-01-06T14:03:00Z"/>
              </w:rPr>
            </w:pPr>
            <w:ins w:id="4724" w:author="Jens-Rainer Ohm" w:date="2021-01-06T14:03:00Z">
              <w:r w:rsidRPr="00ED6594">
                <w:rPr>
                  <w:lang w:val="en-US"/>
                </w:rPr>
                <w:t>On the Rice parameter derivation for high bit-depth coding</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pPr>
              <w:rPr>
                <w:ins w:id="4725" w:author="Jens-Rainer Ohm" w:date="2021-01-06T14:03:00Z"/>
              </w:rPr>
            </w:pPr>
            <w:ins w:id="4726" w:author="Jens-Rainer Ohm" w:date="2021-01-06T14:03:00Z">
              <w:r w:rsidRPr="00ED6594">
                <w:t>Adrian Browne</w:t>
              </w:r>
            </w:ins>
          </w:p>
          <w:p w14:paraId="20DF06E4" w14:textId="77777777" w:rsidR="00ED6594" w:rsidRPr="00ED6594" w:rsidRDefault="00ED6594" w:rsidP="00ED6594">
            <w:pPr>
              <w:rPr>
                <w:ins w:id="4727" w:author="Jens-Rainer Ohm" w:date="2021-01-06T14:03:00Z"/>
              </w:rPr>
            </w:pPr>
            <w:ins w:id="4728" w:author="Jens-Rainer Ohm" w:date="2021-01-06T14:03:00Z">
              <w:r w:rsidRPr="00ED6594">
                <w:t>(Sony)</w:t>
              </w:r>
            </w:ins>
          </w:p>
        </w:tc>
      </w:tr>
      <w:tr w:rsidR="00ED6594" w:rsidRPr="00ED6594" w14:paraId="6059005F" w14:textId="77777777" w:rsidTr="00755D0A">
        <w:trPr>
          <w:trHeight w:val="617"/>
          <w:jc w:val="center"/>
          <w:ins w:id="4729"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pPr>
              <w:rPr>
                <w:ins w:id="4730" w:author="Jens-Rainer Ohm" w:date="2021-01-06T14:03:00Z"/>
              </w:rPr>
            </w:pPr>
            <w:ins w:id="4731" w:author="Jens-Rainer Ohm" w:date="2021-01-06T14:03:00Z">
              <w:r w:rsidRPr="00ED6594">
                <w:t>CE-1.2</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pPr>
              <w:rPr>
                <w:ins w:id="4732" w:author="Jens-Rainer Ohm" w:date="2021-01-06T14:03:00Z"/>
              </w:rPr>
            </w:pPr>
            <w:ins w:id="4733" w:author="Jens-Rainer Ohm" w:date="2021-01-06T14:03:00Z">
              <w:r w:rsidRPr="00ED6594">
                <w:t xml:space="preserve">Dmytro </w:t>
              </w:r>
              <w:proofErr w:type="spellStart"/>
              <w:r w:rsidRPr="00ED6594">
                <w:t>Rusanovskyy</w:t>
              </w:r>
              <w:proofErr w:type="spellEnd"/>
            </w:ins>
          </w:p>
          <w:p w14:paraId="0B19BE3C" w14:textId="77777777" w:rsidR="00ED6594" w:rsidRPr="00ED6594" w:rsidRDefault="00ED6594" w:rsidP="00ED6594">
            <w:pPr>
              <w:rPr>
                <w:ins w:id="4734" w:author="Jens-Rainer Ohm" w:date="2021-01-06T14:03:00Z"/>
              </w:rPr>
            </w:pPr>
            <w:ins w:id="4735" w:author="Jens-Rainer Ohm" w:date="2021-01-06T14:03:00Z">
              <w:r w:rsidRPr="00ED6594">
                <w:t>(Qualcomm)</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pPr>
              <w:rPr>
                <w:ins w:id="4736" w:author="Jens-Rainer Ohm" w:date="2021-01-06T14:03:00Z"/>
              </w:rPr>
            </w:pPr>
            <w:ins w:id="4737" w:author="Jens-Rainer Ohm" w:date="2021-01-06T14:03:00Z">
              <w:r w:rsidRPr="00ED6594">
                <w:t>JVET-U0064</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ins w:id="4738" w:author="Jens-Rainer Ohm" w:date="2021-01-06T14:03:00Z"/>
                <w:lang w:val="en-US"/>
              </w:rPr>
            </w:pPr>
            <w:ins w:id="4739" w:author="Jens-Rainer Ohm" w:date="2021-01-06T14:03:00Z">
              <w:r w:rsidRPr="00ED6594">
                <w:rPr>
                  <w:lang w:val="en-US"/>
                </w:rPr>
                <w:t>On the Rice parameter derivation for high bit-depth coding</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pPr>
              <w:rPr>
                <w:ins w:id="4740" w:author="Jens-Rainer Ohm" w:date="2021-01-06T14:03:00Z"/>
              </w:rPr>
            </w:pPr>
            <w:ins w:id="4741" w:author="Jens-Rainer Ohm" w:date="2021-01-06T14:03:00Z">
              <w:r w:rsidRPr="00ED6594">
                <w:t>Adrian Browne</w:t>
              </w:r>
            </w:ins>
          </w:p>
          <w:p w14:paraId="47ECBE9A" w14:textId="77777777" w:rsidR="00ED6594" w:rsidRPr="00ED6594" w:rsidRDefault="00ED6594" w:rsidP="00ED6594">
            <w:pPr>
              <w:rPr>
                <w:ins w:id="4742" w:author="Jens-Rainer Ohm" w:date="2021-01-06T14:03:00Z"/>
              </w:rPr>
            </w:pPr>
            <w:ins w:id="4743" w:author="Jens-Rainer Ohm" w:date="2021-01-06T14:03:00Z">
              <w:r w:rsidRPr="00ED6594">
                <w:t>(Sony)</w:t>
              </w:r>
            </w:ins>
          </w:p>
        </w:tc>
      </w:tr>
      <w:tr w:rsidR="00ED6594" w:rsidRPr="00ED6594" w14:paraId="28857BDF" w14:textId="77777777" w:rsidTr="00755D0A">
        <w:trPr>
          <w:trHeight w:val="617"/>
          <w:jc w:val="center"/>
          <w:ins w:id="4744"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pPr>
              <w:rPr>
                <w:ins w:id="4745" w:author="Jens-Rainer Ohm" w:date="2021-01-06T14:03:00Z"/>
              </w:rPr>
            </w:pPr>
            <w:ins w:id="4746" w:author="Jens-Rainer Ohm" w:date="2021-01-06T14:03:00Z">
              <w:r w:rsidRPr="00ED6594">
                <w:t>CE-1.3</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ins w:id="4747" w:author="Jens-Rainer Ohm" w:date="2021-01-06T14:03:00Z"/>
                <w:lang w:val="de-DE"/>
              </w:rPr>
            </w:pPr>
            <w:proofErr w:type="spellStart"/>
            <w:ins w:id="4748" w:author="Jens-Rainer Ohm" w:date="2021-01-06T14:03:00Z">
              <w:r w:rsidRPr="00ED6594">
                <w:rPr>
                  <w:lang w:val="de-DE"/>
                </w:rPr>
                <w:t>Tomonori</w:t>
              </w:r>
              <w:proofErr w:type="spellEnd"/>
              <w:r w:rsidRPr="00ED6594">
                <w:rPr>
                  <w:lang w:val="de-DE"/>
                </w:rPr>
                <w:t xml:space="preserve"> Hashimoto</w:t>
              </w:r>
            </w:ins>
          </w:p>
          <w:p w14:paraId="3B1EA897" w14:textId="77777777" w:rsidR="00ED6594" w:rsidRPr="00ED6594" w:rsidRDefault="00ED6594" w:rsidP="00ED6594">
            <w:pPr>
              <w:rPr>
                <w:ins w:id="4749" w:author="Jens-Rainer Ohm" w:date="2021-01-06T14:03:00Z"/>
              </w:rPr>
            </w:pPr>
            <w:ins w:id="4750" w:author="Jens-Rainer Ohm" w:date="2021-01-06T14:03:00Z">
              <w:r w:rsidRPr="00ED6594">
                <w:t>(Sharp)</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pPr>
              <w:rPr>
                <w:ins w:id="4751" w:author="Jens-Rainer Ohm" w:date="2021-01-06T14:03:00Z"/>
              </w:rPr>
            </w:pPr>
            <w:ins w:id="4752" w:author="Jens-Rainer Ohm" w:date="2021-01-06T14:03:00Z">
              <w:r w:rsidRPr="00ED6594">
                <w:t>JVET-U0050</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pPr>
              <w:rPr>
                <w:ins w:id="4753" w:author="Jens-Rainer Ohm" w:date="2021-01-06T14:03:00Z"/>
              </w:rPr>
            </w:pPr>
            <w:ins w:id="4754" w:author="Jens-Rainer Ohm" w:date="2021-01-06T14:03:00Z">
              <w:r w:rsidRPr="00ED6594">
                <w:rPr>
                  <w:rFonts w:hint="eastAsia"/>
                  <w:lang w:val="nl-NL"/>
                </w:rPr>
                <w:t>R</w:t>
              </w:r>
              <w:r w:rsidRPr="00ED6594">
                <w:rPr>
                  <w:lang w:val="nl-NL"/>
                </w:rPr>
                <w:t>ice parameter derivation by using a formula for RRC</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ins w:id="4755" w:author="Jens-Rainer Ohm" w:date="2021-01-06T14:03:00Z"/>
                <w:lang w:val="de-DE"/>
              </w:rPr>
            </w:pPr>
            <w:ins w:id="4756" w:author="Jens-Rainer Ohm" w:date="2021-01-06T14:03:00Z">
              <w:r w:rsidRPr="00ED6594">
                <w:t>Hong-</w:t>
              </w:r>
              <w:proofErr w:type="spellStart"/>
              <w:r w:rsidRPr="00ED6594">
                <w:t>Jheng</w:t>
              </w:r>
              <w:proofErr w:type="spellEnd"/>
              <w:r w:rsidRPr="00ED6594">
                <w:t xml:space="preserve"> </w:t>
              </w:r>
              <w:proofErr w:type="spellStart"/>
              <w:r w:rsidRPr="00ED6594">
                <w:t>Jhu</w:t>
              </w:r>
              <w:proofErr w:type="spellEnd"/>
            </w:ins>
          </w:p>
          <w:p w14:paraId="0C40AEFB" w14:textId="77777777" w:rsidR="00ED6594" w:rsidRPr="00ED6594" w:rsidRDefault="00ED6594" w:rsidP="00ED6594">
            <w:pPr>
              <w:rPr>
                <w:ins w:id="4757" w:author="Jens-Rainer Ohm" w:date="2021-01-06T14:03:00Z"/>
              </w:rPr>
            </w:pPr>
            <w:ins w:id="4758" w:author="Jens-Rainer Ohm" w:date="2021-01-06T14:03:00Z">
              <w:r w:rsidRPr="00ED6594">
                <w:t>(</w:t>
              </w:r>
              <w:proofErr w:type="spellStart"/>
              <w:r w:rsidRPr="00ED6594">
                <w:t>Kwai</w:t>
              </w:r>
              <w:proofErr w:type="spellEnd"/>
              <w:r w:rsidRPr="00ED6594">
                <w:t>)</w:t>
              </w:r>
            </w:ins>
          </w:p>
        </w:tc>
      </w:tr>
      <w:tr w:rsidR="00ED6594" w:rsidRPr="00ED6594" w14:paraId="5BF234D4" w14:textId="77777777" w:rsidTr="00755D0A">
        <w:trPr>
          <w:trHeight w:val="617"/>
          <w:jc w:val="center"/>
          <w:ins w:id="4759"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pPr>
              <w:rPr>
                <w:ins w:id="4760" w:author="Jens-Rainer Ohm" w:date="2021-01-06T14:03:00Z"/>
              </w:rPr>
            </w:pPr>
            <w:ins w:id="4761" w:author="Jens-Rainer Ohm" w:date="2021-01-06T14:03:00Z">
              <w:r w:rsidRPr="00ED6594">
                <w:t>CE-1.4</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pPr>
              <w:rPr>
                <w:ins w:id="4762" w:author="Jens-Rainer Ohm" w:date="2021-01-06T14:03:00Z"/>
              </w:rPr>
            </w:pPr>
            <w:ins w:id="4763" w:author="Jens-Rainer Ohm" w:date="2021-01-06T14:03:00Z">
              <w:r w:rsidRPr="00ED6594">
                <w:t>Adrian Browne</w:t>
              </w:r>
            </w:ins>
          </w:p>
          <w:p w14:paraId="005AC7B5" w14:textId="77777777" w:rsidR="00ED6594" w:rsidRPr="00ED6594" w:rsidRDefault="00ED6594" w:rsidP="00ED6594">
            <w:pPr>
              <w:rPr>
                <w:ins w:id="4764" w:author="Jens-Rainer Ohm" w:date="2021-01-06T14:03:00Z"/>
                <w:lang w:val="de-DE"/>
              </w:rPr>
            </w:pPr>
            <w:ins w:id="4765" w:author="Jens-Rainer Ohm" w:date="2021-01-06T14:03:00Z">
              <w:r w:rsidRPr="00ED6594">
                <w:t>(Sony)</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pPr>
              <w:rPr>
                <w:ins w:id="4766" w:author="Jens-Rainer Ohm" w:date="2021-01-06T14:03:00Z"/>
              </w:rPr>
            </w:pPr>
            <w:ins w:id="4767" w:author="Jens-Rainer Ohm" w:date="2021-01-06T14:03:00Z">
              <w:r w:rsidRPr="00ED6594">
                <w:t>JVET-U0057</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pPr>
              <w:rPr>
                <w:ins w:id="4768" w:author="Jens-Rainer Ohm" w:date="2021-01-06T14:03:00Z"/>
              </w:rPr>
            </w:pPr>
            <w:ins w:id="4769" w:author="Jens-Rainer Ohm" w:date="2021-01-06T14:03:00Z">
              <w:r w:rsidRPr="00ED6594">
                <w:t>Modification of Rice parameter selection for high bit depths using the value of previously coded coefficients within the slice.</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pPr>
              <w:rPr>
                <w:ins w:id="4770" w:author="Jens-Rainer Ohm" w:date="2021-01-06T14:03:00Z"/>
              </w:rPr>
            </w:pPr>
            <w:ins w:id="4771" w:author="Jens-Rainer Ohm" w:date="2021-01-06T14:03:00Z">
              <w:r w:rsidRPr="00ED6594">
                <w:t xml:space="preserve">Dmytro </w:t>
              </w:r>
              <w:proofErr w:type="spellStart"/>
              <w:r w:rsidRPr="00ED6594">
                <w:t>Rusanovskyy</w:t>
              </w:r>
              <w:proofErr w:type="spellEnd"/>
            </w:ins>
          </w:p>
          <w:p w14:paraId="10490284" w14:textId="77777777" w:rsidR="00ED6594" w:rsidRPr="00ED6594" w:rsidRDefault="00ED6594" w:rsidP="00ED6594">
            <w:pPr>
              <w:rPr>
                <w:ins w:id="4772" w:author="Jens-Rainer Ohm" w:date="2021-01-06T14:03:00Z"/>
              </w:rPr>
            </w:pPr>
            <w:ins w:id="4773" w:author="Jens-Rainer Ohm" w:date="2021-01-06T14:03:00Z">
              <w:r w:rsidRPr="00ED6594">
                <w:t>(Qualcomm)</w:t>
              </w:r>
            </w:ins>
          </w:p>
        </w:tc>
      </w:tr>
      <w:tr w:rsidR="00ED6594" w:rsidRPr="00ED6594" w14:paraId="09304322" w14:textId="77777777" w:rsidTr="00755D0A">
        <w:trPr>
          <w:trHeight w:val="617"/>
          <w:jc w:val="center"/>
          <w:ins w:id="4774"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pPr>
              <w:rPr>
                <w:ins w:id="4775" w:author="Jens-Rainer Ohm" w:date="2021-01-06T14:03:00Z"/>
              </w:rPr>
            </w:pPr>
            <w:ins w:id="4776" w:author="Jens-Rainer Ohm" w:date="2021-01-06T14:03:00Z">
              <w:r w:rsidRPr="00ED6594">
                <w:t>CE-1.5</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pPr>
              <w:rPr>
                <w:ins w:id="4777" w:author="Jens-Rainer Ohm" w:date="2021-01-06T14:03:00Z"/>
              </w:rPr>
            </w:pPr>
            <w:ins w:id="4778" w:author="Jens-Rainer Ohm" w:date="2021-01-06T14:03:00Z">
              <w:r w:rsidRPr="00ED6594">
                <w:t>Adrian Browne</w:t>
              </w:r>
            </w:ins>
          </w:p>
          <w:p w14:paraId="72EDB533" w14:textId="77777777" w:rsidR="00ED6594" w:rsidRPr="00ED6594" w:rsidRDefault="00ED6594" w:rsidP="00ED6594">
            <w:pPr>
              <w:rPr>
                <w:ins w:id="4779" w:author="Jens-Rainer Ohm" w:date="2021-01-06T14:03:00Z"/>
                <w:lang w:val="de-DE"/>
              </w:rPr>
            </w:pPr>
            <w:ins w:id="4780" w:author="Jens-Rainer Ohm" w:date="2021-01-06T14:03:00Z">
              <w:r w:rsidRPr="00ED6594">
                <w:t>(Sony)</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pPr>
              <w:rPr>
                <w:ins w:id="4781" w:author="Jens-Rainer Ohm" w:date="2021-01-06T14:03:00Z"/>
              </w:rPr>
            </w:pPr>
            <w:ins w:id="4782" w:author="Jens-Rainer Ohm" w:date="2021-01-06T14:03:00Z">
              <w:r w:rsidRPr="00ED6594">
                <w:t>JVET-U0057</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pPr>
              <w:rPr>
                <w:ins w:id="4783" w:author="Jens-Rainer Ohm" w:date="2021-01-06T14:03:00Z"/>
              </w:rPr>
            </w:pPr>
            <w:ins w:id="4784" w:author="Jens-Rainer Ohm" w:date="2021-01-06T14:03:00Z">
              <w:r w:rsidRPr="00ED6594">
                <w:t>Simplification of CE-1.4</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pPr>
              <w:rPr>
                <w:ins w:id="4785" w:author="Jens-Rainer Ohm" w:date="2021-01-06T14:03:00Z"/>
              </w:rPr>
            </w:pPr>
            <w:ins w:id="4786" w:author="Jens-Rainer Ohm" w:date="2021-01-06T14:03:00Z">
              <w:r w:rsidRPr="00ED6594">
                <w:t xml:space="preserve">Dmytro </w:t>
              </w:r>
              <w:proofErr w:type="spellStart"/>
              <w:r w:rsidRPr="00ED6594">
                <w:t>Rusanovskyy</w:t>
              </w:r>
              <w:proofErr w:type="spellEnd"/>
            </w:ins>
          </w:p>
          <w:p w14:paraId="266EF16A" w14:textId="77777777" w:rsidR="00ED6594" w:rsidRPr="00ED6594" w:rsidRDefault="00ED6594" w:rsidP="00ED6594">
            <w:pPr>
              <w:rPr>
                <w:ins w:id="4787" w:author="Jens-Rainer Ohm" w:date="2021-01-06T14:03:00Z"/>
              </w:rPr>
            </w:pPr>
            <w:ins w:id="4788" w:author="Jens-Rainer Ohm" w:date="2021-01-06T14:03:00Z">
              <w:r w:rsidRPr="00ED6594">
                <w:t>(Qualcomm)</w:t>
              </w:r>
            </w:ins>
          </w:p>
        </w:tc>
      </w:tr>
    </w:tbl>
    <w:p w14:paraId="1B8C17BE" w14:textId="77777777" w:rsidR="00ED6594" w:rsidRPr="00ED6594" w:rsidRDefault="00ED6594" w:rsidP="00ED6594">
      <w:pPr>
        <w:numPr>
          <w:ilvl w:val="1"/>
          <w:numId w:val="47"/>
        </w:numPr>
        <w:rPr>
          <w:ins w:id="4789" w:author="Jens-Rainer Ohm" w:date="2021-01-06T14:03:00Z"/>
          <w:b/>
          <w:bCs/>
          <w:i/>
          <w:iCs/>
          <w:lang w:val="en-US"/>
        </w:rPr>
      </w:pPr>
      <w:ins w:id="4790" w:author="Jens-Rainer Ohm" w:date="2021-01-06T14:03:00Z">
        <w:r w:rsidRPr="00ED6594">
          <w:rPr>
            <w:b/>
            <w:bCs/>
            <w:i/>
            <w:iCs/>
            <w:lang w:val="en-US"/>
          </w:rPr>
          <w:t>CE-2 (TSRC)</w:t>
        </w:r>
      </w:ins>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ins w:id="4791"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pPr>
              <w:rPr>
                <w:ins w:id="4792" w:author="Jens-Rainer Ohm" w:date="2021-01-06T14:03:00Z"/>
              </w:rPr>
            </w:pPr>
            <w:ins w:id="4793" w:author="Jens-Rainer Ohm" w:date="2021-01-06T14:03:00Z">
              <w:r w:rsidRPr="00ED6594">
                <w:rPr>
                  <w:b/>
                  <w:bCs/>
                </w:rPr>
                <w:t>Test</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pPr>
              <w:rPr>
                <w:ins w:id="4794" w:author="Jens-Rainer Ohm" w:date="2021-01-06T14:03:00Z"/>
              </w:rPr>
            </w:pPr>
            <w:ins w:id="4795" w:author="Jens-Rainer Ohm" w:date="2021-01-06T14:03:00Z">
              <w:r w:rsidRPr="00ED6594">
                <w:rPr>
                  <w:b/>
                  <w:bCs/>
                </w:rPr>
                <w:t>Tester</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pPr>
              <w:rPr>
                <w:ins w:id="4796" w:author="Jens-Rainer Ohm" w:date="2021-01-06T14:03:00Z"/>
              </w:rPr>
            </w:pPr>
            <w:ins w:id="4797" w:author="Jens-Rainer Ohm" w:date="2021-01-06T14:03:00Z">
              <w:r w:rsidRPr="00ED6594">
                <w:rPr>
                  <w:b/>
                  <w:bCs/>
                </w:rPr>
                <w:t xml:space="preserve">Document </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pPr>
              <w:rPr>
                <w:ins w:id="4798" w:author="Jens-Rainer Ohm" w:date="2021-01-06T14:03:00Z"/>
              </w:rPr>
            </w:pPr>
            <w:ins w:id="4799" w:author="Jens-Rainer Ohm" w:date="2021-01-06T14:03:00Z">
              <w:r w:rsidRPr="00ED6594">
                <w:rPr>
                  <w:b/>
                  <w:bCs/>
                </w:rPr>
                <w:t>Tool description</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pPr>
              <w:rPr>
                <w:ins w:id="4800" w:author="Jens-Rainer Ohm" w:date="2021-01-06T14:03:00Z"/>
              </w:rPr>
            </w:pPr>
            <w:ins w:id="4801" w:author="Jens-Rainer Ohm" w:date="2021-01-06T14:03:00Z">
              <w:r w:rsidRPr="00ED6594">
                <w:rPr>
                  <w:b/>
                  <w:bCs/>
                </w:rPr>
                <w:t>Cross checker</w:t>
              </w:r>
            </w:ins>
          </w:p>
        </w:tc>
      </w:tr>
      <w:tr w:rsidR="00ED6594" w:rsidRPr="00ED6594" w14:paraId="31BED9A9" w14:textId="77777777" w:rsidTr="00755D0A">
        <w:trPr>
          <w:trHeight w:val="617"/>
          <w:jc w:val="center"/>
          <w:ins w:id="4802"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ins w:id="4803" w:author="Jens-Rainer Ohm" w:date="2021-01-06T14:03:00Z"/>
                <w:lang w:val="en-US"/>
              </w:rPr>
            </w:pPr>
            <w:ins w:id="4804" w:author="Jens-Rainer Ohm" w:date="2021-01-06T14:03:00Z">
              <w:r w:rsidRPr="00ED6594">
                <w:rPr>
                  <w:lang w:val="en-US"/>
                </w:rPr>
                <w:t>CE-2.1</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ins w:id="4805" w:author="Jens-Rainer Ohm" w:date="2021-01-06T14:03:00Z"/>
                <w:lang w:val="de-DE"/>
              </w:rPr>
            </w:pPr>
            <w:ins w:id="4806" w:author="Jens-Rainer Ohm" w:date="2021-01-06T14:03:00Z">
              <w:r w:rsidRPr="00ED6594">
                <w:t>Hong-</w:t>
              </w:r>
              <w:proofErr w:type="spellStart"/>
              <w:r w:rsidRPr="00ED6594">
                <w:t>Jheng</w:t>
              </w:r>
              <w:proofErr w:type="spellEnd"/>
              <w:r w:rsidRPr="00ED6594">
                <w:t xml:space="preserve"> </w:t>
              </w:r>
              <w:proofErr w:type="spellStart"/>
              <w:r w:rsidRPr="00ED6594">
                <w:t>Jhu</w:t>
              </w:r>
              <w:proofErr w:type="spellEnd"/>
            </w:ins>
          </w:p>
          <w:p w14:paraId="5B8969B8" w14:textId="77777777" w:rsidR="00ED6594" w:rsidRPr="00ED6594" w:rsidRDefault="00ED6594" w:rsidP="00ED6594">
            <w:pPr>
              <w:rPr>
                <w:ins w:id="4807" w:author="Jens-Rainer Ohm" w:date="2021-01-06T14:03:00Z"/>
              </w:rPr>
            </w:pPr>
            <w:ins w:id="4808" w:author="Jens-Rainer Ohm" w:date="2021-01-06T14:03:00Z">
              <w:r w:rsidRPr="00ED6594">
                <w:t>(</w:t>
              </w:r>
              <w:proofErr w:type="spellStart"/>
              <w:r w:rsidRPr="00ED6594">
                <w:t>Kwai</w:t>
              </w:r>
              <w:proofErr w:type="spellEnd"/>
              <w:r w:rsidRPr="00ED6594">
                <w:t>)</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ins w:id="4809" w:author="Jens-Rainer Ohm" w:date="2021-01-06T14:03:00Z"/>
                <w:lang w:val="en-US"/>
              </w:rPr>
            </w:pPr>
            <w:ins w:id="4810" w:author="Jens-Rainer Ohm" w:date="2021-01-06T14:03:00Z">
              <w:r w:rsidRPr="00ED6594">
                <w:t>JVET-U0075</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pPr>
              <w:rPr>
                <w:ins w:id="4811" w:author="Jens-Rainer Ohm" w:date="2021-01-06T14:03:00Z"/>
              </w:rPr>
            </w:pPr>
            <w:ins w:id="4812" w:author="Jens-Rainer Ohm" w:date="2021-01-06T14:03:00Z">
              <w:r w:rsidRPr="00ED6594">
                <w:t>Slice based Rice parameter selection for transform skip residual coding</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ins w:id="4813" w:author="Jens-Rainer Ohm" w:date="2021-01-06T14:03:00Z"/>
                <w:lang w:val="de-DE"/>
              </w:rPr>
            </w:pPr>
            <w:proofErr w:type="spellStart"/>
            <w:ins w:id="4814" w:author="Jens-Rainer Ohm" w:date="2021-01-06T14:03:00Z">
              <w:r w:rsidRPr="00ED6594">
                <w:rPr>
                  <w:lang w:val="de-DE"/>
                </w:rPr>
                <w:t>Tomonori</w:t>
              </w:r>
              <w:proofErr w:type="spellEnd"/>
              <w:r w:rsidRPr="00ED6594">
                <w:rPr>
                  <w:lang w:val="de-DE"/>
                </w:rPr>
                <w:t xml:space="preserve"> Hashimoto</w:t>
              </w:r>
            </w:ins>
          </w:p>
          <w:p w14:paraId="3D9900C2" w14:textId="77777777" w:rsidR="00ED6594" w:rsidRPr="00ED6594" w:rsidRDefault="00ED6594" w:rsidP="00ED6594">
            <w:pPr>
              <w:rPr>
                <w:ins w:id="4815" w:author="Jens-Rainer Ohm" w:date="2021-01-06T14:03:00Z"/>
                <w:lang w:val="en-US"/>
              </w:rPr>
            </w:pPr>
            <w:ins w:id="4816" w:author="Jens-Rainer Ohm" w:date="2021-01-06T14:03:00Z">
              <w:r w:rsidRPr="00ED6594">
                <w:t>(Sharp)</w:t>
              </w:r>
            </w:ins>
          </w:p>
        </w:tc>
      </w:tr>
      <w:tr w:rsidR="00ED6594" w:rsidRPr="00ED6594" w14:paraId="06317DFE" w14:textId="77777777" w:rsidTr="00755D0A">
        <w:trPr>
          <w:trHeight w:val="617"/>
          <w:jc w:val="center"/>
          <w:ins w:id="4817"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ins w:id="4818" w:author="Jens-Rainer Ohm" w:date="2021-01-06T14:03:00Z"/>
                <w:lang w:val="en-US"/>
              </w:rPr>
            </w:pPr>
            <w:ins w:id="4819" w:author="Jens-Rainer Ohm" w:date="2021-01-06T14:03:00Z">
              <w:r w:rsidRPr="00ED6594">
                <w:rPr>
                  <w:lang w:val="en-US"/>
                </w:rPr>
                <w:t>CE-2.2</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pPr>
              <w:rPr>
                <w:ins w:id="4820" w:author="Jens-Rainer Ohm" w:date="2021-01-06T14:03:00Z"/>
              </w:rPr>
            </w:pPr>
            <w:ins w:id="4821" w:author="Jens-Rainer Ohm" w:date="2021-01-06T14:03:00Z">
              <w:r w:rsidRPr="00ED6594">
                <w:t>Adrian Browne</w:t>
              </w:r>
            </w:ins>
          </w:p>
          <w:p w14:paraId="55101EB2" w14:textId="77777777" w:rsidR="00ED6594" w:rsidRPr="00ED6594" w:rsidRDefault="00ED6594" w:rsidP="00ED6594">
            <w:pPr>
              <w:rPr>
                <w:ins w:id="4822" w:author="Jens-Rainer Ohm" w:date="2021-01-06T14:03:00Z"/>
              </w:rPr>
            </w:pPr>
            <w:ins w:id="4823" w:author="Jens-Rainer Ohm" w:date="2021-01-06T14:03:00Z">
              <w:r w:rsidRPr="00ED6594">
                <w:lastRenderedPageBreak/>
                <w:t>(Sony)</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pPr>
              <w:rPr>
                <w:ins w:id="4824" w:author="Jens-Rainer Ohm" w:date="2021-01-06T14:03:00Z"/>
              </w:rPr>
            </w:pPr>
            <w:ins w:id="4825" w:author="Jens-Rainer Ohm" w:date="2021-01-06T14:03:00Z">
              <w:r w:rsidRPr="00ED6594">
                <w:lastRenderedPageBreak/>
                <w:t>JVET-U0057</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pPr>
              <w:rPr>
                <w:ins w:id="4826" w:author="Jens-Rainer Ohm" w:date="2021-01-06T14:03:00Z"/>
              </w:rPr>
            </w:pPr>
            <w:ins w:id="4827" w:author="Jens-Rainer Ohm" w:date="2021-01-06T14:03:00Z">
              <w:r w:rsidRPr="00ED6594">
                <w:t xml:space="preserve">Rice parameter selection using the value of previously coded coefficients both locally </w:t>
              </w:r>
              <w:r w:rsidRPr="00ED6594">
                <w:lastRenderedPageBreak/>
                <w:t>(within the TB) and globally (within the slice).</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ins w:id="4828" w:author="Jens-Rainer Ohm" w:date="2021-01-06T14:03:00Z"/>
                <w:lang w:val="de-DE"/>
              </w:rPr>
            </w:pPr>
            <w:ins w:id="4829" w:author="Jens-Rainer Ohm" w:date="2021-01-06T14:03:00Z">
              <w:r w:rsidRPr="00ED6594">
                <w:lastRenderedPageBreak/>
                <w:t>Hong-</w:t>
              </w:r>
              <w:proofErr w:type="spellStart"/>
              <w:r w:rsidRPr="00ED6594">
                <w:t>Jheng</w:t>
              </w:r>
              <w:proofErr w:type="spellEnd"/>
              <w:r w:rsidRPr="00ED6594">
                <w:t xml:space="preserve"> </w:t>
              </w:r>
              <w:proofErr w:type="spellStart"/>
              <w:r w:rsidRPr="00ED6594">
                <w:t>Jhu</w:t>
              </w:r>
              <w:proofErr w:type="spellEnd"/>
            </w:ins>
          </w:p>
          <w:p w14:paraId="6D4B8B72" w14:textId="77777777" w:rsidR="00ED6594" w:rsidRPr="00ED6594" w:rsidRDefault="00ED6594" w:rsidP="00ED6594">
            <w:pPr>
              <w:rPr>
                <w:ins w:id="4830" w:author="Jens-Rainer Ohm" w:date="2021-01-06T14:03:00Z"/>
                <w:lang w:val="en-US"/>
              </w:rPr>
            </w:pPr>
            <w:ins w:id="4831" w:author="Jens-Rainer Ohm" w:date="2021-01-06T14:03:00Z">
              <w:r w:rsidRPr="00ED6594">
                <w:lastRenderedPageBreak/>
                <w:t>(</w:t>
              </w:r>
              <w:proofErr w:type="spellStart"/>
              <w:r w:rsidRPr="00ED6594">
                <w:t>Kwai</w:t>
              </w:r>
              <w:proofErr w:type="spellEnd"/>
              <w:r w:rsidRPr="00ED6594">
                <w:t>)</w:t>
              </w:r>
            </w:ins>
          </w:p>
        </w:tc>
      </w:tr>
      <w:tr w:rsidR="00ED6594" w:rsidRPr="00ED6594" w14:paraId="2DE5A03A" w14:textId="77777777" w:rsidTr="00755D0A">
        <w:trPr>
          <w:trHeight w:val="617"/>
          <w:jc w:val="center"/>
          <w:ins w:id="4832"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ins w:id="4833" w:author="Jens-Rainer Ohm" w:date="2021-01-06T14:03:00Z"/>
                <w:lang w:val="en-US"/>
              </w:rPr>
            </w:pPr>
            <w:ins w:id="4834" w:author="Jens-Rainer Ohm" w:date="2021-01-06T14:03:00Z">
              <w:r w:rsidRPr="00ED6594">
                <w:rPr>
                  <w:lang w:val="en-US"/>
                </w:rPr>
                <w:lastRenderedPageBreak/>
                <w:t>CE-2.3</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pPr>
              <w:rPr>
                <w:ins w:id="4835" w:author="Jens-Rainer Ohm" w:date="2021-01-06T14:03:00Z"/>
              </w:rPr>
            </w:pPr>
            <w:ins w:id="4836" w:author="Jens-Rainer Ohm" w:date="2021-01-06T14:03:00Z">
              <w:r w:rsidRPr="00ED6594">
                <w:t>Adrian Browne</w:t>
              </w:r>
            </w:ins>
          </w:p>
          <w:p w14:paraId="78161280" w14:textId="77777777" w:rsidR="00ED6594" w:rsidRPr="00ED6594" w:rsidRDefault="00ED6594" w:rsidP="00ED6594">
            <w:pPr>
              <w:rPr>
                <w:ins w:id="4837" w:author="Jens-Rainer Ohm" w:date="2021-01-06T14:03:00Z"/>
              </w:rPr>
            </w:pPr>
            <w:ins w:id="4838" w:author="Jens-Rainer Ohm" w:date="2021-01-06T14:03:00Z">
              <w:r w:rsidRPr="00ED6594">
                <w:t>(Sony)</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pPr>
              <w:rPr>
                <w:ins w:id="4839" w:author="Jens-Rainer Ohm" w:date="2021-01-06T14:03:00Z"/>
              </w:rPr>
            </w:pPr>
            <w:ins w:id="4840" w:author="Jens-Rainer Ohm" w:date="2021-01-06T14:03:00Z">
              <w:r w:rsidRPr="00ED6594">
                <w:t>JVET-U0057</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pPr>
              <w:rPr>
                <w:ins w:id="4841" w:author="Jens-Rainer Ohm" w:date="2021-01-06T14:03:00Z"/>
              </w:rPr>
            </w:pPr>
            <w:ins w:id="4842" w:author="Jens-Rainer Ohm" w:date="2021-01-06T14:03:00Z">
              <w:r w:rsidRPr="00ED6594">
                <w:t xml:space="preserve">Rice parameter selection using the value of previously coded coefficients within </w:t>
              </w:r>
              <w:proofErr w:type="gramStart"/>
              <w:r w:rsidRPr="00ED6594">
                <w:t>the  slice</w:t>
              </w:r>
              <w:proofErr w:type="gramEnd"/>
              <w:r w:rsidRPr="00ED6594">
                <w:t>. Simplification of CE-2.2</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ins w:id="4843" w:author="Jens-Rainer Ohm" w:date="2021-01-06T14:03:00Z"/>
                <w:lang w:val="de-DE"/>
              </w:rPr>
            </w:pPr>
            <w:ins w:id="4844" w:author="Jens-Rainer Ohm" w:date="2021-01-06T14:03:00Z">
              <w:r w:rsidRPr="00ED6594">
                <w:t>Hong-</w:t>
              </w:r>
              <w:proofErr w:type="spellStart"/>
              <w:r w:rsidRPr="00ED6594">
                <w:t>Jheng</w:t>
              </w:r>
              <w:proofErr w:type="spellEnd"/>
              <w:r w:rsidRPr="00ED6594">
                <w:t xml:space="preserve"> </w:t>
              </w:r>
              <w:proofErr w:type="spellStart"/>
              <w:r w:rsidRPr="00ED6594">
                <w:t>Jhu</w:t>
              </w:r>
              <w:proofErr w:type="spellEnd"/>
            </w:ins>
          </w:p>
          <w:p w14:paraId="3EF09089" w14:textId="77777777" w:rsidR="00ED6594" w:rsidRPr="00ED6594" w:rsidRDefault="00ED6594" w:rsidP="00ED6594">
            <w:pPr>
              <w:rPr>
                <w:ins w:id="4845" w:author="Jens-Rainer Ohm" w:date="2021-01-06T14:03:00Z"/>
                <w:lang w:val="en-US"/>
              </w:rPr>
            </w:pPr>
            <w:ins w:id="4846" w:author="Jens-Rainer Ohm" w:date="2021-01-06T14:03:00Z">
              <w:r w:rsidRPr="00ED6594">
                <w:t>(</w:t>
              </w:r>
              <w:proofErr w:type="spellStart"/>
              <w:r w:rsidRPr="00ED6594">
                <w:t>Kwai</w:t>
              </w:r>
              <w:proofErr w:type="spellEnd"/>
              <w:r w:rsidRPr="00ED6594">
                <w:t>)</w:t>
              </w:r>
            </w:ins>
          </w:p>
        </w:tc>
      </w:tr>
    </w:tbl>
    <w:p w14:paraId="5D409D59" w14:textId="77777777" w:rsidR="00ED6594" w:rsidRPr="00ED6594" w:rsidRDefault="00ED6594" w:rsidP="00ED6594">
      <w:pPr>
        <w:numPr>
          <w:ilvl w:val="1"/>
          <w:numId w:val="47"/>
        </w:numPr>
        <w:rPr>
          <w:ins w:id="4847" w:author="Jens-Rainer Ohm" w:date="2021-01-06T14:03:00Z"/>
          <w:b/>
          <w:bCs/>
          <w:i/>
          <w:iCs/>
          <w:lang w:val="en-US"/>
        </w:rPr>
      </w:pPr>
      <w:ins w:id="4848" w:author="Jens-Rainer Ohm" w:date="2021-01-06T14:03:00Z">
        <w:r w:rsidRPr="00ED6594">
          <w:rPr>
            <w:b/>
            <w:bCs/>
            <w:i/>
            <w:iCs/>
            <w:lang w:val="en-US"/>
          </w:rPr>
          <w:t>CE-3 (Combinations)</w:t>
        </w:r>
      </w:ins>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ins w:id="4849"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pPr>
              <w:rPr>
                <w:ins w:id="4850" w:author="Jens-Rainer Ohm" w:date="2021-01-06T14:03:00Z"/>
              </w:rPr>
            </w:pPr>
            <w:ins w:id="4851" w:author="Jens-Rainer Ohm" w:date="2021-01-06T14:03:00Z">
              <w:r w:rsidRPr="00ED6594">
                <w:rPr>
                  <w:b/>
                  <w:bCs/>
                </w:rPr>
                <w:t>Test</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pPr>
              <w:rPr>
                <w:ins w:id="4852" w:author="Jens-Rainer Ohm" w:date="2021-01-06T14:03:00Z"/>
              </w:rPr>
            </w:pPr>
            <w:ins w:id="4853" w:author="Jens-Rainer Ohm" w:date="2021-01-06T14:03:00Z">
              <w:r w:rsidRPr="00ED6594">
                <w:rPr>
                  <w:b/>
                  <w:bCs/>
                </w:rPr>
                <w:t>Tester</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pPr>
              <w:rPr>
                <w:ins w:id="4854" w:author="Jens-Rainer Ohm" w:date="2021-01-06T14:03:00Z"/>
              </w:rPr>
            </w:pPr>
            <w:ins w:id="4855" w:author="Jens-Rainer Ohm" w:date="2021-01-06T14:03:00Z">
              <w:r w:rsidRPr="00ED6594">
                <w:rPr>
                  <w:b/>
                  <w:bCs/>
                </w:rPr>
                <w:t xml:space="preserve">Document </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pPr>
              <w:rPr>
                <w:ins w:id="4856" w:author="Jens-Rainer Ohm" w:date="2021-01-06T14:03:00Z"/>
              </w:rPr>
            </w:pPr>
            <w:ins w:id="4857" w:author="Jens-Rainer Ohm" w:date="2021-01-06T14:03:00Z">
              <w:r w:rsidRPr="00ED6594">
                <w:rPr>
                  <w:b/>
                  <w:bCs/>
                </w:rPr>
                <w:t>Tool description</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pPr>
              <w:rPr>
                <w:ins w:id="4858" w:author="Jens-Rainer Ohm" w:date="2021-01-06T14:03:00Z"/>
              </w:rPr>
            </w:pPr>
            <w:ins w:id="4859" w:author="Jens-Rainer Ohm" w:date="2021-01-06T14:03:00Z">
              <w:r w:rsidRPr="00ED6594">
                <w:rPr>
                  <w:b/>
                  <w:bCs/>
                </w:rPr>
                <w:t>Cross checker</w:t>
              </w:r>
            </w:ins>
          </w:p>
        </w:tc>
      </w:tr>
      <w:tr w:rsidR="00ED6594" w:rsidRPr="00ED6594" w14:paraId="3654637F" w14:textId="77777777" w:rsidTr="00755D0A">
        <w:trPr>
          <w:trHeight w:val="617"/>
          <w:jc w:val="center"/>
          <w:ins w:id="4860"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ins w:id="4861" w:author="Jens-Rainer Ohm" w:date="2021-01-06T14:03:00Z"/>
                <w:lang w:val="en-US"/>
              </w:rPr>
            </w:pPr>
            <w:ins w:id="4862" w:author="Jens-Rainer Ohm" w:date="2021-01-06T14:03:00Z">
              <w:r w:rsidRPr="00ED6594">
                <w:rPr>
                  <w:lang w:val="en-US"/>
                </w:rPr>
                <w:t>CE-3.1</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ins w:id="4863" w:author="Jens-Rainer Ohm" w:date="2021-01-06T14:03:00Z"/>
                <w:lang w:val="de-DE"/>
              </w:rPr>
            </w:pPr>
            <w:proofErr w:type="spellStart"/>
            <w:ins w:id="4864" w:author="Jens-Rainer Ohm" w:date="2021-01-06T14:03:00Z">
              <w:r w:rsidRPr="00ED6594">
                <w:rPr>
                  <w:lang w:val="de-DE"/>
                </w:rPr>
                <w:t>Tomonori</w:t>
              </w:r>
              <w:proofErr w:type="spellEnd"/>
              <w:r w:rsidRPr="00ED6594">
                <w:rPr>
                  <w:lang w:val="de-DE"/>
                </w:rPr>
                <w:t xml:space="preserve"> Hashimoto</w:t>
              </w:r>
            </w:ins>
          </w:p>
          <w:p w14:paraId="29878E66" w14:textId="77777777" w:rsidR="00ED6594" w:rsidRPr="00ED6594" w:rsidRDefault="00ED6594" w:rsidP="00ED6594">
            <w:pPr>
              <w:rPr>
                <w:ins w:id="4865" w:author="Jens-Rainer Ohm" w:date="2021-01-06T14:03:00Z"/>
              </w:rPr>
            </w:pPr>
            <w:ins w:id="4866" w:author="Jens-Rainer Ohm" w:date="2021-01-06T14:03:00Z">
              <w:r w:rsidRPr="00ED6594">
                <w:t>(Sharp)</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pPr>
              <w:rPr>
                <w:ins w:id="4867" w:author="Jens-Rainer Ohm" w:date="2021-01-06T14:03:00Z"/>
              </w:rPr>
            </w:pPr>
            <w:ins w:id="4868" w:author="Jens-Rainer Ohm" w:date="2021-01-06T14:03:00Z">
              <w:r w:rsidRPr="00ED6594">
                <w:t>JVET-U0050</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pPr>
              <w:rPr>
                <w:ins w:id="4869" w:author="Jens-Rainer Ohm" w:date="2021-01-06T14:03:00Z"/>
              </w:rPr>
            </w:pPr>
            <w:ins w:id="4870" w:author="Jens-Rainer Ohm" w:date="2021-01-06T14:03:00Z">
              <w:r w:rsidRPr="00ED6594">
                <w:rPr>
                  <w:lang w:val="en-US"/>
                </w:rPr>
                <w:t>Combination of CE-1.3 and CE-2.1</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Pr>
              <w:rPr>
                <w:ins w:id="4871" w:author="Jens-Rainer Ohm" w:date="2021-01-06T14:03:00Z"/>
              </w:rPr>
            </w:pPr>
            <w:proofErr w:type="gramStart"/>
            <w:ins w:id="4872" w:author="Jens-Rainer Ohm" w:date="2021-01-06T14:03:00Z">
              <w:r w:rsidRPr="00ED6594">
                <w:t>Kenji  Kondo</w:t>
              </w:r>
              <w:proofErr w:type="gramEnd"/>
            </w:ins>
          </w:p>
          <w:p w14:paraId="7AA21033" w14:textId="77777777" w:rsidR="00ED6594" w:rsidRPr="00ED6594" w:rsidRDefault="00ED6594" w:rsidP="00ED6594">
            <w:pPr>
              <w:rPr>
                <w:ins w:id="4873" w:author="Jens-Rainer Ohm" w:date="2021-01-06T14:03:00Z"/>
              </w:rPr>
            </w:pPr>
            <w:ins w:id="4874" w:author="Jens-Rainer Ohm" w:date="2021-01-06T14:03:00Z">
              <w:r w:rsidRPr="00ED6594">
                <w:t>(Sony)</w:t>
              </w:r>
            </w:ins>
          </w:p>
        </w:tc>
      </w:tr>
      <w:tr w:rsidR="00ED6594" w:rsidRPr="00ED6594" w14:paraId="00B785B3" w14:textId="77777777" w:rsidTr="00755D0A">
        <w:trPr>
          <w:trHeight w:val="617"/>
          <w:jc w:val="center"/>
          <w:ins w:id="4875"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ins w:id="4876" w:author="Jens-Rainer Ohm" w:date="2021-01-06T14:03:00Z"/>
                <w:lang w:val="en-US"/>
              </w:rPr>
            </w:pPr>
            <w:ins w:id="4877" w:author="Jens-Rainer Ohm" w:date="2021-01-06T14:03:00Z">
              <w:r w:rsidRPr="00ED6594">
                <w:rPr>
                  <w:lang w:val="en-US"/>
                </w:rPr>
                <w:t>CE-3.2</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pPr>
              <w:rPr>
                <w:ins w:id="4878" w:author="Jens-Rainer Ohm" w:date="2021-01-06T14:03:00Z"/>
              </w:rPr>
            </w:pPr>
            <w:ins w:id="4879" w:author="Jens-Rainer Ohm" w:date="2021-01-06T14:03:00Z">
              <w:r w:rsidRPr="00ED6594">
                <w:t>Adrian Browne</w:t>
              </w:r>
            </w:ins>
          </w:p>
          <w:p w14:paraId="52DCF682" w14:textId="77777777" w:rsidR="00ED6594" w:rsidRPr="00ED6594" w:rsidRDefault="00ED6594" w:rsidP="00ED6594">
            <w:pPr>
              <w:rPr>
                <w:ins w:id="4880" w:author="Jens-Rainer Ohm" w:date="2021-01-06T14:03:00Z"/>
              </w:rPr>
            </w:pPr>
            <w:ins w:id="4881" w:author="Jens-Rainer Ohm" w:date="2021-01-06T14:03:00Z">
              <w:r w:rsidRPr="00ED6594">
                <w:t>(Sony)</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pPr>
              <w:rPr>
                <w:ins w:id="4882" w:author="Jens-Rainer Ohm" w:date="2021-01-06T14:03:00Z"/>
              </w:rPr>
            </w:pPr>
            <w:ins w:id="4883" w:author="Jens-Rainer Ohm" w:date="2021-01-06T14:03:00Z">
              <w:r w:rsidRPr="00ED6594">
                <w:t>JVET-U0058</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ins w:id="4884" w:author="Jens-Rainer Ohm" w:date="2021-01-06T14:03:00Z"/>
                <w:lang w:val="en-US"/>
              </w:rPr>
            </w:pPr>
            <w:ins w:id="4885" w:author="Jens-Rainer Ohm" w:date="2021-01-06T14:03:00Z">
              <w:r w:rsidRPr="00ED6594">
                <w:rPr>
                  <w:lang w:val="en-US"/>
                </w:rPr>
                <w:t>Combination of CE-1.5 and CE-2.1</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ins w:id="4886" w:author="Jens-Rainer Ohm" w:date="2021-01-06T14:03:00Z"/>
                <w:lang w:val="de-DE"/>
              </w:rPr>
            </w:pPr>
            <w:proofErr w:type="spellStart"/>
            <w:ins w:id="4887" w:author="Jens-Rainer Ohm" w:date="2021-01-06T14:03:00Z">
              <w:r w:rsidRPr="00ED6594">
                <w:rPr>
                  <w:lang w:val="de-DE"/>
                </w:rPr>
                <w:t>Tomonori</w:t>
              </w:r>
              <w:proofErr w:type="spellEnd"/>
              <w:r w:rsidRPr="00ED6594">
                <w:rPr>
                  <w:lang w:val="de-DE"/>
                </w:rPr>
                <w:t xml:space="preserve"> Hashimoto</w:t>
              </w:r>
            </w:ins>
          </w:p>
          <w:p w14:paraId="3A62F0AA" w14:textId="77777777" w:rsidR="00ED6594" w:rsidRPr="00ED6594" w:rsidRDefault="00ED6594" w:rsidP="00ED6594">
            <w:pPr>
              <w:rPr>
                <w:ins w:id="4888" w:author="Jens-Rainer Ohm" w:date="2021-01-06T14:03:00Z"/>
              </w:rPr>
            </w:pPr>
            <w:ins w:id="4889" w:author="Jens-Rainer Ohm" w:date="2021-01-06T14:03:00Z">
              <w:r w:rsidRPr="00ED6594">
                <w:t>(Sharp)</w:t>
              </w:r>
            </w:ins>
          </w:p>
        </w:tc>
      </w:tr>
      <w:tr w:rsidR="00ED6594" w:rsidRPr="00ED6594" w14:paraId="54CF083A" w14:textId="77777777" w:rsidTr="00755D0A">
        <w:trPr>
          <w:trHeight w:val="617"/>
          <w:jc w:val="center"/>
          <w:ins w:id="4890"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ins w:id="4891" w:author="Jens-Rainer Ohm" w:date="2021-01-06T14:03:00Z"/>
                <w:lang w:val="en-US"/>
              </w:rPr>
            </w:pPr>
            <w:ins w:id="4892" w:author="Jens-Rainer Ohm" w:date="2021-01-06T14:03:00Z">
              <w:r w:rsidRPr="00ED6594">
                <w:rPr>
                  <w:lang w:val="en-US"/>
                </w:rPr>
                <w:t>CE-3.3</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pPr>
              <w:rPr>
                <w:ins w:id="4893" w:author="Jens-Rainer Ohm" w:date="2021-01-06T14:03:00Z"/>
              </w:rPr>
            </w:pPr>
            <w:ins w:id="4894" w:author="Jens-Rainer Ohm" w:date="2021-01-06T14:03:00Z">
              <w:r w:rsidRPr="00ED6594">
                <w:t>Adrian Browne</w:t>
              </w:r>
            </w:ins>
          </w:p>
          <w:p w14:paraId="380626C5" w14:textId="77777777" w:rsidR="00ED6594" w:rsidRPr="00ED6594" w:rsidRDefault="00ED6594" w:rsidP="00ED6594">
            <w:pPr>
              <w:rPr>
                <w:ins w:id="4895" w:author="Jens-Rainer Ohm" w:date="2021-01-06T14:03:00Z"/>
              </w:rPr>
            </w:pPr>
            <w:ins w:id="4896" w:author="Jens-Rainer Ohm" w:date="2021-01-06T14:03:00Z">
              <w:r w:rsidRPr="00ED6594">
                <w:t>(Sony)</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pPr>
              <w:rPr>
                <w:ins w:id="4897" w:author="Jens-Rainer Ohm" w:date="2021-01-06T14:03:00Z"/>
              </w:rPr>
            </w:pPr>
            <w:ins w:id="4898" w:author="Jens-Rainer Ohm" w:date="2021-01-06T14:03:00Z">
              <w:r w:rsidRPr="00ED6594">
                <w:t>JVET-U0059</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ins w:id="4899" w:author="Jens-Rainer Ohm" w:date="2021-01-06T14:03:00Z"/>
                <w:lang w:val="en-US"/>
              </w:rPr>
            </w:pPr>
            <w:ins w:id="4900" w:author="Jens-Rainer Ohm" w:date="2021-01-06T14:03:00Z">
              <w:r w:rsidRPr="00ED6594">
                <w:rPr>
                  <w:lang w:val="en-US"/>
                </w:rPr>
                <w:t>Combination of CE-1.5 and CE-2.3</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pPr>
              <w:rPr>
                <w:ins w:id="4901" w:author="Jens-Rainer Ohm" w:date="2021-01-06T14:03:00Z"/>
              </w:rPr>
            </w:pPr>
            <w:ins w:id="4902" w:author="Jens-Rainer Ohm" w:date="2021-01-06T14:03:00Z">
              <w:r w:rsidRPr="00ED6594">
                <w:t xml:space="preserve">Dmytro </w:t>
              </w:r>
              <w:proofErr w:type="spellStart"/>
              <w:r w:rsidRPr="00ED6594">
                <w:t>Rusanovskyy</w:t>
              </w:r>
              <w:proofErr w:type="spellEnd"/>
            </w:ins>
          </w:p>
          <w:p w14:paraId="3E6571E4" w14:textId="77777777" w:rsidR="00ED6594" w:rsidRPr="00ED6594" w:rsidRDefault="00ED6594" w:rsidP="00ED6594">
            <w:pPr>
              <w:rPr>
                <w:ins w:id="4903" w:author="Jens-Rainer Ohm" w:date="2021-01-06T14:03:00Z"/>
              </w:rPr>
            </w:pPr>
            <w:ins w:id="4904" w:author="Jens-Rainer Ohm" w:date="2021-01-06T14:03:00Z">
              <w:r w:rsidRPr="00ED6594">
                <w:t>(Qualcomm)</w:t>
              </w:r>
            </w:ins>
          </w:p>
        </w:tc>
      </w:tr>
      <w:tr w:rsidR="00ED6594" w:rsidRPr="00ED6594" w14:paraId="56E70E71" w14:textId="77777777" w:rsidTr="00755D0A">
        <w:trPr>
          <w:trHeight w:val="617"/>
          <w:jc w:val="center"/>
          <w:ins w:id="4905"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ins w:id="4906" w:author="Jens-Rainer Ohm" w:date="2021-01-06T14:03:00Z"/>
                <w:lang w:val="en-US"/>
              </w:rPr>
            </w:pPr>
            <w:ins w:id="4907" w:author="Jens-Rainer Ohm" w:date="2021-01-06T14:03:00Z">
              <w:r w:rsidRPr="00ED6594">
                <w:rPr>
                  <w:lang w:val="en-US"/>
                </w:rPr>
                <w:t>CE-3.4</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pPr>
              <w:rPr>
                <w:ins w:id="4908" w:author="Jens-Rainer Ohm" w:date="2021-01-06T14:03:00Z"/>
              </w:rPr>
            </w:pPr>
            <w:ins w:id="4909" w:author="Jens-Rainer Ohm" w:date="2021-01-06T14:03:00Z">
              <w:r w:rsidRPr="00ED6594">
                <w:t xml:space="preserve">Dmytro </w:t>
              </w:r>
              <w:proofErr w:type="spellStart"/>
              <w:r w:rsidRPr="00ED6594">
                <w:t>Rusanovskyy</w:t>
              </w:r>
              <w:proofErr w:type="spellEnd"/>
            </w:ins>
          </w:p>
          <w:p w14:paraId="3867B264" w14:textId="77777777" w:rsidR="00ED6594" w:rsidRPr="00ED6594" w:rsidRDefault="00ED6594" w:rsidP="00ED6594">
            <w:pPr>
              <w:rPr>
                <w:ins w:id="4910" w:author="Jens-Rainer Ohm" w:date="2021-01-06T14:03:00Z"/>
              </w:rPr>
            </w:pPr>
            <w:ins w:id="4911" w:author="Jens-Rainer Ohm" w:date="2021-01-06T14:03:00Z">
              <w:r w:rsidRPr="00ED6594">
                <w:t>(Qualcomm)</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pPr>
              <w:rPr>
                <w:ins w:id="4912" w:author="Jens-Rainer Ohm" w:date="2021-01-06T14:03:00Z"/>
              </w:rPr>
            </w:pPr>
            <w:ins w:id="4913" w:author="Jens-Rainer Ohm" w:date="2021-01-06T14:03:00Z">
              <w:r w:rsidRPr="00ED6594">
                <w:t>JVET-U0065</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ins w:id="4914" w:author="Jens-Rainer Ohm" w:date="2021-01-06T14:03:00Z"/>
                <w:lang w:val="en-US"/>
              </w:rPr>
            </w:pPr>
            <w:ins w:id="4915" w:author="Jens-Rainer Ohm" w:date="2021-01-06T14:03:00Z">
              <w:r w:rsidRPr="00ED6594">
                <w:rPr>
                  <w:lang w:val="en-US"/>
                </w:rPr>
                <w:t>Combination of CE-1.2 and CE-2.1</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pPr>
              <w:rPr>
                <w:ins w:id="4916" w:author="Jens-Rainer Ohm" w:date="2021-01-06T14:03:00Z"/>
              </w:rPr>
            </w:pPr>
            <w:ins w:id="4917" w:author="Jens-Rainer Ohm" w:date="2021-01-06T14:03:00Z">
              <w:r w:rsidRPr="00ED6594">
                <w:t>Adrian Browne</w:t>
              </w:r>
            </w:ins>
          </w:p>
          <w:p w14:paraId="7C29491E" w14:textId="77777777" w:rsidR="00ED6594" w:rsidRPr="00ED6594" w:rsidRDefault="00ED6594" w:rsidP="00ED6594">
            <w:pPr>
              <w:rPr>
                <w:ins w:id="4918" w:author="Jens-Rainer Ohm" w:date="2021-01-06T14:03:00Z"/>
              </w:rPr>
            </w:pPr>
            <w:ins w:id="4919" w:author="Jens-Rainer Ohm" w:date="2021-01-06T14:03:00Z">
              <w:r w:rsidRPr="00ED6594">
                <w:t>(Sony)</w:t>
              </w:r>
            </w:ins>
          </w:p>
        </w:tc>
      </w:tr>
      <w:tr w:rsidR="00ED6594" w:rsidRPr="00ED6594" w14:paraId="00F7D5CE" w14:textId="77777777" w:rsidTr="00755D0A">
        <w:trPr>
          <w:trHeight w:val="617"/>
          <w:jc w:val="center"/>
          <w:ins w:id="4920"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ins w:id="4921" w:author="Jens-Rainer Ohm" w:date="2021-01-06T14:03:00Z"/>
                <w:lang w:val="en-US"/>
              </w:rPr>
            </w:pPr>
            <w:ins w:id="4922" w:author="Jens-Rainer Ohm" w:date="2021-01-06T14:03:00Z">
              <w:r w:rsidRPr="00ED6594">
                <w:rPr>
                  <w:lang w:val="en-US"/>
                </w:rPr>
                <w:t>CE-3.5</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pPr>
              <w:rPr>
                <w:ins w:id="4923" w:author="Jens-Rainer Ohm" w:date="2021-01-06T14:03:00Z"/>
              </w:rPr>
            </w:pPr>
            <w:ins w:id="4924" w:author="Jens-Rainer Ohm" w:date="2021-01-06T14:03:00Z">
              <w:r w:rsidRPr="00ED6594">
                <w:t xml:space="preserve">Dmytro </w:t>
              </w:r>
              <w:proofErr w:type="spellStart"/>
              <w:r w:rsidRPr="00ED6594">
                <w:t>Rusanovskyy</w:t>
              </w:r>
              <w:proofErr w:type="spellEnd"/>
            </w:ins>
          </w:p>
          <w:p w14:paraId="52BC45FB" w14:textId="77777777" w:rsidR="00ED6594" w:rsidRPr="00ED6594" w:rsidRDefault="00ED6594" w:rsidP="00ED6594">
            <w:pPr>
              <w:rPr>
                <w:ins w:id="4925" w:author="Jens-Rainer Ohm" w:date="2021-01-06T14:03:00Z"/>
              </w:rPr>
            </w:pPr>
            <w:ins w:id="4926" w:author="Jens-Rainer Ohm" w:date="2021-01-06T14:03:00Z">
              <w:r w:rsidRPr="00ED6594">
                <w:t>(Qualcomm)</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pPr>
              <w:rPr>
                <w:ins w:id="4927" w:author="Jens-Rainer Ohm" w:date="2021-01-06T14:03:00Z"/>
              </w:rPr>
            </w:pPr>
            <w:ins w:id="4928" w:author="Jens-Rainer Ohm" w:date="2021-01-06T14:03:00Z">
              <w:r w:rsidRPr="00ED6594">
                <w:t>JVET-U0066</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ins w:id="4929" w:author="Jens-Rainer Ohm" w:date="2021-01-06T14:03:00Z"/>
                <w:lang w:val="en-US"/>
              </w:rPr>
            </w:pPr>
            <w:ins w:id="4930" w:author="Jens-Rainer Ohm" w:date="2021-01-06T14:03:00Z">
              <w:r w:rsidRPr="00ED6594">
                <w:rPr>
                  <w:lang w:val="en-US"/>
                </w:rPr>
                <w:t>Combination of CE-1.2 and CE-1.4/1.5</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ins w:id="4931" w:author="Jens-Rainer Ohm" w:date="2021-01-06T14:03:00Z"/>
                <w:lang w:val="de-DE"/>
              </w:rPr>
            </w:pPr>
            <w:ins w:id="4932" w:author="Jens-Rainer Ohm" w:date="2021-01-06T14:03:00Z">
              <w:r w:rsidRPr="00ED6594">
                <w:t>Hong-</w:t>
              </w:r>
              <w:proofErr w:type="spellStart"/>
              <w:r w:rsidRPr="00ED6594">
                <w:t>Jheng</w:t>
              </w:r>
              <w:proofErr w:type="spellEnd"/>
              <w:r w:rsidRPr="00ED6594">
                <w:t xml:space="preserve"> </w:t>
              </w:r>
              <w:proofErr w:type="spellStart"/>
              <w:r w:rsidRPr="00ED6594">
                <w:t>Jhu</w:t>
              </w:r>
              <w:proofErr w:type="spellEnd"/>
            </w:ins>
          </w:p>
          <w:p w14:paraId="6DAF8114" w14:textId="77777777" w:rsidR="00ED6594" w:rsidRPr="00ED6594" w:rsidRDefault="00ED6594" w:rsidP="00ED6594">
            <w:pPr>
              <w:rPr>
                <w:ins w:id="4933" w:author="Jens-Rainer Ohm" w:date="2021-01-06T14:03:00Z"/>
                <w:lang w:val="de-DE"/>
              </w:rPr>
            </w:pPr>
            <w:ins w:id="4934" w:author="Jens-Rainer Ohm" w:date="2021-01-06T14:03:00Z">
              <w:r w:rsidRPr="00ED6594">
                <w:t>(</w:t>
              </w:r>
              <w:proofErr w:type="spellStart"/>
              <w:r w:rsidRPr="00ED6594">
                <w:t>Kwai</w:t>
              </w:r>
              <w:proofErr w:type="spellEnd"/>
              <w:r w:rsidRPr="00ED6594">
                <w:t>)</w:t>
              </w:r>
            </w:ins>
          </w:p>
        </w:tc>
      </w:tr>
      <w:tr w:rsidR="00ED6594" w:rsidRPr="00ED6594" w14:paraId="3C9B1E6B" w14:textId="77777777" w:rsidTr="00755D0A">
        <w:trPr>
          <w:trHeight w:val="617"/>
          <w:jc w:val="center"/>
          <w:ins w:id="4935" w:author="Jens-Rainer Ohm" w:date="2021-01-06T14:03: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ins w:id="4936" w:author="Jens-Rainer Ohm" w:date="2021-01-06T14:03:00Z"/>
                <w:lang w:val="en-US"/>
              </w:rPr>
            </w:pPr>
            <w:ins w:id="4937" w:author="Jens-Rainer Ohm" w:date="2021-01-06T14:03:00Z">
              <w:r w:rsidRPr="00ED6594">
                <w:rPr>
                  <w:lang w:val="en-US"/>
                </w:rPr>
                <w:t>CE-3.6</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pPr>
              <w:rPr>
                <w:ins w:id="4938" w:author="Jens-Rainer Ohm" w:date="2021-01-06T14:03:00Z"/>
              </w:rPr>
            </w:pPr>
            <w:ins w:id="4939" w:author="Jens-Rainer Ohm" w:date="2021-01-06T14:03:00Z">
              <w:r w:rsidRPr="00ED6594">
                <w:t xml:space="preserve">Dmytro </w:t>
              </w:r>
              <w:proofErr w:type="spellStart"/>
              <w:r w:rsidRPr="00ED6594">
                <w:t>Rusanovskyy</w:t>
              </w:r>
              <w:proofErr w:type="spellEnd"/>
            </w:ins>
          </w:p>
          <w:p w14:paraId="0D2F4725" w14:textId="77777777" w:rsidR="00ED6594" w:rsidRPr="00ED6594" w:rsidRDefault="00ED6594" w:rsidP="00ED6594">
            <w:pPr>
              <w:rPr>
                <w:ins w:id="4940" w:author="Jens-Rainer Ohm" w:date="2021-01-06T14:03:00Z"/>
              </w:rPr>
            </w:pPr>
            <w:ins w:id="4941" w:author="Jens-Rainer Ohm" w:date="2021-01-06T14:03:00Z">
              <w:r w:rsidRPr="00ED6594">
                <w:t>(Qualcomm)</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pPr>
              <w:rPr>
                <w:ins w:id="4942" w:author="Jens-Rainer Ohm" w:date="2021-01-06T14:03:00Z"/>
              </w:rPr>
            </w:pPr>
            <w:ins w:id="4943" w:author="Jens-Rainer Ohm" w:date="2021-01-06T14:03:00Z">
              <w:r w:rsidRPr="00ED6594">
                <w:t>JVET-U0066</w:t>
              </w:r>
            </w:ins>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ins w:id="4944" w:author="Jens-Rainer Ohm" w:date="2021-01-06T14:03:00Z"/>
                <w:lang w:val="en-US"/>
              </w:rPr>
            </w:pPr>
            <w:ins w:id="4945" w:author="Jens-Rainer Ohm" w:date="2021-01-06T14:03:00Z">
              <w:r w:rsidRPr="00ED6594">
                <w:rPr>
                  <w:lang w:val="en-US"/>
                </w:rPr>
                <w:t>Combination of CE-1.3 and CE-3.5</w:t>
              </w:r>
            </w:ins>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ins w:id="4946" w:author="Jens-Rainer Ohm" w:date="2021-01-06T14:03:00Z"/>
                <w:lang w:val="de-DE"/>
              </w:rPr>
            </w:pPr>
            <w:ins w:id="4947" w:author="Jens-Rainer Ohm" w:date="2021-01-06T14:03:00Z">
              <w:r w:rsidRPr="00ED6594">
                <w:t>Hong-</w:t>
              </w:r>
              <w:proofErr w:type="spellStart"/>
              <w:r w:rsidRPr="00ED6594">
                <w:t>Jheng</w:t>
              </w:r>
              <w:proofErr w:type="spellEnd"/>
              <w:r w:rsidRPr="00ED6594">
                <w:t xml:space="preserve"> </w:t>
              </w:r>
              <w:proofErr w:type="spellStart"/>
              <w:r w:rsidRPr="00ED6594">
                <w:t>Jhu</w:t>
              </w:r>
              <w:proofErr w:type="spellEnd"/>
            </w:ins>
          </w:p>
          <w:p w14:paraId="332564DC" w14:textId="77777777" w:rsidR="00ED6594" w:rsidRPr="00ED6594" w:rsidRDefault="00ED6594" w:rsidP="00ED6594">
            <w:pPr>
              <w:rPr>
                <w:ins w:id="4948" w:author="Jens-Rainer Ohm" w:date="2021-01-06T14:03:00Z"/>
                <w:lang w:val="de-DE"/>
              </w:rPr>
            </w:pPr>
            <w:ins w:id="4949" w:author="Jens-Rainer Ohm" w:date="2021-01-06T14:03:00Z">
              <w:r w:rsidRPr="00ED6594">
                <w:t>(</w:t>
              </w:r>
              <w:proofErr w:type="spellStart"/>
              <w:r w:rsidRPr="00ED6594">
                <w:t>Kwai</w:t>
              </w:r>
              <w:proofErr w:type="spellEnd"/>
              <w:r w:rsidRPr="00ED6594">
                <w:t>)</w:t>
              </w:r>
            </w:ins>
          </w:p>
        </w:tc>
      </w:tr>
    </w:tbl>
    <w:p w14:paraId="1C74882F" w14:textId="42924498" w:rsidR="00141549" w:rsidRDefault="00141549" w:rsidP="00816C3C">
      <w:pPr>
        <w:rPr>
          <w:ins w:id="4950" w:author="Jens-Rainer Ohm" w:date="2021-01-06T14:08:00Z"/>
        </w:rPr>
      </w:pPr>
    </w:p>
    <w:p w14:paraId="3D5F58B8" w14:textId="77777777" w:rsidR="00ED6594" w:rsidRDefault="00ED6594" w:rsidP="00ED6594">
      <w:pPr>
        <w:rPr>
          <w:ins w:id="4951" w:author="Jens-Rainer Ohm" w:date="2021-01-06T14:08:00Z"/>
          <w:lang w:val="nl-NL" w:eastAsia="ja-JP"/>
        </w:rPr>
        <w:pPrChange w:id="4952" w:author="Jens-Rainer Ohm" w:date="2021-01-06T14:08:00Z">
          <w:pPr>
            <w:pStyle w:val="berschrift2"/>
            <w:numPr>
              <w:ilvl w:val="0"/>
              <w:numId w:val="0"/>
            </w:numPr>
            <w:ind w:left="720" w:hanging="720"/>
          </w:pPr>
        </w:pPrChange>
      </w:pPr>
      <w:ins w:id="4953" w:author="Jens-Rainer Ohm" w:date="2021-01-06T14:08:00Z">
        <w:r>
          <w:rPr>
            <w:lang w:val="nl-NL" w:eastAsia="ja-JP"/>
          </w:rPr>
          <w:t>CE-1.1: Method of JVET-T0105 without locally adaptivity</w:t>
        </w:r>
      </w:ins>
    </w:p>
    <w:p w14:paraId="0DDB503B" w14:textId="77777777" w:rsidR="00ED6594" w:rsidRPr="00D653EB" w:rsidRDefault="00ED6594" w:rsidP="00ED6594">
      <w:pPr>
        <w:rPr>
          <w:ins w:id="4954" w:author="Jens-Rainer Ohm" w:date="2021-01-06T14:08:00Z"/>
          <w:noProof/>
          <w:lang w:eastAsia="ko-KR"/>
        </w:rPr>
      </w:pPr>
      <w:ins w:id="4955" w:author="Jens-Rainer Ohm" w:date="2021-01-06T14:08:00Z">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proofErr w:type="spellStart"/>
        <w:r w:rsidRPr="00353AA4">
          <w:rPr>
            <w:i/>
            <w:iCs/>
          </w:rPr>
          <w:t>locSumAbs</w:t>
        </w:r>
        <w:proofErr w:type="spellEnd"/>
        <w:r w:rsidRPr="00353AA4">
          <w:t xml:space="preserve"> </w:t>
        </w:r>
        <w:r>
          <w:t>with a right shift</w:t>
        </w:r>
        <w:r>
          <w:rPr>
            <w:rStyle w:val="HTMLCode"/>
            <w:rFonts w:eastAsiaTheme="minorEastAsia"/>
          </w:rPr>
          <w:t xml:space="preserve">, </w:t>
        </w:r>
        <w:r w:rsidRPr="005106CA">
          <w:rPr>
            <w:noProof/>
            <w:lang w:eastAsia="ko-KR"/>
          </w:rPr>
          <w:t xml:space="preserve">if </w:t>
        </w:r>
        <w:proofErr w:type="spellStart"/>
        <w:r w:rsidRPr="00353AA4">
          <w:rPr>
            <w:i/>
            <w:iCs/>
          </w:rPr>
          <w:t>locSumAbs</w:t>
        </w:r>
        <w:proofErr w:type="spellEnd"/>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ins>
    </w:p>
    <w:p w14:paraId="31A1B0F0" w14:textId="00041058" w:rsidR="00ED6594" w:rsidRPr="00976E22" w:rsidRDefault="00ED6594" w:rsidP="00ED6594">
      <w:pPr>
        <w:rPr>
          <w:ins w:id="4956" w:author="Jens-Rainer Ohm" w:date="2021-01-06T14:08:00Z"/>
          <w:lang w:eastAsia="ja-JP"/>
        </w:rPr>
      </w:pPr>
      <w:ins w:id="4957" w:author="Jens-Rainer Ohm" w:date="2021-01-06T14:08:00Z">
        <w:r>
          <w:rPr>
            <w:lang w:eastAsia="ja-JP"/>
          </w:rPr>
          <w:t xml:space="preserve">Adjustment parameters are determined from signalled syntax elements, without local adaptation within a block (no dependency on </w:t>
        </w:r>
        <w:proofErr w:type="spellStart"/>
        <w:r>
          <w:rPr>
            <w:lang w:eastAsia="ja-JP"/>
          </w:rPr>
          <w:t>locSumAbs</w:t>
        </w:r>
        <w:proofErr w:type="spellEnd"/>
        <w:r>
          <w:rPr>
            <w:lang w:eastAsia="ja-JP"/>
          </w:rPr>
          <w:t>). Two subtests were planned:</w:t>
        </w:r>
      </w:ins>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rPr>
          <w:ins w:id="4958" w:author="Jens-Rainer Ohm" w:date="2021-01-06T14:08:00Z"/>
        </w:rPr>
      </w:pPr>
      <w:ins w:id="4959" w:author="Jens-Rainer Ohm" w:date="2021-01-06T14:08:00Z">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ins>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rPr>
          <w:ins w:id="4960" w:author="Jens-Rainer Ohm" w:date="2021-01-06T14:08:00Z"/>
        </w:rPr>
      </w:pPr>
      <w:ins w:id="4961" w:author="Jens-Rainer Ohm" w:date="2021-01-06T14:08:00Z">
        <w:r>
          <w:rPr>
            <w:b/>
            <w:bCs/>
          </w:rPr>
          <w:lastRenderedPageBreak/>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ins>
    </w:p>
    <w:p w14:paraId="730A65C3" w14:textId="77777777" w:rsidR="00ED6594" w:rsidRPr="00DF1355" w:rsidRDefault="00ED6594" w:rsidP="00ED6594">
      <w:pPr>
        <w:rPr>
          <w:ins w:id="4962" w:author="Jens-Rainer Ohm" w:date="2021-01-06T14:08:00Z"/>
        </w:rPr>
      </w:pPr>
      <w:ins w:id="4963" w:author="Jens-Rainer Ohm" w:date="2021-01-06T14:08:00Z">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ins>
    </w:p>
    <w:p w14:paraId="2C8F84E0" w14:textId="77777777" w:rsidR="00ED6594" w:rsidRDefault="00ED6594" w:rsidP="00ED6594">
      <w:pPr>
        <w:rPr>
          <w:ins w:id="4964" w:author="Jens-Rainer Ohm" w:date="2021-01-06T14:08:00Z"/>
          <w:lang w:val="nl-NL" w:eastAsia="ja-JP"/>
        </w:rPr>
      </w:pPr>
    </w:p>
    <w:p w14:paraId="70EEDC67" w14:textId="3338FEB0" w:rsidR="00ED6594" w:rsidRDefault="00ED6594" w:rsidP="00ED6594">
      <w:pPr>
        <w:rPr>
          <w:ins w:id="4965" w:author="Jens-Rainer Ohm" w:date="2021-01-06T14:08:00Z"/>
          <w:lang w:val="nl-NL" w:eastAsia="ja-JP"/>
        </w:rPr>
        <w:pPrChange w:id="4966" w:author="Jens-Rainer Ohm" w:date="2021-01-06T14:08:00Z">
          <w:pPr>
            <w:pStyle w:val="berschrift2"/>
            <w:numPr>
              <w:ilvl w:val="0"/>
              <w:numId w:val="0"/>
            </w:numPr>
            <w:ind w:left="720" w:hanging="720"/>
          </w:pPr>
        </w:pPrChange>
      </w:pPr>
      <w:ins w:id="4967" w:author="Jens-Rainer Ohm" w:date="2021-01-06T14:08:00Z">
        <w:r>
          <w:rPr>
            <w:lang w:val="nl-NL" w:eastAsia="ja-JP"/>
          </w:rPr>
          <w:t xml:space="preserve">CE-1.2: </w:t>
        </w:r>
        <w:r w:rsidRPr="00ED6594">
          <w:rPr>
            <w:rPrChange w:id="4968" w:author="Jens-Rainer Ohm" w:date="2021-01-06T14:08:00Z">
              <w:rPr>
                <w:lang w:val="nl-NL" w:eastAsia="ja-JP"/>
              </w:rPr>
            </w:rPrChange>
          </w:rPr>
          <w:t>Method</w:t>
        </w:r>
        <w:r>
          <w:rPr>
            <w:lang w:val="nl-NL" w:eastAsia="ja-JP"/>
          </w:rPr>
          <w:t xml:space="preserve"> of JVET-T0105 with local adaptivity</w:t>
        </w:r>
      </w:ins>
    </w:p>
    <w:p w14:paraId="168A5148" w14:textId="26387968" w:rsidR="00ED6594" w:rsidRPr="00DF1355" w:rsidRDefault="00ED6594" w:rsidP="00ED6594">
      <w:pPr>
        <w:rPr>
          <w:ins w:id="4969" w:author="Jens-Rainer Ohm" w:date="2021-01-06T14:08:00Z"/>
        </w:rPr>
      </w:pPr>
      <w:ins w:id="4970" w:author="Jens-Rainer Ohm" w:date="2021-01-06T14:08:00Z">
        <w:r>
          <w:rPr>
            <w:lang w:val="nl-NL" w:eastAsia="ja-JP"/>
          </w:rPr>
          <w:t>In this test, method proposed in JVET-T0105 with locally adaptive adjus</w:t>
        </w:r>
      </w:ins>
      <w:ins w:id="4971" w:author="Jens-Rainer Ohm" w:date="2021-01-06T14:09:00Z">
        <w:r w:rsidR="00E944F4">
          <w:rPr>
            <w:lang w:val="nl-NL" w:eastAsia="ja-JP"/>
          </w:rPr>
          <w:t>t</w:t>
        </w:r>
      </w:ins>
      <w:ins w:id="4972" w:author="Jens-Rainer Ohm" w:date="2021-01-06T14:08:00Z">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proofErr w:type="spellStart"/>
        <w:r w:rsidRPr="00353AA4">
          <w:rPr>
            <w:i/>
            <w:iCs/>
          </w:rPr>
          <w:t>locSumAbs</w:t>
        </w:r>
        <w:proofErr w:type="spellEnd"/>
        <w:r w:rsidRPr="00353AA4">
          <w:t xml:space="preserve"> </w:t>
        </w:r>
        <w:r>
          <w:t>with a shift</w:t>
        </w:r>
        <w:r>
          <w:rPr>
            <w:noProof/>
            <w:lang w:eastAsia="ko-KR"/>
          </w:rPr>
          <w:t xml:space="preserve">, </w:t>
        </w:r>
        <w:r w:rsidRPr="005106CA">
          <w:rPr>
            <w:noProof/>
            <w:lang w:eastAsia="ko-KR"/>
          </w:rPr>
          <w:t xml:space="preserve">if </w:t>
        </w:r>
        <w:proofErr w:type="spellStart"/>
        <w:r w:rsidRPr="00353AA4">
          <w:rPr>
            <w:i/>
            <w:iCs/>
          </w:rPr>
          <w:t>locSumAbs</w:t>
        </w:r>
        <w:proofErr w:type="spellEnd"/>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ins>
      <w:ins w:id="4973" w:author="Jens-Rainer Ohm" w:date="2021-01-06T14:12:00Z">
        <w:r w:rsidR="00E944F4">
          <w:t>c</w:t>
        </w:r>
      </w:ins>
      <w:ins w:id="4974" w:author="Jens-Rainer Ohm" w:date="2021-01-06T14:08:00Z">
        <w:r>
          <w:t>ients with no acc</w:t>
        </w:r>
      </w:ins>
      <w:ins w:id="4975" w:author="Jens-Rainer Ohm" w:date="2021-01-06T14:12:00Z">
        <w:r w:rsidR="00E944F4">
          <w:t>u</w:t>
        </w:r>
      </w:ins>
      <w:ins w:id="4976" w:author="Jens-Rainer Ohm" w:date="2021-01-06T14:08:00Z">
        <w:r>
          <w:t>rat</w:t>
        </w:r>
      </w:ins>
      <w:ins w:id="4977" w:author="Jens-Rainer Ohm" w:date="2021-01-06T14:12:00Z">
        <w:r w:rsidR="00E944F4">
          <w:t>e</w:t>
        </w:r>
      </w:ins>
      <w:ins w:id="4978" w:author="Jens-Rainer Ohm" w:date="2021-01-06T14:08:00Z">
        <w:r>
          <w:t xml:space="preserve"> template information available. Detailed description of this method and specification text are provided in JVET-U0064.</w:t>
        </w:r>
      </w:ins>
    </w:p>
    <w:p w14:paraId="535D065B" w14:textId="77777777" w:rsidR="00ED6594" w:rsidRPr="0080292E" w:rsidRDefault="00ED6594" w:rsidP="00ED6594">
      <w:pPr>
        <w:rPr>
          <w:ins w:id="4979" w:author="Jens-Rainer Ohm" w:date="2021-01-06T14:08:00Z"/>
          <w:rFonts w:eastAsia="Yu Mincho"/>
          <w:lang w:val="nl-NL" w:eastAsia="ja-JP"/>
        </w:rPr>
      </w:pPr>
    </w:p>
    <w:p w14:paraId="32C9AAAD" w14:textId="77777777" w:rsidR="00ED6594" w:rsidRDefault="00ED6594" w:rsidP="00ED6594">
      <w:pPr>
        <w:rPr>
          <w:ins w:id="4980" w:author="Jens-Rainer Ohm" w:date="2021-01-06T14:08:00Z"/>
          <w:lang w:val="nl-NL" w:eastAsia="ja-JP"/>
        </w:rPr>
        <w:pPrChange w:id="4981" w:author="Jens-Rainer Ohm" w:date="2021-01-06T14:08:00Z">
          <w:pPr>
            <w:pStyle w:val="berschrift2"/>
            <w:numPr>
              <w:ilvl w:val="0"/>
              <w:numId w:val="0"/>
            </w:numPr>
            <w:ind w:left="720" w:hanging="720"/>
          </w:pPr>
        </w:pPrChange>
      </w:pPr>
      <w:ins w:id="4982" w:author="Jens-Rainer Ohm" w:date="2021-01-06T14:08:00Z">
        <w:r>
          <w:rPr>
            <w:lang w:val="nl-NL" w:eastAsia="ja-JP"/>
          </w:rPr>
          <w:t>CE-1.3:</w:t>
        </w:r>
        <w:r w:rsidRPr="000817C3">
          <w:t xml:space="preserve"> </w:t>
        </w:r>
        <w:r w:rsidRPr="000817C3">
          <w:rPr>
            <w:lang w:val="nl-NL" w:eastAsia="ja-JP"/>
          </w:rPr>
          <w:t>JVET-U0050</w:t>
        </w:r>
        <w:r>
          <w:rPr>
            <w:lang w:val="nl-NL" w:eastAsia="ja-JP"/>
          </w:rPr>
          <w:t xml:space="preserve"> </w:t>
        </w:r>
      </w:ins>
    </w:p>
    <w:p w14:paraId="7DA56B9C" w14:textId="15636D38" w:rsidR="00ED6594" w:rsidRDefault="00ED6594" w:rsidP="00ED6594">
      <w:pPr>
        <w:rPr>
          <w:ins w:id="4983" w:author="Jens-Rainer Ohm" w:date="2021-01-06T14:08:00Z"/>
          <w:rFonts w:eastAsia="Yu Mincho"/>
          <w:lang w:eastAsia="ja-JP"/>
        </w:rPr>
      </w:pPr>
      <w:ins w:id="4984" w:author="Jens-Rainer Ohm" w:date="2021-01-06T14:08:00Z">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proofErr w:type="spellStart"/>
        <w:r w:rsidRPr="00353AA4">
          <w:rPr>
            <w:i/>
            <w:iCs/>
          </w:rPr>
          <w:t>locSumAbs</w:t>
        </w:r>
        <w:proofErr w:type="spellEnd"/>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ins>
      <w:ins w:id="4985" w:author="Jens-Rainer Ohm" w:date="2021-01-06T14:11:00Z">
        <w:r w:rsidR="00E944F4">
          <w:rPr>
            <w:lang w:eastAsia="ja-JP"/>
          </w:rPr>
          <w:t>l</w:t>
        </w:r>
      </w:ins>
      <w:ins w:id="4986" w:author="Jens-Rainer Ohm" w:date="2021-01-06T14:08:00Z">
        <w:r>
          <w:rPr>
            <w:lang w:eastAsia="ja-JP"/>
          </w:rPr>
          <w:t>ate</w:t>
        </w:r>
        <w:proofErr w:type="gramEnd"/>
        <w:r>
          <w:rPr>
            <w:lang w:eastAsia="ja-JP"/>
          </w:rPr>
          <w:t xml:space="preserve"> floorLog2(a * </w:t>
        </w:r>
        <w:proofErr w:type="spellStart"/>
        <w:r w:rsidRPr="00353AA4">
          <w:rPr>
            <w:i/>
            <w:iCs/>
          </w:rPr>
          <w:t>locSumAbs</w:t>
        </w:r>
        <w:proofErr w:type="spellEnd"/>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w:t>
        </w:r>
        <w:proofErr w:type="spellStart"/>
        <w:r w:rsidRPr="00220640">
          <w:rPr>
            <w:lang w:eastAsia="ja-JP"/>
          </w:rPr>
          <w:t>abs_reminder</w:t>
        </w:r>
        <w:proofErr w:type="spellEnd"/>
        <w:r w:rsidRPr="00220640">
          <w:rPr>
            <w:lang w:eastAsia="ja-JP"/>
          </w:rPr>
          <w:t xml:space="preserve"> or </w:t>
        </w:r>
        <w:proofErr w:type="spellStart"/>
        <w:r w:rsidRPr="00220640">
          <w:rPr>
            <w:lang w:eastAsia="ja-JP"/>
          </w:rPr>
          <w:t>dec_abs_level</w:t>
        </w:r>
        <w:proofErr w:type="spellEnd"/>
        <w:r w:rsidRPr="00220640">
          <w:rPr>
            <w:lang w:eastAsia="ja-JP"/>
          </w:rPr>
          <w:t>)</w:t>
        </w:r>
        <w:r>
          <w:rPr>
            <w:lang w:eastAsia="ja-JP"/>
          </w:rPr>
          <w:t xml:space="preserve">. </w:t>
        </w:r>
        <w:r w:rsidRPr="004D60EF">
          <w:rPr>
            <w:rFonts w:eastAsia="Yu Mincho"/>
            <w:lang w:eastAsia="ja-JP"/>
          </w:rPr>
          <w:t xml:space="preserve">An enabled flag for the proposed method is signalled in SPS. This flag doesn’t affect the process if </w:t>
        </w:r>
        <w:proofErr w:type="spellStart"/>
        <w:r w:rsidRPr="004D60EF">
          <w:rPr>
            <w:rFonts w:eastAsia="Yu Mincho"/>
            <w:lang w:eastAsia="ja-JP"/>
          </w:rPr>
          <w:t>bitdepth</w:t>
        </w:r>
        <w:proofErr w:type="spellEnd"/>
        <w:r w:rsidRPr="004D60EF">
          <w:rPr>
            <w:rFonts w:eastAsia="Yu Mincho"/>
            <w:lang w:eastAsia="ja-JP"/>
          </w:rPr>
          <w:t xml:space="preserve"> is equal or less than 10.</w:t>
        </w:r>
      </w:ins>
    </w:p>
    <w:p w14:paraId="4702EBAF" w14:textId="77777777" w:rsidR="00ED6594" w:rsidRDefault="00ED6594" w:rsidP="00ED6594">
      <w:pPr>
        <w:rPr>
          <w:ins w:id="4987" w:author="Jens-Rainer Ohm" w:date="2021-01-06T14:08:00Z"/>
          <w:lang w:val="nl-NL" w:eastAsia="ja-JP"/>
        </w:rPr>
      </w:pPr>
    </w:p>
    <w:p w14:paraId="4E1E4BCA" w14:textId="18E93E2C" w:rsidR="00ED6594" w:rsidRDefault="00ED6594" w:rsidP="00ED6594">
      <w:pPr>
        <w:rPr>
          <w:ins w:id="4988" w:author="Jens-Rainer Ohm" w:date="2021-01-06T14:08:00Z"/>
          <w:lang w:val="nl-NL" w:eastAsia="ja-JP"/>
        </w:rPr>
        <w:pPrChange w:id="4989" w:author="Jens-Rainer Ohm" w:date="2021-01-06T14:08:00Z">
          <w:pPr>
            <w:pStyle w:val="berschrift2"/>
            <w:numPr>
              <w:ilvl w:val="0"/>
              <w:numId w:val="0"/>
            </w:numPr>
            <w:ind w:left="720" w:hanging="720"/>
          </w:pPr>
        </w:pPrChange>
      </w:pPr>
      <w:ins w:id="4990" w:author="Jens-Rainer Ohm" w:date="2021-01-06T14:08:00Z">
        <w:r>
          <w:rPr>
            <w:lang w:val="nl-NL" w:eastAsia="ja-JP"/>
          </w:rPr>
          <w:t xml:space="preserve">CE-1.4: RRC </w:t>
        </w:r>
        <w:r w:rsidRPr="00ED6594">
          <w:rPr>
            <w:rPrChange w:id="4991" w:author="Jens-Rainer Ohm" w:date="2021-01-06T14:08:00Z">
              <w:rPr>
                <w:lang w:val="nl-NL" w:eastAsia="ja-JP"/>
              </w:rPr>
            </w:rPrChange>
          </w:rPr>
          <w:t>technique</w:t>
        </w:r>
        <w:r>
          <w:rPr>
            <w:lang w:val="nl-NL" w:eastAsia="ja-JP"/>
          </w:rPr>
          <w:t xml:space="preserve"> in JVET-U0057</w:t>
        </w:r>
      </w:ins>
    </w:p>
    <w:p w14:paraId="7B4E51A1" w14:textId="77777777" w:rsidR="00ED6594" w:rsidRDefault="00ED6594" w:rsidP="00ED6594">
      <w:pPr>
        <w:rPr>
          <w:ins w:id="4992" w:author="Jens-Rainer Ohm" w:date="2021-01-06T14:08:00Z"/>
        </w:rPr>
      </w:pPr>
      <w:ins w:id="4993" w:author="Jens-Rainer Ohm" w:date="2021-01-06T14:08:00Z">
        <w:r>
          <w:t xml:space="preserve">The RRC component of the method previously proposed in JVET-T0072. For this experiment the TSRC component of the modification described in JVET-T0072 is disabled and standard VVC TSRC is used. </w:t>
        </w:r>
      </w:ins>
    </w:p>
    <w:p w14:paraId="069E981C" w14:textId="77777777" w:rsidR="00ED6594" w:rsidRPr="0080292E" w:rsidRDefault="00ED6594" w:rsidP="00ED6594">
      <w:pPr>
        <w:rPr>
          <w:ins w:id="4994" w:author="Jens-Rainer Ohm" w:date="2021-01-06T14:08:00Z"/>
        </w:rPr>
      </w:pPr>
      <w:ins w:id="4995" w:author="Jens-Rainer Ohm" w:date="2021-01-06T14:08:00Z">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ins>
    </w:p>
    <w:p w14:paraId="04FDE642" w14:textId="77777777" w:rsidR="00ED6594" w:rsidRDefault="00ED6594" w:rsidP="00ED6594">
      <w:pPr>
        <w:rPr>
          <w:ins w:id="4996" w:author="Jens-Rainer Ohm" w:date="2021-01-06T14:09:00Z"/>
          <w:lang w:val="nl-NL" w:eastAsia="ja-JP"/>
        </w:rPr>
      </w:pPr>
    </w:p>
    <w:p w14:paraId="0D3E1F26" w14:textId="56188046" w:rsidR="00ED6594" w:rsidRDefault="00ED6594" w:rsidP="00ED6594">
      <w:pPr>
        <w:rPr>
          <w:ins w:id="4997" w:author="Jens-Rainer Ohm" w:date="2021-01-06T14:08:00Z"/>
          <w:lang w:val="nl-NL" w:eastAsia="ja-JP"/>
        </w:rPr>
        <w:pPrChange w:id="4998" w:author="Jens-Rainer Ohm" w:date="2021-01-06T14:08:00Z">
          <w:pPr>
            <w:pStyle w:val="berschrift2"/>
            <w:numPr>
              <w:ilvl w:val="0"/>
              <w:numId w:val="0"/>
            </w:numPr>
            <w:ind w:left="720" w:hanging="720"/>
          </w:pPr>
        </w:pPrChange>
      </w:pPr>
      <w:ins w:id="4999" w:author="Jens-Rainer Ohm" w:date="2021-01-06T14:08:00Z">
        <w:r>
          <w:rPr>
            <w:lang w:val="nl-NL" w:eastAsia="ja-JP"/>
          </w:rPr>
          <w:t xml:space="preserve">CE-1.5: RRC </w:t>
        </w:r>
        <w:r w:rsidRPr="00ED6594">
          <w:rPr>
            <w:rPrChange w:id="5000" w:author="Jens-Rainer Ohm" w:date="2021-01-06T14:08:00Z">
              <w:rPr>
                <w:lang w:val="nl-NL" w:eastAsia="ja-JP"/>
              </w:rPr>
            </w:rPrChange>
          </w:rPr>
          <w:t>simplification</w:t>
        </w:r>
        <w:r>
          <w:rPr>
            <w:lang w:val="nl-NL" w:eastAsia="ja-JP"/>
          </w:rPr>
          <w:t xml:space="preserve"> in JVET-U0057</w:t>
        </w:r>
      </w:ins>
    </w:p>
    <w:p w14:paraId="233DB864" w14:textId="77777777" w:rsidR="00ED6594" w:rsidRDefault="00ED6594" w:rsidP="00ED6594">
      <w:pPr>
        <w:rPr>
          <w:ins w:id="5001" w:author="Jens-Rainer Ohm" w:date="2021-01-06T14:08:00Z"/>
        </w:rPr>
      </w:pPr>
      <w:ins w:id="5002" w:author="Jens-Rainer Ohm" w:date="2021-01-06T14:08:00Z">
        <w:r>
          <w:t>The RRC component of the simplification previously proposed in JVET-T0072. For this experiment the TSRC component of the modification described in JVET-T0072 is disabled and standard VVC TSRC is used.</w:t>
        </w:r>
      </w:ins>
    </w:p>
    <w:p w14:paraId="11D7A807" w14:textId="77777777" w:rsidR="00ED6594" w:rsidRPr="0080292E" w:rsidRDefault="00ED6594" w:rsidP="00ED6594">
      <w:pPr>
        <w:rPr>
          <w:ins w:id="5003" w:author="Jens-Rainer Ohm" w:date="2021-01-06T14:08:00Z"/>
        </w:rPr>
      </w:pPr>
      <w:ins w:id="5004" w:author="Jens-Rainer Ohm" w:date="2021-01-06T14:08:00Z">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ins>
    </w:p>
    <w:p w14:paraId="458E3D2F" w14:textId="77777777" w:rsidR="00ED6594" w:rsidRDefault="00ED6594" w:rsidP="00ED6594">
      <w:pPr>
        <w:rPr>
          <w:ins w:id="5005" w:author="Jens-Rainer Ohm" w:date="2021-01-06T14:09:00Z"/>
          <w:lang w:val="nl-NL" w:eastAsia="ja-JP"/>
        </w:rPr>
      </w:pPr>
    </w:p>
    <w:p w14:paraId="1955C3E6" w14:textId="1B7729E0" w:rsidR="00ED6594" w:rsidRDefault="00ED6594" w:rsidP="00ED6594">
      <w:pPr>
        <w:rPr>
          <w:ins w:id="5006" w:author="Jens-Rainer Ohm" w:date="2021-01-06T14:08:00Z"/>
          <w:lang w:val="nl-NL" w:eastAsia="ja-JP"/>
        </w:rPr>
        <w:pPrChange w:id="5007" w:author="Jens-Rainer Ohm" w:date="2021-01-06T14:08:00Z">
          <w:pPr>
            <w:pStyle w:val="berschrift2"/>
            <w:numPr>
              <w:ilvl w:val="0"/>
              <w:numId w:val="0"/>
            </w:numPr>
            <w:ind w:left="720" w:hanging="720"/>
          </w:pPr>
        </w:pPrChange>
      </w:pPr>
      <w:ins w:id="5008" w:author="Jens-Rainer Ohm" w:date="2021-01-06T14:08:00Z">
        <w:r>
          <w:rPr>
            <w:lang w:val="nl-NL" w:eastAsia="ja-JP"/>
          </w:rPr>
          <w:t xml:space="preserve">CE-2.1: </w:t>
        </w:r>
        <w:r w:rsidRPr="00ED6594">
          <w:rPr>
            <w:rPrChange w:id="5009" w:author="Jens-Rainer Ohm" w:date="2021-01-06T14:08:00Z">
              <w:rPr>
                <w:lang w:val="nl-NL" w:eastAsia="ja-JP"/>
              </w:rPr>
            </w:rPrChange>
          </w:rPr>
          <w:t>TSRC</w:t>
        </w:r>
        <w:r>
          <w:rPr>
            <w:lang w:val="nl-NL" w:eastAsia="ja-JP"/>
          </w:rPr>
          <w:t xml:space="preserve"> technique in JVET-U0075</w:t>
        </w:r>
      </w:ins>
    </w:p>
    <w:p w14:paraId="0A49209B" w14:textId="77777777" w:rsidR="00ED6594" w:rsidRPr="0080292E" w:rsidRDefault="00ED6594" w:rsidP="00ED6594">
      <w:pPr>
        <w:rPr>
          <w:ins w:id="5010" w:author="Jens-Rainer Ohm" w:date="2021-01-06T14:08:00Z"/>
        </w:rPr>
      </w:pPr>
      <w:ins w:id="5011" w:author="Jens-Rainer Ohm" w:date="2021-01-06T14:08:00Z">
        <w:r>
          <w:rPr>
            <w:lang w:val="nl-NL" w:eastAsia="ja-JP"/>
          </w:rPr>
          <w:lastRenderedPageBreak/>
          <w:t xml:space="preserve">Method proposed in JVET-U0075, </w:t>
        </w:r>
        <w:r w:rsidRPr="00C43001">
          <w:t xml:space="preserve">it is proposed to explicitly signal the Rice parameter for each slice to indicate the Rice parameter for the binary codewords of </w:t>
        </w:r>
        <w:proofErr w:type="spellStart"/>
        <w:r w:rsidRPr="00C43001">
          <w:t>abs_remainder</w:t>
        </w:r>
        <w:proofErr w:type="spellEnd"/>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ins>
    </w:p>
    <w:p w14:paraId="05F612D5" w14:textId="77777777" w:rsidR="00ED6594" w:rsidRDefault="00ED6594" w:rsidP="00ED6594">
      <w:pPr>
        <w:rPr>
          <w:ins w:id="5012" w:author="Jens-Rainer Ohm" w:date="2021-01-06T14:09:00Z"/>
          <w:lang w:val="nl-NL" w:eastAsia="ja-JP"/>
        </w:rPr>
      </w:pPr>
    </w:p>
    <w:p w14:paraId="327489D0" w14:textId="7CCE007F" w:rsidR="00ED6594" w:rsidRDefault="00ED6594" w:rsidP="00ED6594">
      <w:pPr>
        <w:rPr>
          <w:ins w:id="5013" w:author="Jens-Rainer Ohm" w:date="2021-01-06T14:08:00Z"/>
          <w:lang w:val="nl-NL" w:eastAsia="ja-JP"/>
        </w:rPr>
        <w:pPrChange w:id="5014" w:author="Jens-Rainer Ohm" w:date="2021-01-06T14:08:00Z">
          <w:pPr>
            <w:pStyle w:val="berschrift2"/>
            <w:numPr>
              <w:ilvl w:val="0"/>
              <w:numId w:val="0"/>
            </w:numPr>
            <w:ind w:left="720" w:hanging="720"/>
          </w:pPr>
        </w:pPrChange>
      </w:pPr>
      <w:ins w:id="5015" w:author="Jens-Rainer Ohm" w:date="2021-01-06T14:08:00Z">
        <w:r>
          <w:rPr>
            <w:lang w:val="nl-NL" w:eastAsia="ja-JP"/>
          </w:rPr>
          <w:t xml:space="preserve">CE-2.2: </w:t>
        </w:r>
        <w:r w:rsidRPr="00ED6594">
          <w:rPr>
            <w:rPrChange w:id="5016" w:author="Jens-Rainer Ohm" w:date="2021-01-06T14:08:00Z">
              <w:rPr>
                <w:lang w:val="nl-NL" w:eastAsia="ja-JP"/>
              </w:rPr>
            </w:rPrChange>
          </w:rPr>
          <w:t>TSRC</w:t>
        </w:r>
        <w:r>
          <w:rPr>
            <w:lang w:val="nl-NL" w:eastAsia="ja-JP"/>
          </w:rPr>
          <w:t xml:space="preserve"> technique in JVET-U0057</w:t>
        </w:r>
      </w:ins>
    </w:p>
    <w:p w14:paraId="3BD7D08C" w14:textId="77777777" w:rsidR="00ED6594" w:rsidRDefault="00ED6594" w:rsidP="00ED6594">
      <w:pPr>
        <w:rPr>
          <w:ins w:id="5017" w:author="Jens-Rainer Ohm" w:date="2021-01-06T14:08:00Z"/>
        </w:rPr>
      </w:pPr>
      <w:ins w:id="5018" w:author="Jens-Rainer Ohm" w:date="2021-01-06T14:08:00Z">
        <w:r>
          <w:t xml:space="preserve">The TSRC component of the method previously proposed in JVET-T0072. For this experiment the RRC component of the modification described in JVET-T0072 is disabled and standard VVC RRC is used. </w:t>
        </w:r>
      </w:ins>
    </w:p>
    <w:p w14:paraId="6168587C" w14:textId="77777777" w:rsidR="00ED6594" w:rsidRPr="0080292E" w:rsidRDefault="00ED6594" w:rsidP="00ED6594">
      <w:pPr>
        <w:rPr>
          <w:ins w:id="5019" w:author="Jens-Rainer Ohm" w:date="2021-01-06T14:08:00Z"/>
        </w:rPr>
      </w:pPr>
      <w:ins w:id="5020" w:author="Jens-Rainer Ohm" w:date="2021-01-06T14:08:00Z">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ins>
    </w:p>
    <w:p w14:paraId="62971CBF" w14:textId="77777777" w:rsidR="00ED6594" w:rsidRDefault="00ED6594" w:rsidP="00ED6594">
      <w:pPr>
        <w:rPr>
          <w:ins w:id="5021" w:author="Jens-Rainer Ohm" w:date="2021-01-06T14:09:00Z"/>
          <w:lang w:val="nl-NL" w:eastAsia="ja-JP"/>
        </w:rPr>
      </w:pPr>
    </w:p>
    <w:p w14:paraId="7B176DC7" w14:textId="4C3D313F" w:rsidR="00ED6594" w:rsidRDefault="00ED6594" w:rsidP="00ED6594">
      <w:pPr>
        <w:rPr>
          <w:ins w:id="5022" w:author="Jens-Rainer Ohm" w:date="2021-01-06T14:08:00Z"/>
          <w:lang w:val="nl-NL" w:eastAsia="ja-JP"/>
        </w:rPr>
        <w:pPrChange w:id="5023" w:author="Jens-Rainer Ohm" w:date="2021-01-06T14:08:00Z">
          <w:pPr>
            <w:pStyle w:val="berschrift2"/>
            <w:numPr>
              <w:ilvl w:val="0"/>
              <w:numId w:val="0"/>
            </w:numPr>
            <w:ind w:left="720" w:hanging="720"/>
          </w:pPr>
        </w:pPrChange>
      </w:pPr>
      <w:ins w:id="5024" w:author="Jens-Rainer Ohm" w:date="2021-01-06T14:08:00Z">
        <w:r>
          <w:rPr>
            <w:lang w:val="nl-NL" w:eastAsia="ja-JP"/>
          </w:rPr>
          <w:t xml:space="preserve">CE-2.3: </w:t>
        </w:r>
        <w:r w:rsidRPr="00ED6594">
          <w:rPr>
            <w:rPrChange w:id="5025" w:author="Jens-Rainer Ohm" w:date="2021-01-06T14:08:00Z">
              <w:rPr>
                <w:lang w:val="nl-NL" w:eastAsia="ja-JP"/>
              </w:rPr>
            </w:rPrChange>
          </w:rPr>
          <w:t>TSRC</w:t>
        </w:r>
        <w:r>
          <w:rPr>
            <w:lang w:val="nl-NL" w:eastAsia="ja-JP"/>
          </w:rPr>
          <w:t xml:space="preserve"> simplification in JVET-U0057</w:t>
        </w:r>
      </w:ins>
    </w:p>
    <w:p w14:paraId="4CDB583D" w14:textId="77777777" w:rsidR="00ED6594" w:rsidRDefault="00ED6594" w:rsidP="00ED6594">
      <w:pPr>
        <w:rPr>
          <w:ins w:id="5026" w:author="Jens-Rainer Ohm" w:date="2021-01-06T14:08:00Z"/>
        </w:rPr>
      </w:pPr>
      <w:ins w:id="5027" w:author="Jens-Rainer Ohm" w:date="2021-01-06T14:08:00Z">
        <w:r>
          <w:t xml:space="preserve">The TSRC component of the simplification previously proposed in JVET-T0072. In addition, this experiment replaces the usage of </w:t>
        </w:r>
        <w:proofErr w:type="spellStart"/>
        <w:r>
          <w:t>locSumAbs</w:t>
        </w:r>
        <w:proofErr w:type="spellEnd"/>
        <w:r>
          <w:t xml:space="preserve"> and </w:t>
        </w:r>
        <w:proofErr w:type="spellStart"/>
        <w:r>
          <w:rPr>
            <w:i/>
          </w:rPr>
          <w:t>g_a</w:t>
        </w:r>
        <w:r w:rsidRPr="00D60D6C">
          <w:rPr>
            <w:i/>
          </w:rPr>
          <w:t>uiGoRiceParsCoeff</w:t>
        </w:r>
        <w:proofErr w:type="spellEnd"/>
        <w:r>
          <w:t xml:space="preserve"> with an offset derived from the value of the selected counter. For this experiment the RRC component of the modification described in JVET-T0072 is disabled and standard VVC RRC is used.</w:t>
        </w:r>
      </w:ins>
    </w:p>
    <w:p w14:paraId="15D4FA33" w14:textId="77777777" w:rsidR="00ED6594" w:rsidRPr="0080292E" w:rsidRDefault="00ED6594" w:rsidP="00ED6594">
      <w:pPr>
        <w:rPr>
          <w:ins w:id="5028" w:author="Jens-Rainer Ohm" w:date="2021-01-06T14:08:00Z"/>
        </w:rPr>
      </w:pPr>
      <w:ins w:id="5029" w:author="Jens-Rainer Ohm" w:date="2021-01-06T14:08:00Z">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ins>
    </w:p>
    <w:p w14:paraId="7D2E3695" w14:textId="77777777" w:rsidR="00ED6594" w:rsidRDefault="00ED6594" w:rsidP="00ED6594">
      <w:pPr>
        <w:rPr>
          <w:ins w:id="5030" w:author="Jens-Rainer Ohm" w:date="2021-01-06T14:09:00Z"/>
        </w:rPr>
      </w:pPr>
    </w:p>
    <w:p w14:paraId="268F286E" w14:textId="5A36A393" w:rsidR="00ED6594" w:rsidRDefault="00ED6594" w:rsidP="00ED6594">
      <w:pPr>
        <w:rPr>
          <w:ins w:id="5031" w:author="Jens-Rainer Ohm" w:date="2021-01-06T14:08:00Z"/>
        </w:rPr>
        <w:pPrChange w:id="5032" w:author="Jens-Rainer Ohm" w:date="2021-01-06T14:08:00Z">
          <w:pPr>
            <w:pStyle w:val="berschrift2"/>
            <w:numPr>
              <w:ilvl w:val="0"/>
              <w:numId w:val="0"/>
            </w:numPr>
            <w:ind w:left="0" w:firstLine="0"/>
          </w:pPr>
        </w:pPrChange>
      </w:pPr>
      <w:ins w:id="5033" w:author="Jens-Rainer Ohm" w:date="2021-01-06T14:08:00Z">
        <w:r>
          <w:t>CE-3.1: Combination of CE-1.3 and CE-2.1</w:t>
        </w:r>
      </w:ins>
    </w:p>
    <w:p w14:paraId="5D0EDCC0" w14:textId="77777777" w:rsidR="00ED6594" w:rsidRPr="003243DA" w:rsidRDefault="00ED6594" w:rsidP="00ED6594">
      <w:pPr>
        <w:rPr>
          <w:ins w:id="5034" w:author="Jens-Rainer Ohm" w:date="2021-01-06T14:08:00Z"/>
        </w:rPr>
      </w:pPr>
      <w:ins w:id="5035" w:author="Jens-Rainer Ohm" w:date="2021-01-06T14:08:00Z">
        <w:r>
          <w:t>This experiment combines the RRC coding modifications from CE-1.3 with the TSRC coding modifications in CE-2.1 and is described in JVET-U0050.</w:t>
        </w:r>
      </w:ins>
    </w:p>
    <w:p w14:paraId="6892E158" w14:textId="77777777" w:rsidR="00ED6594" w:rsidRDefault="00ED6594" w:rsidP="00ED6594">
      <w:pPr>
        <w:rPr>
          <w:ins w:id="5036" w:author="Jens-Rainer Ohm" w:date="2021-01-06T14:09:00Z"/>
        </w:rPr>
      </w:pPr>
    </w:p>
    <w:p w14:paraId="1E3794F5" w14:textId="70F0FFD1" w:rsidR="00ED6594" w:rsidRDefault="00ED6594" w:rsidP="00ED6594">
      <w:pPr>
        <w:rPr>
          <w:ins w:id="5037" w:author="Jens-Rainer Ohm" w:date="2021-01-06T14:08:00Z"/>
        </w:rPr>
        <w:pPrChange w:id="5038" w:author="Jens-Rainer Ohm" w:date="2021-01-06T14:08:00Z">
          <w:pPr>
            <w:pStyle w:val="berschrift2"/>
            <w:numPr>
              <w:ilvl w:val="0"/>
              <w:numId w:val="0"/>
            </w:numPr>
            <w:ind w:left="0" w:firstLine="0"/>
          </w:pPr>
        </w:pPrChange>
      </w:pPr>
      <w:ins w:id="5039" w:author="Jens-Rainer Ohm" w:date="2021-01-06T14:08:00Z">
        <w:r>
          <w:t>CE-3.2: Combination of CE-1.5 and CE-2.1</w:t>
        </w:r>
      </w:ins>
    </w:p>
    <w:p w14:paraId="555A415C" w14:textId="77777777" w:rsidR="00ED6594" w:rsidRPr="003243DA" w:rsidRDefault="00ED6594" w:rsidP="00ED6594">
      <w:pPr>
        <w:rPr>
          <w:ins w:id="5040" w:author="Jens-Rainer Ohm" w:date="2021-01-06T14:08:00Z"/>
        </w:rPr>
      </w:pPr>
      <w:ins w:id="5041" w:author="Jens-Rainer Ohm" w:date="2021-01-06T14:08:00Z">
        <w:r>
          <w:t>This experiment combines the RRC coding modifications from CE-1.5 with the TSRC coding modifications in CE-2.1 and is described in JVET-U0058.</w:t>
        </w:r>
      </w:ins>
    </w:p>
    <w:p w14:paraId="40350D85" w14:textId="77777777" w:rsidR="00ED6594" w:rsidRDefault="00ED6594" w:rsidP="00ED6594">
      <w:pPr>
        <w:rPr>
          <w:ins w:id="5042" w:author="Jens-Rainer Ohm" w:date="2021-01-06T14:09:00Z"/>
        </w:rPr>
      </w:pPr>
    </w:p>
    <w:p w14:paraId="028A55C5" w14:textId="65DBE6E0" w:rsidR="00ED6594" w:rsidRDefault="00ED6594" w:rsidP="00ED6594">
      <w:pPr>
        <w:rPr>
          <w:ins w:id="5043" w:author="Jens-Rainer Ohm" w:date="2021-01-06T14:08:00Z"/>
        </w:rPr>
        <w:pPrChange w:id="5044" w:author="Jens-Rainer Ohm" w:date="2021-01-06T14:08:00Z">
          <w:pPr>
            <w:pStyle w:val="berschrift2"/>
            <w:numPr>
              <w:ilvl w:val="0"/>
              <w:numId w:val="0"/>
            </w:numPr>
            <w:ind w:left="0" w:firstLine="0"/>
          </w:pPr>
        </w:pPrChange>
      </w:pPr>
      <w:ins w:id="5045" w:author="Jens-Rainer Ohm" w:date="2021-01-06T14:08:00Z">
        <w:r>
          <w:t>CE-3.3: Combination of CE-1.5 and CE-2.3</w:t>
        </w:r>
      </w:ins>
    </w:p>
    <w:p w14:paraId="100916E6" w14:textId="77777777" w:rsidR="00ED6594" w:rsidRPr="003243DA" w:rsidRDefault="00ED6594" w:rsidP="00ED6594">
      <w:pPr>
        <w:rPr>
          <w:ins w:id="5046" w:author="Jens-Rainer Ohm" w:date="2021-01-06T14:08:00Z"/>
        </w:rPr>
      </w:pPr>
      <w:ins w:id="5047" w:author="Jens-Rainer Ohm" w:date="2021-01-06T14:08:00Z">
        <w:r>
          <w:t xml:space="preserve">This experiment combines the RRC coding modifications from CE-1.5 with the TSRC coding modifications in CE-2.3 and is described in JVET-U0059. </w:t>
        </w:r>
      </w:ins>
    </w:p>
    <w:p w14:paraId="1AFCEC6E" w14:textId="77777777" w:rsidR="00ED6594" w:rsidRDefault="00ED6594" w:rsidP="00ED6594">
      <w:pPr>
        <w:rPr>
          <w:ins w:id="5048" w:author="Jens-Rainer Ohm" w:date="2021-01-06T14:09:00Z"/>
        </w:rPr>
      </w:pPr>
    </w:p>
    <w:p w14:paraId="47C02F1A" w14:textId="4E54819B" w:rsidR="00ED6594" w:rsidRDefault="00ED6594" w:rsidP="00ED6594">
      <w:pPr>
        <w:rPr>
          <w:ins w:id="5049" w:author="Jens-Rainer Ohm" w:date="2021-01-06T14:08:00Z"/>
        </w:rPr>
        <w:pPrChange w:id="5050" w:author="Jens-Rainer Ohm" w:date="2021-01-06T14:08:00Z">
          <w:pPr>
            <w:pStyle w:val="berschrift2"/>
            <w:numPr>
              <w:ilvl w:val="0"/>
              <w:numId w:val="0"/>
            </w:numPr>
            <w:ind w:left="0" w:firstLine="0"/>
          </w:pPr>
        </w:pPrChange>
      </w:pPr>
      <w:ins w:id="5051" w:author="Jens-Rainer Ohm" w:date="2021-01-06T14:08:00Z">
        <w:r>
          <w:t>CE-3.4: Combination of CE-1.2 and CE-2.1</w:t>
        </w:r>
      </w:ins>
    </w:p>
    <w:p w14:paraId="32DBD61B" w14:textId="77777777" w:rsidR="00ED6594" w:rsidRPr="007F3ACA" w:rsidRDefault="00ED6594" w:rsidP="00ED6594">
      <w:pPr>
        <w:rPr>
          <w:ins w:id="5052" w:author="Jens-Rainer Ohm" w:date="2021-01-06T14:08:00Z"/>
        </w:rPr>
      </w:pPr>
      <w:ins w:id="5053" w:author="Jens-Rainer Ohm" w:date="2021-01-06T14:08:00Z">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ins>
    </w:p>
    <w:p w14:paraId="4A7CE299" w14:textId="77777777" w:rsidR="00ED6594" w:rsidRDefault="00ED6594" w:rsidP="00ED6594">
      <w:pPr>
        <w:rPr>
          <w:ins w:id="5054" w:author="Jens-Rainer Ohm" w:date="2021-01-06T14:09:00Z"/>
        </w:rPr>
      </w:pPr>
    </w:p>
    <w:p w14:paraId="36B1A599" w14:textId="7406F89F" w:rsidR="00ED6594" w:rsidRDefault="00ED6594" w:rsidP="00ED6594">
      <w:pPr>
        <w:rPr>
          <w:ins w:id="5055" w:author="Jens-Rainer Ohm" w:date="2021-01-06T14:08:00Z"/>
        </w:rPr>
        <w:pPrChange w:id="5056" w:author="Jens-Rainer Ohm" w:date="2021-01-06T14:08:00Z">
          <w:pPr>
            <w:pStyle w:val="berschrift2"/>
            <w:numPr>
              <w:ilvl w:val="0"/>
              <w:numId w:val="0"/>
            </w:numPr>
            <w:ind w:left="0" w:firstLine="0"/>
          </w:pPr>
        </w:pPrChange>
      </w:pPr>
      <w:ins w:id="5057" w:author="Jens-Rainer Ohm" w:date="2021-01-06T14:08:00Z">
        <w:r>
          <w:t>CE-3.5: Combination of CE-1.2 and CE-1.4/1.5</w:t>
        </w:r>
      </w:ins>
    </w:p>
    <w:p w14:paraId="582AA59D" w14:textId="1ACDA117" w:rsidR="00ED6594" w:rsidRPr="00DF1355" w:rsidRDefault="00ED6594" w:rsidP="00ED6594">
      <w:pPr>
        <w:rPr>
          <w:ins w:id="5058" w:author="Jens-Rainer Ohm" w:date="2021-01-06T14:08:00Z"/>
        </w:rPr>
      </w:pPr>
      <w:ins w:id="5059" w:author="Jens-Rainer Ohm" w:date="2021-01-06T14:08:00Z">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ins>
    </w:p>
    <w:p w14:paraId="7720595D" w14:textId="77777777" w:rsidR="00ED6594" w:rsidRPr="003243DA" w:rsidRDefault="00ED6594" w:rsidP="00ED6594">
      <w:pPr>
        <w:rPr>
          <w:ins w:id="5060" w:author="Jens-Rainer Ohm" w:date="2021-01-06T14:08:00Z"/>
        </w:rPr>
      </w:pPr>
    </w:p>
    <w:p w14:paraId="2F11431E" w14:textId="77777777" w:rsidR="00ED6594" w:rsidRPr="00B075DA" w:rsidRDefault="00ED6594" w:rsidP="00ED6594">
      <w:pPr>
        <w:rPr>
          <w:ins w:id="5061" w:author="Jens-Rainer Ohm" w:date="2021-01-06T14:08:00Z"/>
        </w:rPr>
        <w:pPrChange w:id="5062" w:author="Jens-Rainer Ohm" w:date="2021-01-06T14:08:00Z">
          <w:pPr>
            <w:pStyle w:val="berschrift2"/>
            <w:numPr>
              <w:ilvl w:val="0"/>
              <w:numId w:val="0"/>
            </w:numPr>
            <w:ind w:left="0" w:firstLine="0"/>
          </w:pPr>
        </w:pPrChange>
      </w:pPr>
      <w:ins w:id="5063" w:author="Jens-Rainer Ohm" w:date="2021-01-06T14:08:00Z">
        <w:r>
          <w:t>CE-3.6: Combination of CE-1.3 and CE-3.5</w:t>
        </w:r>
      </w:ins>
    </w:p>
    <w:p w14:paraId="444892F7" w14:textId="79445EE0" w:rsidR="00ED6594" w:rsidRDefault="00ED6594" w:rsidP="00ED6594">
      <w:pPr>
        <w:rPr>
          <w:ins w:id="5064" w:author="Jens-Rainer Ohm" w:date="2021-01-06T14:21:00Z"/>
        </w:rPr>
      </w:pPr>
      <w:ins w:id="5065" w:author="Jens-Rainer Ohm" w:date="2021-01-06T14:08:00Z">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ins>
    </w:p>
    <w:p w14:paraId="373CF3CA" w14:textId="5CB0F108" w:rsidR="00755D0A" w:rsidRDefault="00755D0A" w:rsidP="00755D0A">
      <w:pPr>
        <w:rPr>
          <w:ins w:id="5066" w:author="Jens-Rainer Ohm" w:date="2021-01-06T14:21:00Z"/>
          <w:lang w:eastAsia="ja-JP"/>
        </w:rPr>
      </w:pPr>
      <w:ins w:id="5067" w:author="Jens-Rainer Ohm" w:date="2021-01-06T14:21:00Z">
        <w:r>
          <w:rPr>
            <w:lang w:eastAsia="ja-JP"/>
          </w:rPr>
          <w:t>Tables 1 -3 show simulation results conducted with CTC for HBD/HBR lossy coding</w:t>
        </w:r>
      </w:ins>
      <w:ins w:id="5068" w:author="Jens-Rainer Ohm" w:date="2021-01-06T14:22:00Z">
        <w:r>
          <w:rPr>
            <w:lang w:eastAsia="ja-JP"/>
          </w:rPr>
          <w:t xml:space="preserve"> </w:t>
        </w:r>
      </w:ins>
      <w:ins w:id="5069" w:author="Jens-Rainer Ohm" w:date="2021-01-06T14:21:00Z">
        <w:r>
          <w:rPr>
            <w:lang w:eastAsia="ja-JP"/>
          </w:rPr>
          <w:t>(JVET-T2018)</w:t>
        </w:r>
      </w:ins>
    </w:p>
    <w:p w14:paraId="38615643" w14:textId="77777777" w:rsidR="00755D0A" w:rsidRPr="00C10071" w:rsidRDefault="00755D0A" w:rsidP="00755D0A">
      <w:pPr>
        <w:rPr>
          <w:ins w:id="5070" w:author="Jens-Rainer Ohm" w:date="2021-01-06T14:21:00Z"/>
          <w:lang w:eastAsia="ja-JP"/>
        </w:rPr>
      </w:pPr>
      <w:ins w:id="5071" w:author="Jens-Rainer Ohm" w:date="2021-01-06T14:21:00Z">
        <w:r>
          <w:rPr>
            <w:lang w:eastAsia="ja-JP"/>
          </w:rPr>
          <w:t>Table 1. Simulation results for AI configuration</w:t>
        </w:r>
      </w:ins>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ins w:id="5072" w:author="Jens-Rainer Ohm" w:date="2021-01-06T14:21:00Z"/>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ins w:id="5073" w:author="Jens-Rainer Ohm" w:date="2021-01-06T14:21:00Z"/>
                <w:rFonts w:ascii="Calibri" w:hAnsi="Calibri" w:cs="Calibri"/>
                <w:b/>
                <w:bCs/>
                <w:color w:val="000000"/>
                <w:sz w:val="18"/>
                <w:szCs w:val="18"/>
              </w:rPr>
            </w:pPr>
            <w:ins w:id="5074" w:author="Jens-Rainer Ohm" w:date="2021-01-06T14:21:00Z">
              <w:r>
                <w:rPr>
                  <w:rFonts w:ascii="Calibri" w:hAnsi="Calibri" w:cs="Calibri"/>
                  <w:b/>
                  <w:bCs/>
                  <w:color w:val="000000"/>
                  <w:sz w:val="18"/>
                  <w:szCs w:val="18"/>
                </w:rPr>
                <w:t>AI</w:t>
              </w:r>
            </w:ins>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ins w:id="5075" w:author="Jens-Rainer Ohm" w:date="2021-01-06T14:21:00Z"/>
                <w:rFonts w:ascii="Calibri" w:hAnsi="Calibri" w:cs="Calibri"/>
                <w:b/>
                <w:bCs/>
                <w:color w:val="000000"/>
                <w:sz w:val="18"/>
                <w:szCs w:val="18"/>
              </w:rPr>
            </w:pPr>
            <w:ins w:id="5076" w:author="Jens-Rainer Ohm" w:date="2021-01-06T14:21:00Z">
              <w:r>
                <w:rPr>
                  <w:rFonts w:ascii="Calibri" w:hAnsi="Calibri" w:cs="Calibri"/>
                  <w:b/>
                  <w:bCs/>
                  <w:color w:val="000000"/>
                  <w:sz w:val="18"/>
                  <w:szCs w:val="18"/>
                </w:rPr>
                <w:t>HDR PQ</w:t>
              </w:r>
            </w:ins>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ins w:id="5077" w:author="Jens-Rainer Ohm" w:date="2021-01-06T14:21:00Z"/>
                <w:rFonts w:ascii="Calibri" w:hAnsi="Calibri" w:cs="Calibri"/>
                <w:b/>
                <w:bCs/>
                <w:color w:val="000000"/>
                <w:sz w:val="18"/>
                <w:szCs w:val="18"/>
              </w:rPr>
            </w:pPr>
            <w:ins w:id="5078" w:author="Jens-Rainer Ohm" w:date="2021-01-06T14:21:00Z">
              <w:r>
                <w:rPr>
                  <w:rFonts w:ascii="Calibri" w:hAnsi="Calibri" w:cs="Calibri"/>
                  <w:b/>
                  <w:bCs/>
                  <w:color w:val="000000"/>
                  <w:sz w:val="18"/>
                  <w:szCs w:val="18"/>
                </w:rPr>
                <w:t>HDR HLG</w:t>
              </w:r>
            </w:ins>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ins w:id="5079" w:author="Jens-Rainer Ohm" w:date="2021-01-06T14:21:00Z"/>
                <w:rFonts w:ascii="Calibri" w:eastAsia="Yu Mincho" w:hAnsi="Calibri" w:cs="Calibri"/>
                <w:b/>
                <w:bCs/>
                <w:color w:val="000000"/>
                <w:sz w:val="18"/>
                <w:szCs w:val="18"/>
                <w:lang w:eastAsia="ja-JP"/>
              </w:rPr>
            </w:pPr>
            <w:ins w:id="5080" w:author="Jens-Rainer Ohm" w:date="2021-01-06T14:21:00Z">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ins>
          </w:p>
        </w:tc>
      </w:tr>
      <w:tr w:rsidR="00755D0A" w:rsidRPr="000B05D1" w14:paraId="5E3C2A68" w14:textId="77777777" w:rsidTr="00755D0A">
        <w:trPr>
          <w:trHeight w:val="300"/>
          <w:ins w:id="5081" w:author="Jens-Rainer Ohm" w:date="2021-01-06T14:21:00Z"/>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ins w:id="5082" w:author="Jens-Rainer Ohm" w:date="2021-01-06T14:21:00Z"/>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ins w:id="5083" w:author="Jens-Rainer Ohm" w:date="2021-01-06T14:21:00Z"/>
                <w:rFonts w:ascii="Calibri" w:eastAsia="Yu Mincho" w:hAnsi="Calibri" w:cs="Calibri"/>
                <w:color w:val="000000"/>
                <w:sz w:val="16"/>
                <w:szCs w:val="16"/>
                <w:lang w:eastAsia="ja-JP"/>
              </w:rPr>
            </w:pPr>
            <w:proofErr w:type="spellStart"/>
            <w:ins w:id="5084"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ins w:id="5085" w:author="Jens-Rainer Ohm" w:date="2021-01-06T14:21:00Z"/>
                <w:rFonts w:ascii="Calibri" w:eastAsia="Yu Mincho" w:hAnsi="Calibri" w:cs="Calibri"/>
                <w:color w:val="000000"/>
                <w:sz w:val="16"/>
                <w:szCs w:val="16"/>
                <w:lang w:eastAsia="ja-JP"/>
              </w:rPr>
            </w:pPr>
            <w:proofErr w:type="spellStart"/>
            <w:ins w:id="5086"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ins w:id="5087" w:author="Jens-Rainer Ohm" w:date="2021-01-06T14:21:00Z"/>
                <w:rFonts w:ascii="Calibri" w:eastAsia="Yu Mincho" w:hAnsi="Calibri" w:cs="Calibri"/>
                <w:color w:val="000000"/>
                <w:sz w:val="16"/>
                <w:szCs w:val="16"/>
                <w:lang w:eastAsia="ja-JP"/>
              </w:rPr>
            </w:pPr>
            <w:proofErr w:type="spellStart"/>
            <w:ins w:id="5088"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ins>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ins w:id="5089" w:author="Jens-Rainer Ohm" w:date="2021-01-06T14:21:00Z"/>
                <w:rFonts w:ascii="Calibri" w:hAnsi="Calibri" w:cs="Calibri"/>
                <w:color w:val="000000"/>
                <w:sz w:val="16"/>
                <w:szCs w:val="16"/>
              </w:rPr>
            </w:pPr>
            <w:ins w:id="5090" w:author="Jens-Rainer Ohm" w:date="2021-01-06T14:21: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ins w:id="5091" w:author="Jens-Rainer Ohm" w:date="2021-01-06T14:21:00Z"/>
                <w:rFonts w:ascii="Calibri" w:hAnsi="Calibri" w:cs="Calibri"/>
                <w:color w:val="000000"/>
                <w:sz w:val="16"/>
                <w:szCs w:val="16"/>
              </w:rPr>
            </w:pPr>
            <w:ins w:id="5092" w:author="Jens-Rainer Ohm" w:date="2021-01-06T14:21:00Z">
              <w:r w:rsidRPr="005966EB">
                <w:rPr>
                  <w:rFonts w:ascii="Calibri" w:hAnsi="Calibri" w:cs="Calibri"/>
                  <w:color w:val="000000"/>
                  <w:sz w:val="16"/>
                  <w:szCs w:val="16"/>
                </w:rPr>
                <w:t>Dec</w:t>
              </w:r>
            </w:ins>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ins w:id="5093" w:author="Jens-Rainer Ohm" w:date="2021-01-06T14:21:00Z"/>
                <w:rFonts w:ascii="Calibri" w:hAnsi="Calibri" w:cs="Calibri"/>
                <w:color w:val="000000"/>
                <w:sz w:val="16"/>
                <w:szCs w:val="16"/>
              </w:rPr>
            </w:pPr>
            <w:ins w:id="5094" w:author="Jens-Rainer Ohm" w:date="2021-01-06T14:21:00Z">
              <w:r>
                <w:rPr>
                  <w:rFonts w:ascii="Calibri" w:eastAsia="Yu Mincho" w:hAnsi="Calibri" w:cs="Calibri" w:hint="eastAsia"/>
                  <w:color w:val="000000"/>
                  <w:sz w:val="16"/>
                  <w:szCs w:val="16"/>
                  <w:lang w:eastAsia="ja-JP"/>
                </w:rPr>
                <w:t>Y</w:t>
              </w:r>
            </w:ins>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ins w:id="5095" w:author="Jens-Rainer Ohm" w:date="2021-01-06T14:21:00Z"/>
                <w:rFonts w:ascii="Calibri" w:hAnsi="Calibri" w:cs="Calibri"/>
                <w:color w:val="000000"/>
                <w:sz w:val="16"/>
                <w:szCs w:val="16"/>
              </w:rPr>
            </w:pPr>
            <w:ins w:id="5096" w:author="Jens-Rainer Ohm" w:date="2021-01-06T14:21:00Z">
              <w:r>
                <w:rPr>
                  <w:rFonts w:ascii="Calibri" w:eastAsia="Yu Mincho" w:hAnsi="Calibri" w:cs="Calibri" w:hint="eastAsia"/>
                  <w:color w:val="000000"/>
                  <w:sz w:val="16"/>
                  <w:szCs w:val="16"/>
                  <w:lang w:eastAsia="ja-JP"/>
                </w:rPr>
                <w:t>U</w:t>
              </w:r>
            </w:ins>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ins w:id="5097" w:author="Jens-Rainer Ohm" w:date="2021-01-06T14:21:00Z"/>
                <w:rFonts w:ascii="Calibri" w:hAnsi="Calibri" w:cs="Calibri"/>
                <w:color w:val="000000"/>
                <w:sz w:val="16"/>
                <w:szCs w:val="16"/>
              </w:rPr>
            </w:pPr>
            <w:ins w:id="5098" w:author="Jens-Rainer Ohm" w:date="2021-01-06T14:21:00Z">
              <w:r>
                <w:rPr>
                  <w:rFonts w:ascii="Calibri" w:eastAsia="Yu Mincho" w:hAnsi="Calibri" w:cs="Calibri" w:hint="eastAsia"/>
                  <w:color w:val="000000"/>
                  <w:sz w:val="16"/>
                  <w:szCs w:val="16"/>
                  <w:lang w:eastAsia="ja-JP"/>
                </w:rPr>
                <w:t>V</w:t>
              </w:r>
            </w:ins>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ins w:id="5099" w:author="Jens-Rainer Ohm" w:date="2021-01-06T14:21:00Z"/>
                <w:rFonts w:ascii="Calibri" w:hAnsi="Calibri" w:cs="Calibri"/>
                <w:color w:val="000000"/>
                <w:sz w:val="16"/>
                <w:szCs w:val="16"/>
              </w:rPr>
            </w:pPr>
            <w:ins w:id="5100" w:author="Jens-Rainer Ohm" w:date="2021-01-06T14:21: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ins w:id="5101" w:author="Jens-Rainer Ohm" w:date="2021-01-06T14:21:00Z"/>
                <w:rFonts w:ascii="Calibri" w:hAnsi="Calibri" w:cs="Calibri"/>
                <w:color w:val="000000"/>
                <w:sz w:val="16"/>
                <w:szCs w:val="16"/>
              </w:rPr>
            </w:pPr>
            <w:ins w:id="5102" w:author="Jens-Rainer Ohm" w:date="2021-01-06T14:21:00Z">
              <w:r w:rsidRPr="005966EB">
                <w:rPr>
                  <w:rFonts w:ascii="Calibri" w:hAnsi="Calibri" w:cs="Calibri"/>
                  <w:color w:val="000000"/>
                  <w:sz w:val="16"/>
                  <w:szCs w:val="16"/>
                </w:rPr>
                <w:t>Dec</w:t>
              </w:r>
            </w:ins>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ins w:id="5103" w:author="Jens-Rainer Ohm" w:date="2021-01-06T14:21:00Z"/>
                <w:rFonts w:ascii="Calibri" w:eastAsia="Yu Mincho" w:hAnsi="Calibri" w:cs="Calibri"/>
                <w:color w:val="000000"/>
                <w:sz w:val="16"/>
                <w:szCs w:val="16"/>
                <w:lang w:eastAsia="ja-JP"/>
              </w:rPr>
            </w:pPr>
            <w:ins w:id="5104" w:author="Jens-Rainer Ohm" w:date="2021-01-06T14:21:00Z">
              <w:r>
                <w:rPr>
                  <w:rFonts w:ascii="Calibri" w:eastAsia="Yu Mincho" w:hAnsi="Calibri" w:cs="Calibri" w:hint="eastAsia"/>
                  <w:color w:val="000000"/>
                  <w:sz w:val="16"/>
                  <w:szCs w:val="16"/>
                  <w:lang w:eastAsia="ja-JP"/>
                </w:rPr>
                <w:t>R</w:t>
              </w:r>
            </w:ins>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ins w:id="5105" w:author="Jens-Rainer Ohm" w:date="2021-01-06T14:21:00Z"/>
                <w:rFonts w:ascii="Calibri" w:eastAsia="Yu Mincho" w:hAnsi="Calibri" w:cs="Calibri"/>
                <w:color w:val="000000"/>
                <w:sz w:val="16"/>
                <w:szCs w:val="16"/>
                <w:lang w:eastAsia="ja-JP"/>
              </w:rPr>
            </w:pPr>
            <w:ins w:id="5106" w:author="Jens-Rainer Ohm" w:date="2021-01-06T14:21:00Z">
              <w:r>
                <w:rPr>
                  <w:rFonts w:ascii="Calibri" w:eastAsia="Yu Mincho" w:hAnsi="Calibri" w:cs="Calibri" w:hint="eastAsia"/>
                  <w:color w:val="000000"/>
                  <w:sz w:val="16"/>
                  <w:szCs w:val="16"/>
                  <w:lang w:eastAsia="ja-JP"/>
                </w:rPr>
                <w:t>G</w:t>
              </w:r>
            </w:ins>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ins w:id="5107" w:author="Jens-Rainer Ohm" w:date="2021-01-06T14:21:00Z"/>
                <w:rFonts w:ascii="Calibri" w:eastAsia="Yu Mincho" w:hAnsi="Calibri" w:cs="Calibri"/>
                <w:color w:val="000000"/>
                <w:sz w:val="16"/>
                <w:szCs w:val="16"/>
                <w:lang w:eastAsia="ja-JP"/>
              </w:rPr>
            </w:pPr>
            <w:ins w:id="5108" w:author="Jens-Rainer Ohm" w:date="2021-01-06T14:21:00Z">
              <w:r>
                <w:rPr>
                  <w:rFonts w:ascii="Calibri" w:eastAsia="Yu Mincho" w:hAnsi="Calibri" w:cs="Calibri" w:hint="eastAsia"/>
                  <w:color w:val="000000"/>
                  <w:sz w:val="16"/>
                  <w:szCs w:val="16"/>
                  <w:lang w:eastAsia="ja-JP"/>
                </w:rPr>
                <w:t>B</w:t>
              </w:r>
            </w:ins>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ins w:id="5109" w:author="Jens-Rainer Ohm" w:date="2021-01-06T14:21:00Z"/>
                <w:rFonts w:ascii="Calibri" w:hAnsi="Calibri" w:cs="Calibri"/>
                <w:color w:val="000000"/>
                <w:sz w:val="16"/>
                <w:szCs w:val="16"/>
              </w:rPr>
            </w:pPr>
            <w:ins w:id="5110" w:author="Jens-Rainer Ohm" w:date="2021-01-06T14:21:00Z">
              <w:r w:rsidRPr="005966EB">
                <w:rPr>
                  <w:rFonts w:ascii="Calibri" w:hAnsi="Calibri" w:cs="Calibri"/>
                  <w:color w:val="000000"/>
                  <w:sz w:val="16"/>
                  <w:szCs w:val="16"/>
                </w:rPr>
                <w:t>Enc</w:t>
              </w:r>
            </w:ins>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ins w:id="5111" w:author="Jens-Rainer Ohm" w:date="2021-01-06T14:21:00Z"/>
                <w:rFonts w:ascii="Calibri" w:hAnsi="Calibri" w:cs="Calibri"/>
                <w:color w:val="000000"/>
                <w:sz w:val="16"/>
                <w:szCs w:val="16"/>
              </w:rPr>
            </w:pPr>
            <w:ins w:id="5112" w:author="Jens-Rainer Ohm" w:date="2021-01-06T14:21:00Z">
              <w:r w:rsidRPr="005966EB">
                <w:rPr>
                  <w:rFonts w:ascii="Calibri" w:hAnsi="Calibri" w:cs="Calibri"/>
                  <w:color w:val="000000"/>
                  <w:sz w:val="16"/>
                  <w:szCs w:val="16"/>
                </w:rPr>
                <w:t>Dec</w:t>
              </w:r>
            </w:ins>
          </w:p>
        </w:tc>
      </w:tr>
      <w:tr w:rsidR="00755D0A" w:rsidRPr="006750A4" w14:paraId="1A4AB9FA" w14:textId="77777777" w:rsidTr="00755D0A">
        <w:trPr>
          <w:trHeight w:val="300"/>
          <w:ins w:id="5113" w:author="Jens-Rainer Ohm" w:date="2021-01-06T14:21:00Z"/>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ins w:id="5114" w:author="Jens-Rainer Ohm" w:date="2021-01-06T14:21:00Z"/>
                <w:rFonts w:ascii="Calibri" w:hAnsi="Calibri" w:cs="Calibri"/>
                <w:b/>
                <w:bCs/>
                <w:color w:val="000000"/>
                <w:sz w:val="18"/>
                <w:szCs w:val="18"/>
              </w:rPr>
            </w:pPr>
            <w:ins w:id="5115"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-1.1</w:t>
              </w:r>
            </w:ins>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ins w:id="5116" w:author="Jens-Rainer Ohm" w:date="2021-01-06T14:21:00Z"/>
                <w:rFonts w:ascii="Calibri" w:hAnsi="Calibri" w:cs="Calibri"/>
                <w:color w:val="000000"/>
                <w:sz w:val="14"/>
                <w:szCs w:val="14"/>
              </w:rPr>
            </w:pPr>
            <w:ins w:id="5117" w:author="Jens-Rainer Ohm" w:date="2021-01-06T14:21:00Z">
              <w:r w:rsidRPr="00C775C8">
                <w:rPr>
                  <w:rFonts w:ascii="Arial" w:hAnsi="Arial" w:cs="Arial"/>
                  <w:color w:val="000000"/>
                  <w:sz w:val="14"/>
                  <w:szCs w:val="14"/>
                </w:rPr>
                <w:t>-0.60%</w:t>
              </w:r>
            </w:ins>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ins w:id="5118" w:author="Jens-Rainer Ohm" w:date="2021-01-06T14:21:00Z"/>
                <w:rFonts w:ascii="Calibri" w:hAnsi="Calibri" w:cs="Calibri"/>
                <w:color w:val="000000"/>
                <w:sz w:val="14"/>
                <w:szCs w:val="14"/>
              </w:rPr>
            </w:pPr>
            <w:ins w:id="5119" w:author="Jens-Rainer Ohm" w:date="2021-01-06T14:21:00Z">
              <w:r w:rsidRPr="00C775C8">
                <w:rPr>
                  <w:rFonts w:ascii="Arial" w:hAnsi="Arial" w:cs="Arial"/>
                  <w:color w:val="000000"/>
                  <w:sz w:val="14"/>
                  <w:szCs w:val="14"/>
                </w:rPr>
                <w:t>-0.67%</w:t>
              </w:r>
            </w:ins>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ins w:id="5120" w:author="Jens-Rainer Ohm" w:date="2021-01-06T14:21:00Z"/>
                <w:rFonts w:ascii="Calibri" w:hAnsi="Calibri" w:cs="Calibri"/>
                <w:color w:val="000000"/>
                <w:sz w:val="14"/>
                <w:szCs w:val="14"/>
              </w:rPr>
            </w:pPr>
            <w:ins w:id="5121" w:author="Jens-Rainer Ohm" w:date="2021-01-06T14:21:00Z">
              <w:r w:rsidRPr="00C775C8">
                <w:rPr>
                  <w:rFonts w:ascii="Arial" w:hAnsi="Arial" w:cs="Arial"/>
                  <w:color w:val="000000"/>
                  <w:sz w:val="14"/>
                  <w:szCs w:val="14"/>
                </w:rPr>
                <w:t>-0.67%</w:t>
              </w:r>
            </w:ins>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ins w:id="5122" w:author="Jens-Rainer Ohm" w:date="2021-01-06T14:21:00Z"/>
                <w:rFonts w:ascii="Calibri" w:hAnsi="Calibri" w:cs="Calibri"/>
                <w:color w:val="000000"/>
                <w:sz w:val="14"/>
                <w:szCs w:val="14"/>
              </w:rPr>
            </w:pPr>
            <w:ins w:id="5123" w:author="Jens-Rainer Ohm" w:date="2021-01-06T14:21:00Z">
              <w:r w:rsidRPr="00C775C8">
                <w:rPr>
                  <w:rFonts w:ascii="Arial" w:hAnsi="Arial" w:cs="Arial"/>
                  <w:color w:val="000000"/>
                  <w:sz w:val="14"/>
                  <w:szCs w:val="14"/>
                </w:rPr>
                <w:t>82%</w:t>
              </w:r>
            </w:ins>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ins w:id="5124" w:author="Jens-Rainer Ohm" w:date="2021-01-06T14:21:00Z"/>
                <w:rFonts w:ascii="Calibri" w:hAnsi="Calibri" w:cs="Calibri"/>
                <w:color w:val="000000"/>
                <w:sz w:val="14"/>
                <w:szCs w:val="14"/>
              </w:rPr>
            </w:pPr>
            <w:ins w:id="5125" w:author="Jens-Rainer Ohm" w:date="2021-01-06T14:21:00Z">
              <w:r w:rsidRPr="00C775C8">
                <w:rPr>
                  <w:rFonts w:ascii="Arial" w:hAnsi="Arial" w:cs="Arial"/>
                  <w:color w:val="000000"/>
                  <w:sz w:val="14"/>
                  <w:szCs w:val="14"/>
                </w:rPr>
                <w:t>90%</w:t>
              </w:r>
            </w:ins>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ins w:id="5126" w:author="Jens-Rainer Ohm" w:date="2021-01-06T14:21:00Z"/>
                <w:rFonts w:ascii="Calibri" w:hAnsi="Calibri" w:cs="Calibri"/>
                <w:color w:val="000000"/>
                <w:sz w:val="14"/>
                <w:szCs w:val="14"/>
              </w:rPr>
            </w:pPr>
            <w:ins w:id="5127" w:author="Jens-Rainer Ohm" w:date="2021-01-06T14:21:00Z">
              <w:r w:rsidRPr="00C775C8">
                <w:rPr>
                  <w:rFonts w:ascii="Arial" w:hAnsi="Arial" w:cs="Arial"/>
                  <w:color w:val="000000"/>
                  <w:sz w:val="14"/>
                  <w:szCs w:val="14"/>
                </w:rPr>
                <w:t>-0.22%</w:t>
              </w:r>
            </w:ins>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ins w:id="5128" w:author="Jens-Rainer Ohm" w:date="2021-01-06T14:21:00Z"/>
                <w:rFonts w:ascii="Calibri" w:hAnsi="Calibri" w:cs="Calibri"/>
                <w:color w:val="000000"/>
                <w:sz w:val="14"/>
                <w:szCs w:val="14"/>
              </w:rPr>
            </w:pPr>
            <w:ins w:id="5129" w:author="Jens-Rainer Ohm" w:date="2021-01-06T14:21:00Z">
              <w:r w:rsidRPr="00C775C8">
                <w:rPr>
                  <w:rFonts w:ascii="Arial" w:hAnsi="Arial" w:cs="Arial"/>
                  <w:color w:val="000000"/>
                  <w:sz w:val="14"/>
                  <w:szCs w:val="14"/>
                </w:rPr>
                <w:t>-0.24%</w:t>
              </w:r>
            </w:ins>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ins w:id="5130" w:author="Jens-Rainer Ohm" w:date="2021-01-06T14:21:00Z"/>
                <w:rFonts w:ascii="Calibri" w:hAnsi="Calibri" w:cs="Calibri"/>
                <w:color w:val="000000"/>
                <w:sz w:val="14"/>
                <w:szCs w:val="14"/>
              </w:rPr>
            </w:pPr>
            <w:ins w:id="5131" w:author="Jens-Rainer Ohm" w:date="2021-01-06T14:21:00Z">
              <w:r w:rsidRPr="00C775C8">
                <w:rPr>
                  <w:rFonts w:ascii="Arial" w:hAnsi="Arial" w:cs="Arial"/>
                  <w:color w:val="000000"/>
                  <w:sz w:val="14"/>
                  <w:szCs w:val="14"/>
                </w:rPr>
                <w:t>-0.24%</w:t>
              </w:r>
            </w:ins>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ins w:id="5132" w:author="Jens-Rainer Ohm" w:date="2021-01-06T14:21:00Z"/>
                <w:rFonts w:ascii="Calibri" w:hAnsi="Calibri" w:cs="Calibri"/>
                <w:color w:val="000000"/>
                <w:sz w:val="14"/>
                <w:szCs w:val="14"/>
              </w:rPr>
            </w:pPr>
            <w:ins w:id="5133" w:author="Jens-Rainer Ohm" w:date="2021-01-06T14:21:00Z">
              <w:r w:rsidRPr="00C775C8">
                <w:rPr>
                  <w:rFonts w:ascii="Arial" w:hAnsi="Arial" w:cs="Arial"/>
                  <w:color w:val="000000"/>
                  <w:sz w:val="14"/>
                  <w:szCs w:val="14"/>
                </w:rPr>
                <w:t>83%</w:t>
              </w:r>
            </w:ins>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ins w:id="5134" w:author="Jens-Rainer Ohm" w:date="2021-01-06T14:21:00Z"/>
                <w:rFonts w:ascii="Calibri" w:hAnsi="Calibri" w:cs="Calibri"/>
                <w:color w:val="000000"/>
                <w:sz w:val="14"/>
                <w:szCs w:val="14"/>
              </w:rPr>
            </w:pPr>
            <w:ins w:id="5135" w:author="Jens-Rainer Ohm" w:date="2021-01-06T14:21:00Z">
              <w:r w:rsidRPr="00C775C8">
                <w:rPr>
                  <w:rFonts w:ascii="Arial" w:hAnsi="Arial" w:cs="Arial"/>
                  <w:color w:val="000000"/>
                  <w:sz w:val="14"/>
                  <w:szCs w:val="14"/>
                </w:rPr>
                <w:t>87%</w:t>
              </w:r>
            </w:ins>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ins w:id="5136" w:author="Jens-Rainer Ohm" w:date="2021-01-06T14:21:00Z"/>
                <w:rFonts w:ascii="Calibri" w:hAnsi="Calibri" w:cs="Calibri"/>
                <w:color w:val="000000"/>
                <w:sz w:val="14"/>
                <w:szCs w:val="14"/>
              </w:rPr>
            </w:pPr>
            <w:ins w:id="5137" w:author="Jens-Rainer Ohm" w:date="2021-01-06T14:21:00Z">
              <w:r w:rsidRPr="00C775C8">
                <w:rPr>
                  <w:rFonts w:ascii="Arial" w:hAnsi="Arial" w:cs="Arial"/>
                  <w:sz w:val="14"/>
                  <w:szCs w:val="14"/>
                </w:rPr>
                <w:t>-13.86%</w:t>
              </w:r>
            </w:ins>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ins w:id="5138" w:author="Jens-Rainer Ohm" w:date="2021-01-06T14:21:00Z"/>
                <w:rFonts w:ascii="Calibri" w:hAnsi="Calibri" w:cs="Calibri"/>
                <w:color w:val="000000"/>
                <w:sz w:val="14"/>
                <w:szCs w:val="14"/>
              </w:rPr>
            </w:pPr>
            <w:ins w:id="5139" w:author="Jens-Rainer Ohm" w:date="2021-01-06T14:21:00Z">
              <w:r w:rsidRPr="00C775C8">
                <w:rPr>
                  <w:rFonts w:ascii="Arial" w:hAnsi="Arial" w:cs="Arial"/>
                  <w:sz w:val="14"/>
                  <w:szCs w:val="14"/>
                </w:rPr>
                <w:t>-13.23%</w:t>
              </w:r>
            </w:ins>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ins w:id="5140" w:author="Jens-Rainer Ohm" w:date="2021-01-06T14:21:00Z"/>
                <w:rFonts w:ascii="Calibri" w:hAnsi="Calibri" w:cs="Calibri"/>
                <w:color w:val="000000"/>
                <w:sz w:val="14"/>
                <w:szCs w:val="14"/>
              </w:rPr>
            </w:pPr>
            <w:ins w:id="5141" w:author="Jens-Rainer Ohm" w:date="2021-01-06T14:21:00Z">
              <w:r w:rsidRPr="00C775C8">
                <w:rPr>
                  <w:rFonts w:ascii="Arial" w:hAnsi="Arial" w:cs="Arial"/>
                  <w:sz w:val="14"/>
                  <w:szCs w:val="14"/>
                </w:rPr>
                <w:t>-13.23%</w:t>
              </w:r>
            </w:ins>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ins w:id="5142" w:author="Jens-Rainer Ohm" w:date="2021-01-06T14:21:00Z"/>
                <w:rFonts w:ascii="Calibri" w:hAnsi="Calibri" w:cs="Calibri"/>
                <w:color w:val="000000"/>
                <w:sz w:val="14"/>
                <w:szCs w:val="14"/>
              </w:rPr>
            </w:pPr>
            <w:ins w:id="5143" w:author="Jens-Rainer Ohm" w:date="2021-01-06T14:21:00Z">
              <w:r w:rsidRPr="00C775C8">
                <w:rPr>
                  <w:rFonts w:ascii="Arial" w:hAnsi="Arial" w:cs="Arial"/>
                  <w:color w:val="000000"/>
                  <w:sz w:val="14"/>
                  <w:szCs w:val="14"/>
                </w:rPr>
                <w:t>90%</w:t>
              </w:r>
            </w:ins>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ins w:id="5144" w:author="Jens-Rainer Ohm" w:date="2021-01-06T14:21:00Z"/>
                <w:rFonts w:ascii="Calibri" w:hAnsi="Calibri" w:cs="Calibri"/>
                <w:color w:val="000000"/>
                <w:sz w:val="14"/>
                <w:szCs w:val="14"/>
              </w:rPr>
            </w:pPr>
            <w:ins w:id="5145" w:author="Jens-Rainer Ohm" w:date="2021-01-06T14:21:00Z">
              <w:r w:rsidRPr="00C775C8">
                <w:rPr>
                  <w:rFonts w:ascii="Arial" w:hAnsi="Arial" w:cs="Arial"/>
                  <w:color w:val="000000"/>
                  <w:sz w:val="14"/>
                  <w:szCs w:val="14"/>
                </w:rPr>
                <w:t>83%</w:t>
              </w:r>
            </w:ins>
          </w:p>
        </w:tc>
      </w:tr>
      <w:tr w:rsidR="00755D0A" w:rsidRPr="006750A4" w14:paraId="5F6F37F9" w14:textId="77777777" w:rsidTr="00755D0A">
        <w:trPr>
          <w:trHeight w:val="300"/>
          <w:ins w:id="5146"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ins w:id="5147" w:author="Jens-Rainer Ohm" w:date="2021-01-06T14:21:00Z"/>
                <w:rFonts w:ascii="Calibri" w:hAnsi="Calibri" w:cs="Calibri"/>
                <w:b/>
                <w:bCs/>
                <w:color w:val="000000"/>
                <w:sz w:val="18"/>
                <w:szCs w:val="18"/>
              </w:rPr>
            </w:pPr>
            <w:ins w:id="5148"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ins>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ins w:id="5149" w:author="Jens-Rainer Ohm" w:date="2021-01-06T14:21:00Z"/>
                <w:rFonts w:ascii="Calibri" w:hAnsi="Calibri" w:cs="Calibri"/>
                <w:color w:val="000000"/>
                <w:sz w:val="14"/>
                <w:szCs w:val="14"/>
              </w:rPr>
            </w:pPr>
            <w:ins w:id="5150" w:author="Jens-Rainer Ohm" w:date="2021-01-06T14:21:00Z">
              <w:r w:rsidRPr="00C775C8">
                <w:rPr>
                  <w:rFonts w:ascii="Arial" w:hAnsi="Arial" w:cs="Arial"/>
                  <w:color w:val="000000"/>
                  <w:sz w:val="14"/>
                  <w:szCs w:val="14"/>
                </w:rPr>
                <w:t>-0.76%</w:t>
              </w:r>
            </w:ins>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ins w:id="5151" w:author="Jens-Rainer Ohm" w:date="2021-01-06T14:21:00Z"/>
                <w:rFonts w:ascii="Calibri" w:hAnsi="Calibri" w:cs="Calibri"/>
                <w:color w:val="000000"/>
                <w:sz w:val="14"/>
                <w:szCs w:val="14"/>
              </w:rPr>
            </w:pPr>
            <w:ins w:id="5152" w:author="Jens-Rainer Ohm" w:date="2021-01-06T14:21:00Z">
              <w:r w:rsidRPr="00C775C8">
                <w:rPr>
                  <w:rFonts w:ascii="Arial" w:hAnsi="Arial" w:cs="Arial"/>
                  <w:color w:val="000000"/>
                  <w:sz w:val="14"/>
                  <w:szCs w:val="14"/>
                </w:rPr>
                <w:t>-0.79%</w:t>
              </w:r>
            </w:ins>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ins w:id="5153" w:author="Jens-Rainer Ohm" w:date="2021-01-06T14:21:00Z"/>
                <w:rFonts w:ascii="Calibri" w:hAnsi="Calibri" w:cs="Calibri"/>
                <w:color w:val="000000"/>
                <w:sz w:val="14"/>
                <w:szCs w:val="14"/>
              </w:rPr>
            </w:pPr>
            <w:ins w:id="5154" w:author="Jens-Rainer Ohm" w:date="2021-01-06T14:21:00Z">
              <w:r w:rsidRPr="00C775C8">
                <w:rPr>
                  <w:rFonts w:ascii="Arial" w:hAnsi="Arial" w:cs="Arial"/>
                  <w:color w:val="000000"/>
                  <w:sz w:val="14"/>
                  <w:szCs w:val="14"/>
                </w:rPr>
                <w:t>-0.79%</w:t>
              </w:r>
            </w:ins>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ins w:id="5155" w:author="Jens-Rainer Ohm" w:date="2021-01-06T14:21:00Z"/>
                <w:rFonts w:ascii="Calibri" w:hAnsi="Calibri" w:cs="Calibri"/>
                <w:color w:val="000000"/>
                <w:sz w:val="14"/>
                <w:szCs w:val="14"/>
              </w:rPr>
            </w:pPr>
            <w:ins w:id="5156" w:author="Jens-Rainer Ohm" w:date="2021-01-06T14:21:00Z">
              <w:r w:rsidRPr="00C775C8">
                <w:rPr>
                  <w:rFonts w:ascii="Arial" w:hAnsi="Arial" w:cs="Arial"/>
                  <w:color w:val="000000"/>
                  <w:sz w:val="14"/>
                  <w:szCs w:val="14"/>
                </w:rPr>
                <w:t>92%</w:t>
              </w:r>
            </w:ins>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ins w:id="5157" w:author="Jens-Rainer Ohm" w:date="2021-01-06T14:21:00Z"/>
                <w:rFonts w:ascii="Calibri" w:hAnsi="Calibri" w:cs="Calibri"/>
                <w:color w:val="000000"/>
                <w:sz w:val="14"/>
                <w:szCs w:val="14"/>
              </w:rPr>
            </w:pPr>
            <w:ins w:id="5158" w:author="Jens-Rainer Ohm" w:date="2021-01-06T14:21:00Z">
              <w:r w:rsidRPr="00C775C8">
                <w:rPr>
                  <w:rFonts w:ascii="Arial" w:hAnsi="Arial" w:cs="Arial"/>
                  <w:color w:val="000000"/>
                  <w:sz w:val="14"/>
                  <w:szCs w:val="14"/>
                </w:rPr>
                <w:t>83%</w:t>
              </w:r>
            </w:ins>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ins w:id="5159" w:author="Jens-Rainer Ohm" w:date="2021-01-06T14:21:00Z"/>
                <w:rFonts w:ascii="Calibri" w:hAnsi="Calibri" w:cs="Calibri"/>
                <w:color w:val="000000"/>
                <w:sz w:val="14"/>
                <w:szCs w:val="14"/>
              </w:rPr>
            </w:pPr>
            <w:ins w:id="5160" w:author="Jens-Rainer Ohm" w:date="2021-01-06T14:21:00Z">
              <w:r w:rsidRPr="00C775C8">
                <w:rPr>
                  <w:rFonts w:ascii="Arial" w:hAnsi="Arial" w:cs="Arial"/>
                  <w:color w:val="000000"/>
                  <w:sz w:val="14"/>
                  <w:szCs w:val="14"/>
                </w:rPr>
                <w:t>-0.31%</w:t>
              </w:r>
            </w:ins>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ins w:id="5161" w:author="Jens-Rainer Ohm" w:date="2021-01-06T14:21:00Z"/>
                <w:rFonts w:ascii="Calibri" w:hAnsi="Calibri" w:cs="Calibri"/>
                <w:color w:val="000000"/>
                <w:sz w:val="14"/>
                <w:szCs w:val="14"/>
              </w:rPr>
            </w:pPr>
            <w:ins w:id="5162" w:author="Jens-Rainer Ohm" w:date="2021-01-06T14:21:00Z">
              <w:r w:rsidRPr="00C775C8">
                <w:rPr>
                  <w:rFonts w:ascii="Arial" w:hAnsi="Arial" w:cs="Arial"/>
                  <w:color w:val="000000"/>
                  <w:sz w:val="14"/>
                  <w:szCs w:val="14"/>
                </w:rPr>
                <w:t>-0.31%</w:t>
              </w:r>
            </w:ins>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ins w:id="5163" w:author="Jens-Rainer Ohm" w:date="2021-01-06T14:21:00Z"/>
                <w:rFonts w:ascii="Calibri" w:hAnsi="Calibri" w:cs="Calibri"/>
                <w:color w:val="000000"/>
                <w:sz w:val="14"/>
                <w:szCs w:val="14"/>
              </w:rPr>
            </w:pPr>
            <w:ins w:id="5164" w:author="Jens-Rainer Ohm" w:date="2021-01-06T14:21:00Z">
              <w:r w:rsidRPr="00C775C8">
                <w:rPr>
                  <w:rFonts w:ascii="Arial" w:hAnsi="Arial" w:cs="Arial"/>
                  <w:color w:val="000000"/>
                  <w:sz w:val="14"/>
                  <w:szCs w:val="14"/>
                </w:rPr>
                <w:t>-0.32%</w:t>
              </w:r>
            </w:ins>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ins w:id="5165" w:author="Jens-Rainer Ohm" w:date="2021-01-06T14:21:00Z"/>
                <w:rFonts w:ascii="Calibri" w:hAnsi="Calibri" w:cs="Calibri"/>
                <w:color w:val="000000"/>
                <w:sz w:val="14"/>
                <w:szCs w:val="14"/>
              </w:rPr>
            </w:pPr>
            <w:ins w:id="5166" w:author="Jens-Rainer Ohm" w:date="2021-01-06T14:21:00Z">
              <w:r w:rsidRPr="00C775C8">
                <w:rPr>
                  <w:rFonts w:ascii="Arial" w:hAnsi="Arial" w:cs="Arial"/>
                  <w:color w:val="000000"/>
                  <w:sz w:val="14"/>
                  <w:szCs w:val="14"/>
                </w:rPr>
                <w:t>90%</w:t>
              </w:r>
            </w:ins>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ins w:id="5167" w:author="Jens-Rainer Ohm" w:date="2021-01-06T14:21:00Z"/>
                <w:rFonts w:ascii="Calibri" w:hAnsi="Calibri" w:cs="Calibri"/>
                <w:color w:val="000000"/>
                <w:sz w:val="14"/>
                <w:szCs w:val="14"/>
              </w:rPr>
            </w:pPr>
            <w:ins w:id="5168" w:author="Jens-Rainer Ohm" w:date="2021-01-06T14:21:00Z">
              <w:r w:rsidRPr="00C775C8">
                <w:rPr>
                  <w:rFonts w:ascii="Arial" w:hAnsi="Arial" w:cs="Arial"/>
                  <w:color w:val="000000"/>
                  <w:sz w:val="14"/>
                  <w:szCs w:val="14"/>
                </w:rPr>
                <w:t>82%</w:t>
              </w:r>
            </w:ins>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ins w:id="5169" w:author="Jens-Rainer Ohm" w:date="2021-01-06T14:21:00Z"/>
                <w:rFonts w:ascii="Calibri" w:hAnsi="Calibri" w:cs="Calibri"/>
                <w:color w:val="000000"/>
                <w:sz w:val="14"/>
                <w:szCs w:val="14"/>
              </w:rPr>
            </w:pPr>
            <w:ins w:id="5170" w:author="Jens-Rainer Ohm" w:date="2021-01-06T14:21:00Z">
              <w:r w:rsidRPr="00C775C8">
                <w:rPr>
                  <w:rFonts w:ascii="Arial" w:hAnsi="Arial" w:cs="Arial"/>
                  <w:sz w:val="14"/>
                  <w:szCs w:val="14"/>
                </w:rPr>
                <w:t>-14.54%</w:t>
              </w:r>
            </w:ins>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ins w:id="5171" w:author="Jens-Rainer Ohm" w:date="2021-01-06T14:21:00Z"/>
                <w:rFonts w:ascii="Calibri" w:hAnsi="Calibri" w:cs="Calibri"/>
                <w:color w:val="000000"/>
                <w:sz w:val="14"/>
                <w:szCs w:val="14"/>
              </w:rPr>
            </w:pPr>
            <w:ins w:id="5172" w:author="Jens-Rainer Ohm" w:date="2021-01-06T14:21:00Z">
              <w:r w:rsidRPr="00C775C8">
                <w:rPr>
                  <w:rFonts w:ascii="Arial" w:hAnsi="Arial" w:cs="Arial"/>
                  <w:sz w:val="14"/>
                  <w:szCs w:val="14"/>
                </w:rPr>
                <w:t>-13.82%</w:t>
              </w:r>
            </w:ins>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ins w:id="5173" w:author="Jens-Rainer Ohm" w:date="2021-01-06T14:21:00Z"/>
                <w:rFonts w:ascii="Calibri" w:hAnsi="Calibri" w:cs="Calibri"/>
                <w:color w:val="000000"/>
                <w:sz w:val="14"/>
                <w:szCs w:val="14"/>
              </w:rPr>
            </w:pPr>
            <w:ins w:id="5174" w:author="Jens-Rainer Ohm" w:date="2021-01-06T14:21:00Z">
              <w:r w:rsidRPr="00C775C8">
                <w:rPr>
                  <w:rFonts w:ascii="Arial" w:hAnsi="Arial" w:cs="Arial"/>
                  <w:sz w:val="14"/>
                  <w:szCs w:val="14"/>
                </w:rPr>
                <w:t>-13.82%</w:t>
              </w:r>
            </w:ins>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ins w:id="5175" w:author="Jens-Rainer Ohm" w:date="2021-01-06T14:21:00Z"/>
                <w:rFonts w:ascii="Calibri" w:hAnsi="Calibri" w:cs="Calibri"/>
                <w:color w:val="000000"/>
                <w:sz w:val="14"/>
                <w:szCs w:val="14"/>
              </w:rPr>
            </w:pPr>
            <w:ins w:id="5176" w:author="Jens-Rainer Ohm" w:date="2021-01-06T14:21:00Z">
              <w:r w:rsidRPr="00C775C8">
                <w:rPr>
                  <w:rFonts w:ascii="Arial" w:hAnsi="Arial" w:cs="Arial"/>
                  <w:color w:val="000000"/>
                  <w:sz w:val="14"/>
                  <w:szCs w:val="14"/>
                </w:rPr>
                <w:t>97%</w:t>
              </w:r>
            </w:ins>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ins w:id="5177" w:author="Jens-Rainer Ohm" w:date="2021-01-06T14:21:00Z"/>
                <w:rFonts w:ascii="Calibri" w:hAnsi="Calibri" w:cs="Calibri"/>
                <w:color w:val="000000"/>
                <w:sz w:val="14"/>
                <w:szCs w:val="14"/>
              </w:rPr>
            </w:pPr>
            <w:ins w:id="5178" w:author="Jens-Rainer Ohm" w:date="2021-01-06T14:21:00Z">
              <w:r w:rsidRPr="00C775C8">
                <w:rPr>
                  <w:rFonts w:ascii="Arial" w:hAnsi="Arial" w:cs="Arial"/>
                  <w:color w:val="000000"/>
                  <w:sz w:val="14"/>
                  <w:szCs w:val="14"/>
                </w:rPr>
                <w:t>91%</w:t>
              </w:r>
            </w:ins>
          </w:p>
        </w:tc>
      </w:tr>
      <w:tr w:rsidR="00755D0A" w:rsidRPr="006750A4" w14:paraId="14257232" w14:textId="77777777" w:rsidTr="00755D0A">
        <w:trPr>
          <w:trHeight w:val="300"/>
          <w:ins w:id="5179"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ins w:id="5180" w:author="Jens-Rainer Ohm" w:date="2021-01-06T14:21:00Z"/>
                <w:rFonts w:ascii="Calibri" w:hAnsi="Calibri" w:cs="Calibri"/>
                <w:b/>
                <w:bCs/>
                <w:color w:val="000000"/>
                <w:sz w:val="18"/>
                <w:szCs w:val="18"/>
              </w:rPr>
            </w:pPr>
            <w:ins w:id="5181" w:author="Jens-Rainer Ohm" w:date="2021-01-06T14:21:00Z">
              <w:r>
                <w:rPr>
                  <w:rFonts w:ascii="Calibri" w:hAnsi="Calibri" w:cs="Calibri"/>
                  <w:b/>
                  <w:bCs/>
                  <w:color w:val="000000"/>
                  <w:sz w:val="18"/>
                  <w:szCs w:val="18"/>
                </w:rPr>
                <w:t>CE-1.2b</w:t>
              </w:r>
            </w:ins>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ins w:id="5182" w:author="Jens-Rainer Ohm" w:date="2021-01-06T14:21:00Z"/>
                <w:rFonts w:ascii="Calibri" w:hAnsi="Calibri" w:cs="Calibri"/>
                <w:color w:val="000000"/>
                <w:sz w:val="14"/>
                <w:szCs w:val="14"/>
              </w:rPr>
            </w:pPr>
            <w:ins w:id="5183" w:author="Jens-Rainer Ohm" w:date="2021-01-06T14:21:00Z">
              <w:r w:rsidRPr="00C775C8">
                <w:rPr>
                  <w:rFonts w:ascii="Arial" w:hAnsi="Arial" w:cs="Arial"/>
                  <w:color w:val="000000"/>
                  <w:sz w:val="14"/>
                  <w:szCs w:val="14"/>
                </w:rPr>
                <w:t>-0.76%</w:t>
              </w:r>
            </w:ins>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ins w:id="5184" w:author="Jens-Rainer Ohm" w:date="2021-01-06T14:21:00Z"/>
                <w:rFonts w:ascii="Calibri" w:hAnsi="Calibri" w:cs="Calibri"/>
                <w:color w:val="000000"/>
                <w:sz w:val="14"/>
                <w:szCs w:val="14"/>
              </w:rPr>
            </w:pPr>
            <w:ins w:id="5185" w:author="Jens-Rainer Ohm" w:date="2021-01-06T14:21:00Z">
              <w:r w:rsidRPr="00C775C8">
                <w:rPr>
                  <w:rFonts w:ascii="Arial" w:hAnsi="Arial" w:cs="Arial"/>
                  <w:color w:val="000000"/>
                  <w:sz w:val="14"/>
                  <w:szCs w:val="14"/>
                </w:rPr>
                <w:t>-0.79%</w:t>
              </w:r>
            </w:ins>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ins w:id="5186" w:author="Jens-Rainer Ohm" w:date="2021-01-06T14:21:00Z"/>
                <w:rFonts w:ascii="Calibri" w:hAnsi="Calibri" w:cs="Calibri"/>
                <w:color w:val="000000"/>
                <w:sz w:val="14"/>
                <w:szCs w:val="14"/>
              </w:rPr>
            </w:pPr>
            <w:ins w:id="5187" w:author="Jens-Rainer Ohm" w:date="2021-01-06T14:21:00Z">
              <w:r w:rsidRPr="00C775C8">
                <w:rPr>
                  <w:rFonts w:ascii="Arial" w:hAnsi="Arial" w:cs="Arial"/>
                  <w:color w:val="000000"/>
                  <w:sz w:val="14"/>
                  <w:szCs w:val="14"/>
                </w:rPr>
                <w:t>-0.79%</w:t>
              </w:r>
            </w:ins>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ins w:id="5188" w:author="Jens-Rainer Ohm" w:date="2021-01-06T14:21:00Z"/>
                <w:rFonts w:ascii="Calibri" w:hAnsi="Calibri" w:cs="Calibri"/>
                <w:color w:val="000000"/>
                <w:sz w:val="14"/>
                <w:szCs w:val="14"/>
              </w:rPr>
            </w:pPr>
            <w:ins w:id="5189" w:author="Jens-Rainer Ohm" w:date="2021-01-06T14:21:00Z">
              <w:r w:rsidRPr="00C775C8">
                <w:rPr>
                  <w:rFonts w:ascii="Arial" w:hAnsi="Arial" w:cs="Arial"/>
                  <w:color w:val="000000"/>
                  <w:sz w:val="14"/>
                  <w:szCs w:val="14"/>
                </w:rPr>
                <w:t>92%</w:t>
              </w:r>
            </w:ins>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ins w:id="5190" w:author="Jens-Rainer Ohm" w:date="2021-01-06T14:21:00Z"/>
                <w:rFonts w:ascii="Calibri" w:hAnsi="Calibri" w:cs="Calibri"/>
                <w:color w:val="000000"/>
                <w:sz w:val="14"/>
                <w:szCs w:val="14"/>
              </w:rPr>
            </w:pPr>
            <w:ins w:id="5191" w:author="Jens-Rainer Ohm" w:date="2021-01-06T14:21:00Z">
              <w:r w:rsidRPr="00C775C8">
                <w:rPr>
                  <w:rFonts w:ascii="Arial" w:hAnsi="Arial" w:cs="Arial"/>
                  <w:color w:val="000000"/>
                  <w:sz w:val="14"/>
                  <w:szCs w:val="14"/>
                </w:rPr>
                <w:t>83%</w:t>
              </w:r>
            </w:ins>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ins w:id="5192" w:author="Jens-Rainer Ohm" w:date="2021-01-06T14:21:00Z"/>
                <w:rFonts w:ascii="Calibri" w:hAnsi="Calibri" w:cs="Calibri"/>
                <w:color w:val="000000"/>
                <w:sz w:val="14"/>
                <w:szCs w:val="14"/>
              </w:rPr>
            </w:pPr>
            <w:ins w:id="5193" w:author="Jens-Rainer Ohm" w:date="2021-01-06T14:21:00Z">
              <w:r w:rsidRPr="00C775C8">
                <w:rPr>
                  <w:rFonts w:ascii="Arial" w:hAnsi="Arial" w:cs="Arial"/>
                  <w:color w:val="000000"/>
                  <w:sz w:val="14"/>
                  <w:szCs w:val="14"/>
                </w:rPr>
                <w:t>-0.31%</w:t>
              </w:r>
            </w:ins>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ins w:id="5194" w:author="Jens-Rainer Ohm" w:date="2021-01-06T14:21:00Z"/>
                <w:rFonts w:ascii="Calibri" w:hAnsi="Calibri" w:cs="Calibri"/>
                <w:color w:val="000000"/>
                <w:sz w:val="14"/>
                <w:szCs w:val="14"/>
              </w:rPr>
            </w:pPr>
            <w:ins w:id="5195" w:author="Jens-Rainer Ohm" w:date="2021-01-06T14:21:00Z">
              <w:r w:rsidRPr="00C775C8">
                <w:rPr>
                  <w:rFonts w:ascii="Arial" w:hAnsi="Arial" w:cs="Arial"/>
                  <w:color w:val="000000"/>
                  <w:sz w:val="14"/>
                  <w:szCs w:val="14"/>
                </w:rPr>
                <w:t>-0.31%</w:t>
              </w:r>
            </w:ins>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ins w:id="5196" w:author="Jens-Rainer Ohm" w:date="2021-01-06T14:21:00Z"/>
                <w:rFonts w:ascii="Calibri" w:hAnsi="Calibri" w:cs="Calibri"/>
                <w:color w:val="000000"/>
                <w:sz w:val="14"/>
                <w:szCs w:val="14"/>
              </w:rPr>
            </w:pPr>
            <w:ins w:id="5197" w:author="Jens-Rainer Ohm" w:date="2021-01-06T14:21:00Z">
              <w:r w:rsidRPr="00C775C8">
                <w:rPr>
                  <w:rFonts w:ascii="Arial" w:hAnsi="Arial" w:cs="Arial"/>
                  <w:color w:val="000000"/>
                  <w:sz w:val="14"/>
                  <w:szCs w:val="14"/>
                </w:rPr>
                <w:t>-0.32%</w:t>
              </w:r>
            </w:ins>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ins w:id="5198" w:author="Jens-Rainer Ohm" w:date="2021-01-06T14:21:00Z"/>
                <w:rFonts w:ascii="Calibri" w:hAnsi="Calibri" w:cs="Calibri"/>
                <w:color w:val="000000"/>
                <w:sz w:val="14"/>
                <w:szCs w:val="14"/>
              </w:rPr>
            </w:pPr>
            <w:ins w:id="5199" w:author="Jens-Rainer Ohm" w:date="2021-01-06T14:21:00Z">
              <w:r w:rsidRPr="00C775C8">
                <w:rPr>
                  <w:rFonts w:ascii="Arial" w:hAnsi="Arial" w:cs="Arial"/>
                  <w:color w:val="000000"/>
                  <w:sz w:val="14"/>
                  <w:szCs w:val="14"/>
                </w:rPr>
                <w:t>90%</w:t>
              </w:r>
            </w:ins>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ins w:id="5200" w:author="Jens-Rainer Ohm" w:date="2021-01-06T14:21:00Z"/>
                <w:rFonts w:ascii="Calibri" w:hAnsi="Calibri" w:cs="Calibri"/>
                <w:color w:val="000000"/>
                <w:sz w:val="14"/>
                <w:szCs w:val="14"/>
              </w:rPr>
            </w:pPr>
            <w:ins w:id="5201" w:author="Jens-Rainer Ohm" w:date="2021-01-06T14:21:00Z">
              <w:r w:rsidRPr="00C775C8">
                <w:rPr>
                  <w:rFonts w:ascii="Arial" w:hAnsi="Arial" w:cs="Arial"/>
                  <w:color w:val="000000"/>
                  <w:sz w:val="14"/>
                  <w:szCs w:val="14"/>
                </w:rPr>
                <w:t>82%</w:t>
              </w:r>
            </w:ins>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ins w:id="5202" w:author="Jens-Rainer Ohm" w:date="2021-01-06T14:21:00Z"/>
                <w:rFonts w:ascii="Calibri" w:hAnsi="Calibri" w:cs="Calibri"/>
                <w:color w:val="000000"/>
                <w:sz w:val="14"/>
                <w:szCs w:val="14"/>
              </w:rPr>
            </w:pPr>
            <w:ins w:id="5203" w:author="Jens-Rainer Ohm" w:date="2021-01-06T14:21:00Z">
              <w:r w:rsidRPr="00C775C8">
                <w:rPr>
                  <w:rFonts w:ascii="Arial" w:hAnsi="Arial" w:cs="Arial"/>
                  <w:sz w:val="14"/>
                  <w:szCs w:val="14"/>
                </w:rPr>
                <w:t>-14.79%</w:t>
              </w:r>
            </w:ins>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ins w:id="5204" w:author="Jens-Rainer Ohm" w:date="2021-01-06T14:21:00Z"/>
                <w:rFonts w:ascii="Calibri" w:hAnsi="Calibri" w:cs="Calibri"/>
                <w:color w:val="000000"/>
                <w:sz w:val="14"/>
                <w:szCs w:val="14"/>
              </w:rPr>
            </w:pPr>
            <w:ins w:id="5205" w:author="Jens-Rainer Ohm" w:date="2021-01-06T14:21:00Z">
              <w:r w:rsidRPr="00C775C8">
                <w:rPr>
                  <w:rFonts w:ascii="Arial" w:hAnsi="Arial" w:cs="Arial"/>
                  <w:sz w:val="14"/>
                  <w:szCs w:val="14"/>
                </w:rPr>
                <w:t>-13.97%</w:t>
              </w:r>
            </w:ins>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ins w:id="5206" w:author="Jens-Rainer Ohm" w:date="2021-01-06T14:21:00Z"/>
                <w:rFonts w:ascii="Calibri" w:hAnsi="Calibri" w:cs="Calibri"/>
                <w:color w:val="000000"/>
                <w:sz w:val="14"/>
                <w:szCs w:val="14"/>
              </w:rPr>
            </w:pPr>
            <w:ins w:id="5207" w:author="Jens-Rainer Ohm" w:date="2021-01-06T14:21:00Z">
              <w:r w:rsidRPr="00C775C8">
                <w:rPr>
                  <w:rFonts w:ascii="Arial" w:hAnsi="Arial" w:cs="Arial"/>
                  <w:sz w:val="14"/>
                  <w:szCs w:val="14"/>
                </w:rPr>
                <w:t>-13.98%</w:t>
              </w:r>
            </w:ins>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ins w:id="5208" w:author="Jens-Rainer Ohm" w:date="2021-01-06T14:21:00Z"/>
                <w:rFonts w:ascii="Calibri" w:hAnsi="Calibri" w:cs="Calibri"/>
                <w:color w:val="000000"/>
                <w:sz w:val="14"/>
                <w:szCs w:val="14"/>
              </w:rPr>
            </w:pPr>
            <w:ins w:id="5209" w:author="Jens-Rainer Ohm" w:date="2021-01-06T14:21:00Z">
              <w:r w:rsidRPr="00C775C8">
                <w:rPr>
                  <w:rFonts w:ascii="Arial" w:hAnsi="Arial" w:cs="Arial"/>
                  <w:color w:val="000000"/>
                  <w:sz w:val="14"/>
                  <w:szCs w:val="14"/>
                </w:rPr>
                <w:t>98%</w:t>
              </w:r>
            </w:ins>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ins w:id="5210" w:author="Jens-Rainer Ohm" w:date="2021-01-06T14:21:00Z"/>
                <w:rFonts w:ascii="Calibri" w:hAnsi="Calibri" w:cs="Calibri"/>
                <w:color w:val="000000"/>
                <w:sz w:val="14"/>
                <w:szCs w:val="14"/>
              </w:rPr>
            </w:pPr>
            <w:ins w:id="5211" w:author="Jens-Rainer Ohm" w:date="2021-01-06T14:21:00Z">
              <w:r w:rsidRPr="00C775C8">
                <w:rPr>
                  <w:rFonts w:ascii="Arial" w:hAnsi="Arial" w:cs="Arial"/>
                  <w:color w:val="000000"/>
                  <w:sz w:val="14"/>
                  <w:szCs w:val="14"/>
                </w:rPr>
                <w:t>91%</w:t>
              </w:r>
            </w:ins>
          </w:p>
        </w:tc>
      </w:tr>
      <w:tr w:rsidR="00755D0A" w:rsidRPr="000B05D1" w14:paraId="6B36F5AF" w14:textId="77777777" w:rsidTr="00755D0A">
        <w:trPr>
          <w:trHeight w:val="300"/>
          <w:ins w:id="5212"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ins w:id="5213" w:author="Jens-Rainer Ohm" w:date="2021-01-06T14:21:00Z"/>
                <w:rFonts w:ascii="Calibri" w:hAnsi="Calibri" w:cs="Calibri"/>
                <w:b/>
                <w:bCs/>
                <w:color w:val="000000"/>
                <w:sz w:val="18"/>
                <w:szCs w:val="18"/>
              </w:rPr>
            </w:pPr>
            <w:ins w:id="5214"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ins>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ins w:id="5215" w:author="Jens-Rainer Ohm" w:date="2021-01-06T14:21:00Z"/>
                <w:rFonts w:ascii="Calibri" w:eastAsia="Yu Mincho" w:hAnsi="Calibri" w:cs="Calibri"/>
                <w:color w:val="000000"/>
                <w:sz w:val="16"/>
                <w:szCs w:val="16"/>
                <w:lang w:eastAsia="ja-JP"/>
              </w:rPr>
            </w:pPr>
            <w:ins w:id="521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ins>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ins w:id="5217" w:author="Jens-Rainer Ohm" w:date="2021-01-06T14:21:00Z"/>
                <w:rFonts w:ascii="Calibri" w:eastAsia="Yu Mincho" w:hAnsi="Calibri" w:cs="Calibri"/>
                <w:color w:val="000000"/>
                <w:sz w:val="16"/>
                <w:szCs w:val="16"/>
                <w:lang w:eastAsia="ja-JP"/>
              </w:rPr>
            </w:pPr>
            <w:ins w:id="521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ins>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ins w:id="5219" w:author="Jens-Rainer Ohm" w:date="2021-01-06T14:21:00Z"/>
                <w:rFonts w:ascii="Calibri" w:eastAsia="Yu Mincho" w:hAnsi="Calibri" w:cs="Calibri"/>
                <w:color w:val="000000"/>
                <w:sz w:val="16"/>
                <w:szCs w:val="16"/>
                <w:lang w:eastAsia="ja-JP"/>
              </w:rPr>
            </w:pPr>
            <w:ins w:id="5220"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ins>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ins w:id="5221" w:author="Jens-Rainer Ohm" w:date="2021-01-06T14:21:00Z"/>
                <w:rFonts w:ascii="Calibri" w:eastAsia="Yu Mincho" w:hAnsi="Calibri" w:cs="Calibri"/>
                <w:color w:val="000000"/>
                <w:sz w:val="16"/>
                <w:szCs w:val="16"/>
                <w:lang w:eastAsia="ja-JP"/>
              </w:rPr>
            </w:pPr>
            <w:ins w:id="522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ins>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ins w:id="5223" w:author="Jens-Rainer Ohm" w:date="2021-01-06T14:21:00Z"/>
                <w:rFonts w:ascii="Calibri" w:eastAsia="Yu Mincho" w:hAnsi="Calibri" w:cs="Calibri"/>
                <w:color w:val="000000"/>
                <w:sz w:val="16"/>
                <w:szCs w:val="16"/>
                <w:lang w:eastAsia="ja-JP"/>
              </w:rPr>
            </w:pPr>
            <w:ins w:id="5224"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ins>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ins w:id="5225" w:author="Jens-Rainer Ohm" w:date="2021-01-06T14:21:00Z"/>
                <w:rFonts w:ascii="Calibri" w:eastAsia="Yu Mincho" w:hAnsi="Calibri" w:cs="Calibri"/>
                <w:color w:val="000000"/>
                <w:sz w:val="16"/>
                <w:szCs w:val="16"/>
                <w:lang w:eastAsia="ja-JP"/>
              </w:rPr>
            </w:pPr>
            <w:ins w:id="522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ins>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ins w:id="5227" w:author="Jens-Rainer Ohm" w:date="2021-01-06T14:21:00Z"/>
                <w:rFonts w:ascii="Calibri" w:eastAsia="Yu Mincho" w:hAnsi="Calibri" w:cs="Calibri"/>
                <w:color w:val="000000"/>
                <w:sz w:val="16"/>
                <w:szCs w:val="16"/>
                <w:lang w:eastAsia="ja-JP"/>
              </w:rPr>
            </w:pPr>
            <w:ins w:id="522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ins>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ins w:id="5229" w:author="Jens-Rainer Ohm" w:date="2021-01-06T14:21:00Z"/>
                <w:rFonts w:ascii="Calibri" w:eastAsia="Yu Mincho" w:hAnsi="Calibri" w:cs="Calibri"/>
                <w:color w:val="000000"/>
                <w:sz w:val="16"/>
                <w:szCs w:val="16"/>
                <w:lang w:eastAsia="ja-JP"/>
              </w:rPr>
            </w:pPr>
            <w:ins w:id="5230"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ins>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ins w:id="5231" w:author="Jens-Rainer Ohm" w:date="2021-01-06T14:21:00Z"/>
                <w:rFonts w:ascii="Calibri" w:eastAsia="Yu Mincho" w:hAnsi="Calibri" w:cs="Calibri"/>
                <w:color w:val="000000"/>
                <w:sz w:val="16"/>
                <w:szCs w:val="16"/>
                <w:lang w:eastAsia="ja-JP"/>
              </w:rPr>
            </w:pPr>
            <w:ins w:id="523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ins>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ins w:id="5233" w:author="Jens-Rainer Ohm" w:date="2021-01-06T14:21:00Z"/>
                <w:rFonts w:ascii="Calibri" w:eastAsia="Yu Mincho" w:hAnsi="Calibri" w:cs="Calibri"/>
                <w:color w:val="000000"/>
                <w:sz w:val="16"/>
                <w:szCs w:val="16"/>
                <w:lang w:eastAsia="ja-JP"/>
              </w:rPr>
            </w:pPr>
            <w:ins w:id="5234"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ins>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ins w:id="5235" w:author="Jens-Rainer Ohm" w:date="2021-01-06T14:21:00Z"/>
                <w:rFonts w:ascii="Calibri" w:eastAsia="Yu Mincho" w:hAnsi="Calibri" w:cs="Calibri"/>
                <w:color w:val="000000"/>
                <w:sz w:val="16"/>
                <w:szCs w:val="16"/>
                <w:lang w:eastAsia="ja-JP"/>
              </w:rPr>
            </w:pPr>
            <w:ins w:id="523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ins>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ins w:id="5237" w:author="Jens-Rainer Ohm" w:date="2021-01-06T14:21:00Z"/>
                <w:rFonts w:ascii="Calibri" w:eastAsia="Yu Mincho" w:hAnsi="Calibri" w:cs="Calibri"/>
                <w:color w:val="000000"/>
                <w:sz w:val="16"/>
                <w:szCs w:val="16"/>
                <w:lang w:eastAsia="ja-JP"/>
              </w:rPr>
            </w:pPr>
            <w:ins w:id="523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ins>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ins w:id="5239" w:author="Jens-Rainer Ohm" w:date="2021-01-06T14:21:00Z"/>
                <w:rFonts w:ascii="Calibri" w:eastAsia="Yu Mincho" w:hAnsi="Calibri" w:cs="Calibri"/>
                <w:color w:val="000000"/>
                <w:sz w:val="16"/>
                <w:szCs w:val="16"/>
                <w:lang w:eastAsia="ja-JP"/>
              </w:rPr>
            </w:pPr>
            <w:ins w:id="5240"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ins>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ins w:id="5241" w:author="Jens-Rainer Ohm" w:date="2021-01-06T14:21:00Z"/>
                <w:rFonts w:ascii="Calibri" w:eastAsia="Yu Mincho" w:hAnsi="Calibri" w:cs="Calibri"/>
                <w:color w:val="000000"/>
                <w:sz w:val="16"/>
                <w:szCs w:val="16"/>
                <w:lang w:eastAsia="ja-JP"/>
              </w:rPr>
            </w:pPr>
            <w:ins w:id="524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ins>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ins w:id="5243" w:author="Jens-Rainer Ohm" w:date="2021-01-06T14:21:00Z"/>
                <w:rFonts w:ascii="Calibri" w:eastAsia="Yu Mincho" w:hAnsi="Calibri" w:cs="Calibri"/>
                <w:color w:val="000000"/>
                <w:sz w:val="16"/>
                <w:szCs w:val="16"/>
                <w:lang w:eastAsia="ja-JP"/>
              </w:rPr>
            </w:pPr>
            <w:ins w:id="5244" w:author="Jens-Rainer Ohm" w:date="2021-01-06T14:21:00Z">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ins>
          </w:p>
        </w:tc>
      </w:tr>
      <w:tr w:rsidR="00755D0A" w:rsidRPr="000B05D1" w14:paraId="437E35F3" w14:textId="77777777" w:rsidTr="00755D0A">
        <w:trPr>
          <w:trHeight w:val="300"/>
          <w:ins w:id="5245"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ins w:id="5246" w:author="Jens-Rainer Ohm" w:date="2021-01-06T14:21:00Z"/>
                <w:rFonts w:ascii="Calibri" w:hAnsi="Calibri" w:cs="Calibri"/>
                <w:b/>
                <w:bCs/>
                <w:color w:val="000000"/>
                <w:sz w:val="18"/>
                <w:szCs w:val="18"/>
              </w:rPr>
            </w:pPr>
            <w:ins w:id="5247"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ins>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ins w:id="5248" w:author="Jens-Rainer Ohm" w:date="2021-01-06T14:21:00Z"/>
                <w:rFonts w:ascii="Calibri" w:hAnsi="Calibri" w:cs="Calibri"/>
                <w:color w:val="000000"/>
                <w:sz w:val="16"/>
                <w:szCs w:val="16"/>
              </w:rPr>
            </w:pPr>
            <w:ins w:id="5249" w:author="Jens-Rainer Ohm" w:date="2021-01-06T14:21:00Z">
              <w:r>
                <w:rPr>
                  <w:rFonts w:ascii="Calibri" w:hAnsi="Calibri" w:cs="Calibri"/>
                  <w:color w:val="000000"/>
                  <w:sz w:val="16"/>
                  <w:szCs w:val="16"/>
                </w:rPr>
                <w:t>-0.94%</w:t>
              </w:r>
            </w:ins>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ins w:id="5250" w:author="Jens-Rainer Ohm" w:date="2021-01-06T14:21:00Z"/>
                <w:rFonts w:ascii="Calibri" w:hAnsi="Calibri" w:cs="Calibri"/>
                <w:color w:val="000000"/>
                <w:sz w:val="16"/>
                <w:szCs w:val="16"/>
              </w:rPr>
            </w:pPr>
            <w:ins w:id="5251" w:author="Jens-Rainer Ohm" w:date="2021-01-06T14:21:00Z">
              <w:r>
                <w:rPr>
                  <w:rFonts w:ascii="Calibri" w:hAnsi="Calibri" w:cs="Calibri"/>
                  <w:color w:val="000000"/>
                  <w:sz w:val="16"/>
                  <w:szCs w:val="16"/>
                </w:rPr>
                <w:t>-0.89%</w:t>
              </w:r>
            </w:ins>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ins w:id="5252" w:author="Jens-Rainer Ohm" w:date="2021-01-06T14:21:00Z"/>
                <w:rFonts w:ascii="Calibri" w:hAnsi="Calibri" w:cs="Calibri"/>
                <w:color w:val="000000"/>
                <w:sz w:val="16"/>
                <w:szCs w:val="16"/>
              </w:rPr>
            </w:pPr>
            <w:ins w:id="5253" w:author="Jens-Rainer Ohm" w:date="2021-01-06T14:21:00Z">
              <w:r>
                <w:rPr>
                  <w:rFonts w:ascii="Calibri" w:hAnsi="Calibri" w:cs="Calibri"/>
                  <w:color w:val="000000"/>
                  <w:sz w:val="16"/>
                  <w:szCs w:val="16"/>
                </w:rPr>
                <w:t>-0.91%</w:t>
              </w:r>
            </w:ins>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ins w:id="5254" w:author="Jens-Rainer Ohm" w:date="2021-01-06T14:21:00Z"/>
                <w:rFonts w:ascii="Calibri" w:hAnsi="Calibri" w:cs="Calibri"/>
                <w:color w:val="000000"/>
                <w:sz w:val="16"/>
                <w:szCs w:val="16"/>
              </w:rPr>
            </w:pPr>
            <w:ins w:id="5255" w:author="Jens-Rainer Ohm" w:date="2021-01-06T14:21:00Z">
              <w:r>
                <w:rPr>
                  <w:rFonts w:ascii="Calibri" w:hAnsi="Calibri" w:cs="Calibri"/>
                  <w:color w:val="000000"/>
                  <w:sz w:val="16"/>
                  <w:szCs w:val="16"/>
                </w:rPr>
                <w:t>104%</w:t>
              </w:r>
            </w:ins>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ins w:id="5256" w:author="Jens-Rainer Ohm" w:date="2021-01-06T14:21:00Z"/>
                <w:rFonts w:ascii="Calibri" w:hAnsi="Calibri" w:cs="Calibri"/>
                <w:color w:val="000000"/>
                <w:sz w:val="16"/>
                <w:szCs w:val="16"/>
              </w:rPr>
            </w:pPr>
            <w:ins w:id="5257" w:author="Jens-Rainer Ohm" w:date="2021-01-06T14:21:00Z">
              <w:r>
                <w:rPr>
                  <w:rFonts w:ascii="Calibri" w:hAnsi="Calibri" w:cs="Calibri"/>
                  <w:color w:val="000000"/>
                  <w:sz w:val="16"/>
                  <w:szCs w:val="16"/>
                </w:rPr>
                <w:t>100%</w:t>
              </w:r>
            </w:ins>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ins w:id="5258" w:author="Jens-Rainer Ohm" w:date="2021-01-06T14:21:00Z"/>
                <w:rFonts w:ascii="Calibri" w:hAnsi="Calibri" w:cs="Calibri"/>
                <w:color w:val="000000"/>
                <w:sz w:val="16"/>
                <w:szCs w:val="16"/>
              </w:rPr>
            </w:pPr>
            <w:ins w:id="5259" w:author="Jens-Rainer Ohm" w:date="2021-01-06T14:21:00Z">
              <w:r>
                <w:rPr>
                  <w:rFonts w:ascii="Calibri" w:hAnsi="Calibri" w:cs="Calibri"/>
                  <w:color w:val="000000"/>
                  <w:sz w:val="16"/>
                  <w:szCs w:val="16"/>
                </w:rPr>
                <w:t>-0.60%</w:t>
              </w:r>
            </w:ins>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ins w:id="5260" w:author="Jens-Rainer Ohm" w:date="2021-01-06T14:21:00Z"/>
                <w:rFonts w:ascii="Calibri" w:hAnsi="Calibri" w:cs="Calibri"/>
                <w:color w:val="000000"/>
                <w:sz w:val="16"/>
                <w:szCs w:val="16"/>
              </w:rPr>
            </w:pPr>
            <w:ins w:id="5261" w:author="Jens-Rainer Ohm" w:date="2021-01-06T14:21:00Z">
              <w:r>
                <w:rPr>
                  <w:rFonts w:ascii="Calibri" w:hAnsi="Calibri" w:cs="Calibri"/>
                  <w:color w:val="000000"/>
                  <w:sz w:val="16"/>
                  <w:szCs w:val="16"/>
                </w:rPr>
                <w:t>-0.45%</w:t>
              </w:r>
            </w:ins>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ins w:id="5262" w:author="Jens-Rainer Ohm" w:date="2021-01-06T14:21:00Z"/>
                <w:rFonts w:ascii="Calibri" w:hAnsi="Calibri" w:cs="Calibri"/>
                <w:color w:val="000000"/>
                <w:sz w:val="16"/>
                <w:szCs w:val="16"/>
              </w:rPr>
            </w:pPr>
            <w:ins w:id="5263" w:author="Jens-Rainer Ohm" w:date="2021-01-06T14:21:00Z">
              <w:r>
                <w:rPr>
                  <w:rFonts w:ascii="Calibri" w:hAnsi="Calibri" w:cs="Calibri"/>
                  <w:color w:val="000000"/>
                  <w:sz w:val="16"/>
                  <w:szCs w:val="16"/>
                </w:rPr>
                <w:t>-0.45%</w:t>
              </w:r>
            </w:ins>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ins w:id="5264" w:author="Jens-Rainer Ohm" w:date="2021-01-06T14:21:00Z"/>
                <w:rFonts w:ascii="Calibri" w:hAnsi="Calibri" w:cs="Calibri"/>
                <w:color w:val="000000"/>
                <w:sz w:val="16"/>
                <w:szCs w:val="16"/>
              </w:rPr>
            </w:pPr>
            <w:ins w:id="5265" w:author="Jens-Rainer Ohm" w:date="2021-01-06T14:21:00Z">
              <w:r>
                <w:rPr>
                  <w:rFonts w:ascii="Calibri" w:hAnsi="Calibri" w:cs="Calibri"/>
                  <w:color w:val="000000"/>
                  <w:sz w:val="16"/>
                  <w:szCs w:val="16"/>
                </w:rPr>
                <w:t>103%</w:t>
              </w:r>
            </w:ins>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ins w:id="5266" w:author="Jens-Rainer Ohm" w:date="2021-01-06T14:21:00Z"/>
                <w:rFonts w:ascii="Calibri" w:hAnsi="Calibri" w:cs="Calibri"/>
                <w:color w:val="000000"/>
                <w:sz w:val="16"/>
                <w:szCs w:val="16"/>
              </w:rPr>
            </w:pPr>
            <w:ins w:id="5267" w:author="Jens-Rainer Ohm" w:date="2021-01-06T14:21:00Z">
              <w:r>
                <w:rPr>
                  <w:rFonts w:ascii="Calibri" w:hAnsi="Calibri" w:cs="Calibri"/>
                  <w:color w:val="000000"/>
                  <w:sz w:val="16"/>
                  <w:szCs w:val="16"/>
                </w:rPr>
                <w:t>101%</w:t>
              </w:r>
            </w:ins>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ins w:id="5268" w:author="Jens-Rainer Ohm" w:date="2021-01-06T14:21:00Z"/>
                <w:rFonts w:ascii="Calibri" w:hAnsi="Calibri" w:cs="Calibri"/>
                <w:color w:val="000000"/>
                <w:sz w:val="16"/>
                <w:szCs w:val="16"/>
              </w:rPr>
            </w:pPr>
            <w:ins w:id="5269" w:author="Jens-Rainer Ohm" w:date="2021-01-06T14:21:00Z">
              <w:r>
                <w:rPr>
                  <w:rFonts w:ascii="Calibri" w:hAnsi="Calibri" w:cs="Calibri"/>
                  <w:color w:val="000000"/>
                  <w:sz w:val="16"/>
                  <w:szCs w:val="16"/>
                </w:rPr>
                <w:t>-16.00%</w:t>
              </w:r>
            </w:ins>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ins w:id="5270" w:author="Jens-Rainer Ohm" w:date="2021-01-06T14:21:00Z"/>
                <w:rFonts w:ascii="Calibri" w:hAnsi="Calibri" w:cs="Calibri"/>
                <w:color w:val="000000"/>
                <w:sz w:val="16"/>
                <w:szCs w:val="16"/>
              </w:rPr>
            </w:pPr>
            <w:ins w:id="5271" w:author="Jens-Rainer Ohm" w:date="2021-01-06T14:21:00Z">
              <w:r>
                <w:rPr>
                  <w:rFonts w:ascii="Calibri" w:hAnsi="Calibri" w:cs="Calibri"/>
                  <w:color w:val="000000"/>
                  <w:sz w:val="16"/>
                  <w:szCs w:val="16"/>
                </w:rPr>
                <w:t>-14.70%</w:t>
              </w:r>
            </w:ins>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ins w:id="5272" w:author="Jens-Rainer Ohm" w:date="2021-01-06T14:21:00Z"/>
                <w:rFonts w:ascii="Calibri" w:hAnsi="Calibri" w:cs="Calibri"/>
                <w:color w:val="000000"/>
                <w:sz w:val="16"/>
                <w:szCs w:val="16"/>
              </w:rPr>
            </w:pPr>
            <w:ins w:id="5273" w:author="Jens-Rainer Ohm" w:date="2021-01-06T14:21:00Z">
              <w:r>
                <w:rPr>
                  <w:rFonts w:ascii="Calibri" w:hAnsi="Calibri" w:cs="Calibri"/>
                  <w:color w:val="000000"/>
                  <w:sz w:val="16"/>
                  <w:szCs w:val="16"/>
                </w:rPr>
                <w:t>-14.71%</w:t>
              </w:r>
            </w:ins>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ins w:id="5274" w:author="Jens-Rainer Ohm" w:date="2021-01-06T14:21:00Z"/>
                <w:rFonts w:ascii="Calibri" w:hAnsi="Calibri" w:cs="Calibri"/>
                <w:color w:val="000000"/>
                <w:sz w:val="16"/>
                <w:szCs w:val="16"/>
              </w:rPr>
            </w:pPr>
            <w:ins w:id="5275" w:author="Jens-Rainer Ohm" w:date="2021-01-06T14:21:00Z">
              <w:r>
                <w:rPr>
                  <w:rFonts w:ascii="Calibri" w:hAnsi="Calibri" w:cs="Calibri"/>
                  <w:color w:val="000000"/>
                  <w:sz w:val="16"/>
                  <w:szCs w:val="16"/>
                </w:rPr>
                <w:t>107%</w:t>
              </w:r>
            </w:ins>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ins w:id="5276" w:author="Jens-Rainer Ohm" w:date="2021-01-06T14:21:00Z"/>
                <w:rFonts w:ascii="Calibri" w:hAnsi="Calibri" w:cs="Calibri"/>
                <w:color w:val="000000"/>
                <w:sz w:val="16"/>
                <w:szCs w:val="16"/>
              </w:rPr>
            </w:pPr>
            <w:ins w:id="5277" w:author="Jens-Rainer Ohm" w:date="2021-01-06T14:21:00Z">
              <w:r>
                <w:rPr>
                  <w:rFonts w:ascii="Calibri" w:hAnsi="Calibri" w:cs="Calibri"/>
                  <w:color w:val="000000"/>
                  <w:sz w:val="16"/>
                  <w:szCs w:val="16"/>
                </w:rPr>
                <w:t>106%</w:t>
              </w:r>
            </w:ins>
          </w:p>
        </w:tc>
      </w:tr>
      <w:tr w:rsidR="00755D0A" w:rsidRPr="000B05D1" w14:paraId="301A615B" w14:textId="77777777" w:rsidTr="00755D0A">
        <w:trPr>
          <w:trHeight w:val="300"/>
          <w:ins w:id="5278"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ins w:id="5279" w:author="Jens-Rainer Ohm" w:date="2021-01-06T14:21:00Z"/>
                <w:rFonts w:ascii="Calibri" w:hAnsi="Calibri" w:cs="Calibri"/>
                <w:b/>
                <w:bCs/>
                <w:color w:val="000000"/>
                <w:sz w:val="18"/>
                <w:szCs w:val="18"/>
              </w:rPr>
            </w:pPr>
            <w:ins w:id="5280"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ins>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ins w:id="5281" w:author="Jens-Rainer Ohm" w:date="2021-01-06T14:21:00Z"/>
                <w:rFonts w:ascii="Calibri" w:hAnsi="Calibri" w:cs="Calibri"/>
                <w:color w:val="000000"/>
                <w:sz w:val="16"/>
                <w:szCs w:val="16"/>
              </w:rPr>
            </w:pPr>
            <w:ins w:id="5282" w:author="Jens-Rainer Ohm" w:date="2021-01-06T14:21:00Z">
              <w:r>
                <w:rPr>
                  <w:rFonts w:ascii="Calibri" w:hAnsi="Calibri" w:cs="Calibri"/>
                  <w:color w:val="000000"/>
                  <w:sz w:val="16"/>
                  <w:szCs w:val="16"/>
                </w:rPr>
                <w:t>-0.92%</w:t>
              </w:r>
            </w:ins>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ins w:id="5283" w:author="Jens-Rainer Ohm" w:date="2021-01-06T14:21:00Z"/>
                <w:rFonts w:ascii="Calibri" w:hAnsi="Calibri" w:cs="Calibri"/>
                <w:color w:val="000000"/>
                <w:sz w:val="16"/>
                <w:szCs w:val="16"/>
              </w:rPr>
            </w:pPr>
            <w:ins w:id="5284" w:author="Jens-Rainer Ohm" w:date="2021-01-06T14:21:00Z">
              <w:r>
                <w:rPr>
                  <w:rFonts w:ascii="Calibri" w:hAnsi="Calibri" w:cs="Calibri"/>
                  <w:color w:val="000000"/>
                  <w:sz w:val="16"/>
                  <w:szCs w:val="16"/>
                </w:rPr>
                <w:t>-0.85%</w:t>
              </w:r>
            </w:ins>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ins w:id="5285" w:author="Jens-Rainer Ohm" w:date="2021-01-06T14:21:00Z"/>
                <w:rFonts w:ascii="Calibri" w:hAnsi="Calibri" w:cs="Calibri"/>
                <w:color w:val="000000"/>
                <w:sz w:val="16"/>
                <w:szCs w:val="16"/>
              </w:rPr>
            </w:pPr>
            <w:ins w:id="5286" w:author="Jens-Rainer Ohm" w:date="2021-01-06T14:21:00Z">
              <w:r>
                <w:rPr>
                  <w:rFonts w:ascii="Calibri" w:hAnsi="Calibri" w:cs="Calibri"/>
                  <w:color w:val="000000"/>
                  <w:sz w:val="16"/>
                  <w:szCs w:val="16"/>
                </w:rPr>
                <w:t>-0.85%</w:t>
              </w:r>
            </w:ins>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ins w:id="5287" w:author="Jens-Rainer Ohm" w:date="2021-01-06T14:21:00Z"/>
                <w:rFonts w:ascii="Calibri" w:hAnsi="Calibri" w:cs="Calibri"/>
                <w:color w:val="000000"/>
                <w:sz w:val="16"/>
                <w:szCs w:val="16"/>
              </w:rPr>
            </w:pPr>
            <w:ins w:id="5288" w:author="Jens-Rainer Ohm" w:date="2021-01-06T14:21:00Z">
              <w:r>
                <w:rPr>
                  <w:rFonts w:ascii="Calibri" w:hAnsi="Calibri" w:cs="Calibri"/>
                  <w:color w:val="000000"/>
                  <w:sz w:val="16"/>
                  <w:szCs w:val="16"/>
                </w:rPr>
                <w:t>102%</w:t>
              </w:r>
            </w:ins>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ins w:id="5289" w:author="Jens-Rainer Ohm" w:date="2021-01-06T14:21:00Z"/>
                <w:rFonts w:ascii="Calibri" w:hAnsi="Calibri" w:cs="Calibri"/>
                <w:color w:val="000000"/>
                <w:sz w:val="16"/>
                <w:szCs w:val="16"/>
              </w:rPr>
            </w:pPr>
            <w:ins w:id="5290" w:author="Jens-Rainer Ohm" w:date="2021-01-06T14:21:00Z">
              <w:r>
                <w:rPr>
                  <w:rFonts w:ascii="Calibri" w:hAnsi="Calibri" w:cs="Calibri"/>
                  <w:color w:val="000000"/>
                  <w:sz w:val="16"/>
                  <w:szCs w:val="16"/>
                </w:rPr>
                <w:t>100%</w:t>
              </w:r>
            </w:ins>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ins w:id="5291" w:author="Jens-Rainer Ohm" w:date="2021-01-06T14:21:00Z"/>
                <w:rFonts w:ascii="Calibri" w:hAnsi="Calibri" w:cs="Calibri"/>
                <w:color w:val="000000"/>
                <w:sz w:val="16"/>
                <w:szCs w:val="16"/>
              </w:rPr>
            </w:pPr>
            <w:ins w:id="5292" w:author="Jens-Rainer Ohm" w:date="2021-01-06T14:21:00Z">
              <w:r>
                <w:rPr>
                  <w:rFonts w:ascii="Calibri" w:hAnsi="Calibri" w:cs="Calibri"/>
                  <w:color w:val="000000"/>
                  <w:sz w:val="16"/>
                  <w:szCs w:val="16"/>
                </w:rPr>
                <w:t>-0.63%</w:t>
              </w:r>
            </w:ins>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ins w:id="5293" w:author="Jens-Rainer Ohm" w:date="2021-01-06T14:21:00Z"/>
                <w:rFonts w:ascii="Calibri" w:hAnsi="Calibri" w:cs="Calibri"/>
                <w:color w:val="000000"/>
                <w:sz w:val="16"/>
                <w:szCs w:val="16"/>
              </w:rPr>
            </w:pPr>
            <w:ins w:id="5294" w:author="Jens-Rainer Ohm" w:date="2021-01-06T14:21:00Z">
              <w:r>
                <w:rPr>
                  <w:rFonts w:ascii="Calibri" w:hAnsi="Calibri" w:cs="Calibri"/>
                  <w:color w:val="000000"/>
                  <w:sz w:val="16"/>
                  <w:szCs w:val="16"/>
                </w:rPr>
                <w:t>-0.47%</w:t>
              </w:r>
            </w:ins>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ins w:id="5295" w:author="Jens-Rainer Ohm" w:date="2021-01-06T14:21:00Z"/>
                <w:rFonts w:ascii="Calibri" w:hAnsi="Calibri" w:cs="Calibri"/>
                <w:color w:val="000000"/>
                <w:sz w:val="16"/>
                <w:szCs w:val="16"/>
              </w:rPr>
            </w:pPr>
            <w:ins w:id="5296" w:author="Jens-Rainer Ohm" w:date="2021-01-06T14:21:00Z">
              <w:r>
                <w:rPr>
                  <w:rFonts w:ascii="Calibri" w:hAnsi="Calibri" w:cs="Calibri"/>
                  <w:color w:val="000000"/>
                  <w:sz w:val="16"/>
                  <w:szCs w:val="16"/>
                </w:rPr>
                <w:t>-0.46%</w:t>
              </w:r>
            </w:ins>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ins w:id="5297" w:author="Jens-Rainer Ohm" w:date="2021-01-06T14:21:00Z"/>
                <w:rFonts w:ascii="Calibri" w:hAnsi="Calibri" w:cs="Calibri"/>
                <w:color w:val="000000"/>
                <w:sz w:val="16"/>
                <w:szCs w:val="16"/>
              </w:rPr>
            </w:pPr>
            <w:ins w:id="5298" w:author="Jens-Rainer Ohm" w:date="2021-01-06T14:21:00Z">
              <w:r>
                <w:rPr>
                  <w:rFonts w:ascii="Calibri" w:hAnsi="Calibri" w:cs="Calibri"/>
                  <w:color w:val="000000"/>
                  <w:sz w:val="16"/>
                  <w:szCs w:val="16"/>
                </w:rPr>
                <w:t>102%</w:t>
              </w:r>
            </w:ins>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ins w:id="5299" w:author="Jens-Rainer Ohm" w:date="2021-01-06T14:21:00Z"/>
                <w:rFonts w:ascii="Calibri" w:hAnsi="Calibri" w:cs="Calibri"/>
                <w:color w:val="000000"/>
                <w:sz w:val="16"/>
                <w:szCs w:val="16"/>
              </w:rPr>
            </w:pPr>
            <w:ins w:id="5300" w:author="Jens-Rainer Ohm" w:date="2021-01-06T14:21:00Z">
              <w:r>
                <w:rPr>
                  <w:rFonts w:ascii="Calibri" w:hAnsi="Calibri" w:cs="Calibri"/>
                  <w:color w:val="000000"/>
                  <w:sz w:val="16"/>
                  <w:szCs w:val="16"/>
                </w:rPr>
                <w:t>102%</w:t>
              </w:r>
            </w:ins>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ins w:id="5301" w:author="Jens-Rainer Ohm" w:date="2021-01-06T14:21:00Z"/>
                <w:rFonts w:ascii="Calibri" w:hAnsi="Calibri" w:cs="Calibri"/>
                <w:color w:val="000000"/>
                <w:sz w:val="16"/>
                <w:szCs w:val="16"/>
              </w:rPr>
            </w:pPr>
            <w:ins w:id="5302" w:author="Jens-Rainer Ohm" w:date="2021-01-06T14:21:00Z">
              <w:r>
                <w:rPr>
                  <w:rFonts w:ascii="Calibri" w:hAnsi="Calibri" w:cs="Calibri"/>
                  <w:color w:val="000000"/>
                  <w:sz w:val="16"/>
                  <w:szCs w:val="16"/>
                </w:rPr>
                <w:t>-15.96%</w:t>
              </w:r>
            </w:ins>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ins w:id="5303" w:author="Jens-Rainer Ohm" w:date="2021-01-06T14:21:00Z"/>
                <w:rFonts w:ascii="Calibri" w:hAnsi="Calibri" w:cs="Calibri"/>
                <w:color w:val="000000"/>
                <w:sz w:val="16"/>
                <w:szCs w:val="16"/>
              </w:rPr>
            </w:pPr>
            <w:ins w:id="5304" w:author="Jens-Rainer Ohm" w:date="2021-01-06T14:21:00Z">
              <w:r>
                <w:rPr>
                  <w:rFonts w:ascii="Calibri" w:hAnsi="Calibri" w:cs="Calibri"/>
                  <w:color w:val="000000"/>
                  <w:sz w:val="16"/>
                  <w:szCs w:val="16"/>
                </w:rPr>
                <w:t>-14.57%</w:t>
              </w:r>
            </w:ins>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ins w:id="5305" w:author="Jens-Rainer Ohm" w:date="2021-01-06T14:21:00Z"/>
                <w:rFonts w:ascii="Calibri" w:hAnsi="Calibri" w:cs="Calibri"/>
                <w:color w:val="000000"/>
                <w:sz w:val="16"/>
                <w:szCs w:val="16"/>
              </w:rPr>
            </w:pPr>
            <w:ins w:id="5306" w:author="Jens-Rainer Ohm" w:date="2021-01-06T14:21:00Z">
              <w:r>
                <w:rPr>
                  <w:rFonts w:ascii="Calibri" w:hAnsi="Calibri" w:cs="Calibri"/>
                  <w:color w:val="000000"/>
                  <w:sz w:val="16"/>
                  <w:szCs w:val="16"/>
                </w:rPr>
                <w:t>-14.60%</w:t>
              </w:r>
            </w:ins>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ins w:id="5307" w:author="Jens-Rainer Ohm" w:date="2021-01-06T14:21:00Z"/>
                <w:rFonts w:ascii="Calibri" w:hAnsi="Calibri" w:cs="Calibri"/>
                <w:color w:val="000000"/>
                <w:sz w:val="16"/>
                <w:szCs w:val="16"/>
              </w:rPr>
            </w:pPr>
            <w:ins w:id="5308" w:author="Jens-Rainer Ohm" w:date="2021-01-06T14:21:00Z">
              <w:r>
                <w:rPr>
                  <w:rFonts w:ascii="Calibri" w:hAnsi="Calibri" w:cs="Calibri"/>
                  <w:color w:val="000000"/>
                  <w:sz w:val="16"/>
                  <w:szCs w:val="16"/>
                </w:rPr>
                <w:t>107%</w:t>
              </w:r>
            </w:ins>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ins w:id="5309" w:author="Jens-Rainer Ohm" w:date="2021-01-06T14:21:00Z"/>
                <w:rFonts w:ascii="Calibri" w:hAnsi="Calibri" w:cs="Calibri"/>
                <w:color w:val="000000"/>
                <w:sz w:val="16"/>
                <w:szCs w:val="16"/>
              </w:rPr>
            </w:pPr>
            <w:ins w:id="5310" w:author="Jens-Rainer Ohm" w:date="2021-01-06T14:21:00Z">
              <w:r>
                <w:rPr>
                  <w:rFonts w:ascii="Calibri" w:hAnsi="Calibri" w:cs="Calibri"/>
                  <w:color w:val="000000"/>
                  <w:sz w:val="16"/>
                  <w:szCs w:val="16"/>
                </w:rPr>
                <w:t>110%</w:t>
              </w:r>
            </w:ins>
          </w:p>
        </w:tc>
      </w:tr>
      <w:tr w:rsidR="00755D0A" w:rsidRPr="000B05D1" w14:paraId="3B96B3E2" w14:textId="77777777" w:rsidTr="00755D0A">
        <w:trPr>
          <w:trHeight w:val="300"/>
          <w:ins w:id="5311"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ins w:id="5312" w:author="Jens-Rainer Ohm" w:date="2021-01-06T14:21:00Z"/>
                <w:rFonts w:ascii="Calibri" w:hAnsi="Calibri" w:cs="Calibri"/>
                <w:b/>
                <w:bCs/>
                <w:color w:val="000000"/>
                <w:sz w:val="18"/>
                <w:szCs w:val="18"/>
              </w:rPr>
            </w:pPr>
            <w:ins w:id="5313"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ins>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ins w:id="5314" w:author="Jens-Rainer Ohm" w:date="2021-01-06T14:21:00Z"/>
                <w:rFonts w:ascii="Calibri" w:hAnsi="Calibri" w:cs="Calibri"/>
                <w:color w:val="000000"/>
                <w:sz w:val="16"/>
                <w:szCs w:val="16"/>
              </w:rPr>
            </w:pPr>
            <w:ins w:id="5315" w:author="Jens-Rainer Ohm" w:date="2021-01-06T14:21:00Z">
              <w:r w:rsidRPr="00255514">
                <w:rPr>
                  <w:rFonts w:ascii="Calibri" w:hAnsi="Calibri" w:cs="Calibri"/>
                  <w:color w:val="000000"/>
                  <w:sz w:val="16"/>
                  <w:szCs w:val="16"/>
                </w:rPr>
                <w:t>-0.12%</w:t>
              </w:r>
            </w:ins>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ins w:id="5316" w:author="Jens-Rainer Ohm" w:date="2021-01-06T14:21:00Z"/>
                <w:rFonts w:ascii="Calibri" w:hAnsi="Calibri" w:cs="Calibri"/>
                <w:color w:val="000000"/>
                <w:sz w:val="16"/>
                <w:szCs w:val="16"/>
              </w:rPr>
            </w:pPr>
            <w:ins w:id="5317" w:author="Jens-Rainer Ohm" w:date="2021-01-06T14:21:00Z">
              <w:r w:rsidRPr="00255514">
                <w:rPr>
                  <w:rFonts w:ascii="Calibri" w:hAnsi="Calibri" w:cs="Calibri"/>
                  <w:color w:val="000000"/>
                  <w:sz w:val="16"/>
                  <w:szCs w:val="16"/>
                </w:rPr>
                <w:t>-0.09%</w:t>
              </w:r>
            </w:ins>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ins w:id="5318" w:author="Jens-Rainer Ohm" w:date="2021-01-06T14:21:00Z"/>
                <w:rFonts w:ascii="Calibri" w:hAnsi="Calibri" w:cs="Calibri"/>
                <w:color w:val="000000"/>
                <w:sz w:val="16"/>
                <w:szCs w:val="16"/>
              </w:rPr>
            </w:pPr>
            <w:ins w:id="5319" w:author="Jens-Rainer Ohm" w:date="2021-01-06T14:21:00Z">
              <w:r w:rsidRPr="00255514">
                <w:rPr>
                  <w:rFonts w:ascii="Calibri" w:hAnsi="Calibri" w:cs="Calibri"/>
                  <w:color w:val="000000"/>
                  <w:sz w:val="16"/>
                  <w:szCs w:val="16"/>
                </w:rPr>
                <w:t>-0.08%</w:t>
              </w:r>
            </w:ins>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ins w:id="5320" w:author="Jens-Rainer Ohm" w:date="2021-01-06T14:21:00Z"/>
                <w:rFonts w:ascii="Calibri" w:hAnsi="Calibri" w:cs="Calibri"/>
                <w:color w:val="000000"/>
                <w:sz w:val="16"/>
                <w:szCs w:val="16"/>
              </w:rPr>
            </w:pPr>
            <w:ins w:id="5321" w:author="Jens-Rainer Ohm" w:date="2021-01-06T14:21:00Z">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ins>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ins w:id="5322" w:author="Jens-Rainer Ohm" w:date="2021-01-06T14:21:00Z"/>
                <w:rFonts w:ascii="Calibri" w:hAnsi="Calibri" w:cs="Calibri"/>
                <w:color w:val="000000"/>
                <w:sz w:val="16"/>
                <w:szCs w:val="16"/>
              </w:rPr>
            </w:pPr>
            <w:ins w:id="5323" w:author="Jens-Rainer Ohm" w:date="2021-01-06T14:21:00Z">
              <w:r>
                <w:rPr>
                  <w:rFonts w:ascii="Arial" w:hAnsi="Arial" w:cs="Arial"/>
                  <w:color w:val="000000"/>
                  <w:sz w:val="14"/>
                  <w:szCs w:val="14"/>
                </w:rPr>
                <w:t>97</w:t>
              </w:r>
              <w:r w:rsidRPr="00C775C8">
                <w:rPr>
                  <w:rFonts w:ascii="Arial" w:hAnsi="Arial" w:cs="Arial"/>
                  <w:color w:val="000000"/>
                  <w:sz w:val="14"/>
                  <w:szCs w:val="14"/>
                </w:rPr>
                <w:t>%</w:t>
              </w:r>
            </w:ins>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ins w:id="5324" w:author="Jens-Rainer Ohm" w:date="2021-01-06T14:21:00Z"/>
                <w:rFonts w:ascii="Calibri" w:hAnsi="Calibri" w:cs="Calibri"/>
                <w:color w:val="000000"/>
                <w:sz w:val="16"/>
                <w:szCs w:val="16"/>
              </w:rPr>
            </w:pPr>
            <w:ins w:id="5325" w:author="Jens-Rainer Ohm" w:date="2021-01-06T14:21:00Z">
              <w:r w:rsidRPr="00255514">
                <w:rPr>
                  <w:rFonts w:ascii="Calibri" w:hAnsi="Calibri" w:cs="Calibri"/>
                  <w:color w:val="000000"/>
                  <w:sz w:val="16"/>
                  <w:szCs w:val="16"/>
                </w:rPr>
                <w:t>-0.10%</w:t>
              </w:r>
            </w:ins>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ins w:id="5326" w:author="Jens-Rainer Ohm" w:date="2021-01-06T14:21:00Z"/>
                <w:rFonts w:ascii="Calibri" w:hAnsi="Calibri" w:cs="Calibri"/>
                <w:color w:val="000000"/>
                <w:sz w:val="16"/>
                <w:szCs w:val="16"/>
              </w:rPr>
            </w:pPr>
            <w:ins w:id="5327" w:author="Jens-Rainer Ohm" w:date="2021-01-06T14:21:00Z">
              <w:r w:rsidRPr="00255514">
                <w:rPr>
                  <w:rFonts w:ascii="Calibri" w:hAnsi="Calibri" w:cs="Calibri"/>
                  <w:color w:val="000000"/>
                  <w:sz w:val="16"/>
                  <w:szCs w:val="16"/>
                </w:rPr>
                <w:t>-0.05%</w:t>
              </w:r>
            </w:ins>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ins w:id="5328" w:author="Jens-Rainer Ohm" w:date="2021-01-06T14:21:00Z"/>
                <w:rFonts w:ascii="Calibri" w:hAnsi="Calibri" w:cs="Calibri"/>
                <w:color w:val="000000"/>
                <w:sz w:val="16"/>
                <w:szCs w:val="16"/>
              </w:rPr>
            </w:pPr>
            <w:ins w:id="5329" w:author="Jens-Rainer Ohm" w:date="2021-01-06T14:21:00Z">
              <w:r w:rsidRPr="00255514">
                <w:rPr>
                  <w:rFonts w:ascii="Calibri" w:hAnsi="Calibri" w:cs="Calibri"/>
                  <w:color w:val="000000"/>
                  <w:sz w:val="16"/>
                  <w:szCs w:val="16"/>
                </w:rPr>
                <w:t>-0.05%</w:t>
              </w:r>
            </w:ins>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ins w:id="5330" w:author="Jens-Rainer Ohm" w:date="2021-01-06T14:21:00Z"/>
                <w:rFonts w:ascii="Calibri" w:hAnsi="Calibri" w:cs="Calibri"/>
                <w:color w:val="000000"/>
                <w:sz w:val="16"/>
                <w:szCs w:val="16"/>
              </w:rPr>
            </w:pPr>
            <w:ins w:id="5331" w:author="Jens-Rainer Ohm" w:date="2021-01-06T14:21:00Z">
              <w:r>
                <w:rPr>
                  <w:rFonts w:ascii="Calibri" w:hAnsi="Calibri" w:cs="Calibri"/>
                  <w:color w:val="000000"/>
                  <w:sz w:val="16"/>
                  <w:szCs w:val="16"/>
                </w:rPr>
                <w:t>100%</w:t>
              </w:r>
            </w:ins>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ins w:id="5332" w:author="Jens-Rainer Ohm" w:date="2021-01-06T14:21:00Z"/>
                <w:rFonts w:ascii="Calibri" w:hAnsi="Calibri" w:cs="Calibri"/>
                <w:color w:val="000000"/>
                <w:sz w:val="16"/>
                <w:szCs w:val="16"/>
              </w:rPr>
            </w:pPr>
            <w:ins w:id="5333" w:author="Jens-Rainer Ohm" w:date="2021-01-06T14:21:00Z">
              <w:r>
                <w:rPr>
                  <w:rFonts w:ascii="Calibri" w:hAnsi="Calibri" w:cs="Calibri"/>
                  <w:color w:val="000000"/>
                  <w:sz w:val="16"/>
                  <w:szCs w:val="16"/>
                </w:rPr>
                <w:t>100%</w:t>
              </w:r>
            </w:ins>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ins w:id="5334" w:author="Jens-Rainer Ohm" w:date="2021-01-06T14:21:00Z"/>
                <w:rFonts w:ascii="Calibri" w:hAnsi="Calibri" w:cs="Calibri"/>
                <w:color w:val="000000"/>
                <w:sz w:val="16"/>
                <w:szCs w:val="16"/>
              </w:rPr>
            </w:pPr>
            <w:ins w:id="5335" w:author="Jens-Rainer Ohm" w:date="2021-01-06T14:21:00Z">
              <w:r w:rsidRPr="00255514">
                <w:rPr>
                  <w:rFonts w:ascii="Calibri" w:hAnsi="Calibri" w:cs="Calibri"/>
                  <w:color w:val="000000"/>
                  <w:sz w:val="16"/>
                  <w:szCs w:val="16"/>
                </w:rPr>
                <w:t>-11.84%</w:t>
              </w:r>
            </w:ins>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ins w:id="5336" w:author="Jens-Rainer Ohm" w:date="2021-01-06T14:21:00Z"/>
                <w:rFonts w:ascii="Calibri" w:hAnsi="Calibri" w:cs="Calibri"/>
                <w:color w:val="000000"/>
                <w:sz w:val="16"/>
                <w:szCs w:val="16"/>
              </w:rPr>
            </w:pPr>
            <w:ins w:id="5337" w:author="Jens-Rainer Ohm" w:date="2021-01-06T14:21:00Z">
              <w:r w:rsidRPr="00255514">
                <w:rPr>
                  <w:rFonts w:ascii="Calibri" w:hAnsi="Calibri" w:cs="Calibri"/>
                  <w:color w:val="000000"/>
                  <w:sz w:val="16"/>
                  <w:szCs w:val="16"/>
                </w:rPr>
                <w:t>-11.48%</w:t>
              </w:r>
            </w:ins>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ins w:id="5338" w:author="Jens-Rainer Ohm" w:date="2021-01-06T14:21:00Z"/>
                <w:rFonts w:ascii="Calibri" w:hAnsi="Calibri" w:cs="Calibri"/>
                <w:color w:val="000000"/>
                <w:sz w:val="16"/>
                <w:szCs w:val="16"/>
              </w:rPr>
            </w:pPr>
            <w:ins w:id="5339" w:author="Jens-Rainer Ohm" w:date="2021-01-06T14:21:00Z">
              <w:r w:rsidRPr="00255514">
                <w:rPr>
                  <w:rFonts w:ascii="Calibri" w:hAnsi="Calibri" w:cs="Calibri"/>
                  <w:color w:val="000000"/>
                  <w:sz w:val="16"/>
                  <w:szCs w:val="16"/>
                </w:rPr>
                <w:t>-11.43%</w:t>
              </w:r>
            </w:ins>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ins w:id="5340" w:author="Jens-Rainer Ohm" w:date="2021-01-06T14:21:00Z"/>
                <w:rFonts w:ascii="Calibri" w:hAnsi="Calibri" w:cs="Calibri"/>
                <w:color w:val="000000"/>
                <w:sz w:val="16"/>
                <w:szCs w:val="16"/>
              </w:rPr>
            </w:pPr>
            <w:ins w:id="5341" w:author="Jens-Rainer Ohm" w:date="2021-01-06T14:21:00Z">
              <w:r w:rsidRPr="00255514">
                <w:rPr>
                  <w:rFonts w:ascii="Calibri" w:hAnsi="Calibri" w:cs="Calibri"/>
                  <w:color w:val="000000"/>
                  <w:sz w:val="16"/>
                  <w:szCs w:val="16"/>
                </w:rPr>
                <w:t>101%</w:t>
              </w:r>
            </w:ins>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ins w:id="5342" w:author="Jens-Rainer Ohm" w:date="2021-01-06T14:21:00Z"/>
                <w:rFonts w:ascii="Calibri" w:hAnsi="Calibri" w:cs="Calibri"/>
                <w:color w:val="000000"/>
                <w:sz w:val="16"/>
                <w:szCs w:val="16"/>
              </w:rPr>
            </w:pPr>
            <w:ins w:id="5343" w:author="Jens-Rainer Ohm" w:date="2021-01-06T14:21:00Z">
              <w:r w:rsidRPr="00255514">
                <w:rPr>
                  <w:rFonts w:ascii="Calibri" w:hAnsi="Calibri" w:cs="Calibri"/>
                  <w:color w:val="000000"/>
                  <w:sz w:val="16"/>
                  <w:szCs w:val="16"/>
                </w:rPr>
                <w:t>96%</w:t>
              </w:r>
            </w:ins>
          </w:p>
        </w:tc>
      </w:tr>
      <w:tr w:rsidR="00755D0A" w:rsidRPr="000B05D1" w14:paraId="0B54287A" w14:textId="77777777" w:rsidTr="00755D0A">
        <w:trPr>
          <w:trHeight w:val="300"/>
          <w:ins w:id="5344"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ins w:id="5345" w:author="Jens-Rainer Ohm" w:date="2021-01-06T14:21:00Z"/>
                <w:rFonts w:ascii="Calibri" w:hAnsi="Calibri" w:cs="Calibri"/>
                <w:b/>
                <w:bCs/>
                <w:color w:val="000000"/>
                <w:sz w:val="18"/>
                <w:szCs w:val="18"/>
              </w:rPr>
            </w:pPr>
            <w:ins w:id="5346" w:author="Jens-Rainer Ohm" w:date="2021-01-06T14:21:00Z">
              <w:r>
                <w:rPr>
                  <w:rFonts w:ascii="Calibri" w:hAnsi="Calibri" w:cs="Calibri"/>
                  <w:b/>
                  <w:bCs/>
                  <w:color w:val="000000"/>
                  <w:sz w:val="18"/>
                  <w:szCs w:val="18"/>
                </w:rPr>
                <w:t>CE-2.2</w:t>
              </w:r>
            </w:ins>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ins w:id="5347" w:author="Jens-Rainer Ohm" w:date="2021-01-06T14:21:00Z"/>
                <w:rFonts w:ascii="Calibri" w:hAnsi="Calibri" w:cs="Calibri"/>
                <w:color w:val="000000"/>
                <w:sz w:val="16"/>
                <w:szCs w:val="16"/>
              </w:rPr>
            </w:pPr>
            <w:ins w:id="5348" w:author="Jens-Rainer Ohm" w:date="2021-01-06T14:21:00Z">
              <w:r>
                <w:rPr>
                  <w:rFonts w:ascii="Calibri" w:hAnsi="Calibri" w:cs="Calibri"/>
                  <w:color w:val="000000"/>
                  <w:sz w:val="16"/>
                  <w:szCs w:val="16"/>
                </w:rPr>
                <w:t>-0.18%</w:t>
              </w:r>
            </w:ins>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ins w:id="5349" w:author="Jens-Rainer Ohm" w:date="2021-01-06T14:21:00Z"/>
                <w:rFonts w:ascii="Calibri" w:hAnsi="Calibri" w:cs="Calibri"/>
                <w:color w:val="000000"/>
                <w:sz w:val="16"/>
                <w:szCs w:val="16"/>
              </w:rPr>
            </w:pPr>
            <w:ins w:id="5350" w:author="Jens-Rainer Ohm" w:date="2021-01-06T14:21:00Z">
              <w:r>
                <w:rPr>
                  <w:rFonts w:ascii="Calibri" w:hAnsi="Calibri" w:cs="Calibri"/>
                  <w:color w:val="000000"/>
                  <w:sz w:val="16"/>
                  <w:szCs w:val="16"/>
                </w:rPr>
                <w:t>-0.20%</w:t>
              </w:r>
            </w:ins>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ins w:id="5351" w:author="Jens-Rainer Ohm" w:date="2021-01-06T14:21:00Z"/>
                <w:rFonts w:ascii="Calibri" w:hAnsi="Calibri" w:cs="Calibri"/>
                <w:color w:val="000000"/>
                <w:sz w:val="16"/>
                <w:szCs w:val="16"/>
              </w:rPr>
            </w:pPr>
            <w:ins w:id="5352" w:author="Jens-Rainer Ohm" w:date="2021-01-06T14:21:00Z">
              <w:r>
                <w:rPr>
                  <w:rFonts w:ascii="Calibri" w:hAnsi="Calibri" w:cs="Calibri"/>
                  <w:color w:val="000000"/>
                  <w:sz w:val="16"/>
                  <w:szCs w:val="16"/>
                </w:rPr>
                <w:t>-0.19%</w:t>
              </w:r>
            </w:ins>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ins w:id="5353" w:author="Jens-Rainer Ohm" w:date="2021-01-06T14:21:00Z"/>
                <w:rFonts w:ascii="Calibri" w:hAnsi="Calibri" w:cs="Calibri"/>
                <w:color w:val="000000"/>
                <w:sz w:val="16"/>
                <w:szCs w:val="16"/>
              </w:rPr>
            </w:pPr>
            <w:ins w:id="5354" w:author="Jens-Rainer Ohm" w:date="2021-01-06T14:21:00Z">
              <w:r>
                <w:rPr>
                  <w:rFonts w:ascii="Calibri" w:hAnsi="Calibri" w:cs="Calibri"/>
                  <w:color w:val="000000"/>
                  <w:sz w:val="16"/>
                  <w:szCs w:val="16"/>
                </w:rPr>
                <w:t>102%</w:t>
              </w:r>
            </w:ins>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ins w:id="5355" w:author="Jens-Rainer Ohm" w:date="2021-01-06T14:21:00Z"/>
                <w:rFonts w:ascii="Calibri" w:hAnsi="Calibri" w:cs="Calibri"/>
                <w:color w:val="000000"/>
                <w:sz w:val="16"/>
                <w:szCs w:val="16"/>
              </w:rPr>
            </w:pPr>
            <w:ins w:id="5356" w:author="Jens-Rainer Ohm" w:date="2021-01-06T14:21:00Z">
              <w:r>
                <w:rPr>
                  <w:rFonts w:ascii="Calibri" w:hAnsi="Calibri" w:cs="Calibri"/>
                  <w:color w:val="000000"/>
                  <w:sz w:val="16"/>
                  <w:szCs w:val="16"/>
                </w:rPr>
                <w:t>102%</w:t>
              </w:r>
            </w:ins>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ins w:id="5357" w:author="Jens-Rainer Ohm" w:date="2021-01-06T14:21:00Z"/>
                <w:rFonts w:ascii="Calibri" w:hAnsi="Calibri" w:cs="Calibri"/>
                <w:color w:val="000000"/>
                <w:sz w:val="16"/>
                <w:szCs w:val="16"/>
              </w:rPr>
            </w:pPr>
            <w:ins w:id="5358" w:author="Jens-Rainer Ohm" w:date="2021-01-06T14:21:00Z">
              <w:r>
                <w:rPr>
                  <w:rFonts w:ascii="Calibri" w:hAnsi="Calibri" w:cs="Calibri"/>
                  <w:color w:val="000000"/>
                  <w:sz w:val="16"/>
                  <w:szCs w:val="16"/>
                </w:rPr>
                <w:t>-0.07%</w:t>
              </w:r>
            </w:ins>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ins w:id="5359" w:author="Jens-Rainer Ohm" w:date="2021-01-06T14:21:00Z"/>
                <w:rFonts w:ascii="Calibri" w:hAnsi="Calibri" w:cs="Calibri"/>
                <w:color w:val="000000"/>
                <w:sz w:val="16"/>
                <w:szCs w:val="16"/>
              </w:rPr>
            </w:pPr>
            <w:ins w:id="5360" w:author="Jens-Rainer Ohm" w:date="2021-01-06T14:21:00Z">
              <w:r>
                <w:rPr>
                  <w:rFonts w:ascii="Calibri" w:hAnsi="Calibri" w:cs="Calibri"/>
                  <w:color w:val="000000"/>
                  <w:sz w:val="16"/>
                  <w:szCs w:val="16"/>
                </w:rPr>
                <w:t>-0.05%</w:t>
              </w:r>
            </w:ins>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ins w:id="5361" w:author="Jens-Rainer Ohm" w:date="2021-01-06T14:21:00Z"/>
                <w:rFonts w:ascii="Calibri" w:hAnsi="Calibri" w:cs="Calibri"/>
                <w:color w:val="000000"/>
                <w:sz w:val="16"/>
                <w:szCs w:val="16"/>
              </w:rPr>
            </w:pPr>
            <w:ins w:id="5362" w:author="Jens-Rainer Ohm" w:date="2021-01-06T14:21:00Z">
              <w:r>
                <w:rPr>
                  <w:rFonts w:ascii="Calibri" w:hAnsi="Calibri" w:cs="Calibri"/>
                  <w:color w:val="000000"/>
                  <w:sz w:val="16"/>
                  <w:szCs w:val="16"/>
                </w:rPr>
                <w:t>-0.05%</w:t>
              </w:r>
            </w:ins>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ins w:id="5363" w:author="Jens-Rainer Ohm" w:date="2021-01-06T14:21:00Z"/>
                <w:rFonts w:ascii="Calibri" w:hAnsi="Calibri" w:cs="Calibri"/>
                <w:color w:val="000000"/>
                <w:sz w:val="16"/>
                <w:szCs w:val="16"/>
              </w:rPr>
            </w:pPr>
            <w:ins w:id="5364" w:author="Jens-Rainer Ohm" w:date="2021-01-06T14:21:00Z">
              <w:r>
                <w:rPr>
                  <w:rFonts w:ascii="Calibri" w:hAnsi="Calibri" w:cs="Calibri"/>
                  <w:color w:val="000000"/>
                  <w:sz w:val="16"/>
                  <w:szCs w:val="16"/>
                </w:rPr>
                <w:t>101%</w:t>
              </w:r>
            </w:ins>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ins w:id="5365" w:author="Jens-Rainer Ohm" w:date="2021-01-06T14:21:00Z"/>
                <w:rFonts w:ascii="Calibri" w:hAnsi="Calibri" w:cs="Calibri"/>
                <w:color w:val="000000"/>
                <w:sz w:val="16"/>
                <w:szCs w:val="16"/>
              </w:rPr>
            </w:pPr>
            <w:ins w:id="5366" w:author="Jens-Rainer Ohm" w:date="2021-01-06T14:21:00Z">
              <w:r>
                <w:rPr>
                  <w:rFonts w:ascii="Calibri" w:hAnsi="Calibri" w:cs="Calibri"/>
                  <w:color w:val="000000"/>
                  <w:sz w:val="16"/>
                  <w:szCs w:val="16"/>
                </w:rPr>
                <w:t>101%</w:t>
              </w:r>
            </w:ins>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ins w:id="5367" w:author="Jens-Rainer Ohm" w:date="2021-01-06T14:21:00Z"/>
                <w:rFonts w:ascii="Calibri" w:hAnsi="Calibri" w:cs="Calibri"/>
                <w:color w:val="000000"/>
                <w:sz w:val="16"/>
                <w:szCs w:val="16"/>
              </w:rPr>
            </w:pPr>
            <w:ins w:id="5368" w:author="Jens-Rainer Ohm" w:date="2021-01-06T14:21:00Z">
              <w:r>
                <w:rPr>
                  <w:rFonts w:ascii="Calibri" w:hAnsi="Calibri" w:cs="Calibri"/>
                  <w:color w:val="000000"/>
                  <w:sz w:val="16"/>
                  <w:szCs w:val="16"/>
                </w:rPr>
                <w:t>-11.99%</w:t>
              </w:r>
            </w:ins>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ins w:id="5369" w:author="Jens-Rainer Ohm" w:date="2021-01-06T14:21:00Z"/>
                <w:rFonts w:ascii="Calibri" w:hAnsi="Calibri" w:cs="Calibri"/>
                <w:color w:val="000000"/>
                <w:sz w:val="16"/>
                <w:szCs w:val="16"/>
              </w:rPr>
            </w:pPr>
            <w:ins w:id="5370" w:author="Jens-Rainer Ohm" w:date="2021-01-06T14:21:00Z">
              <w:r>
                <w:rPr>
                  <w:rFonts w:ascii="Calibri" w:hAnsi="Calibri" w:cs="Calibri"/>
                  <w:color w:val="000000"/>
                  <w:sz w:val="16"/>
                  <w:szCs w:val="16"/>
                </w:rPr>
                <w:t>-11.58%</w:t>
              </w:r>
            </w:ins>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ins w:id="5371" w:author="Jens-Rainer Ohm" w:date="2021-01-06T14:21:00Z"/>
                <w:rFonts w:ascii="Calibri" w:hAnsi="Calibri" w:cs="Calibri"/>
                <w:color w:val="000000"/>
                <w:sz w:val="16"/>
                <w:szCs w:val="16"/>
              </w:rPr>
            </w:pPr>
            <w:ins w:id="5372" w:author="Jens-Rainer Ohm" w:date="2021-01-06T14:21:00Z">
              <w:r>
                <w:rPr>
                  <w:rFonts w:ascii="Calibri" w:hAnsi="Calibri" w:cs="Calibri"/>
                  <w:color w:val="000000"/>
                  <w:sz w:val="16"/>
                  <w:szCs w:val="16"/>
                </w:rPr>
                <w:t>-11.53%</w:t>
              </w:r>
            </w:ins>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ins w:id="5373" w:author="Jens-Rainer Ohm" w:date="2021-01-06T14:21:00Z"/>
                <w:rFonts w:ascii="Calibri" w:hAnsi="Calibri" w:cs="Calibri"/>
                <w:color w:val="000000"/>
                <w:sz w:val="16"/>
                <w:szCs w:val="16"/>
              </w:rPr>
            </w:pPr>
            <w:ins w:id="5374" w:author="Jens-Rainer Ohm" w:date="2021-01-06T14:21:00Z">
              <w:r>
                <w:rPr>
                  <w:rFonts w:ascii="Calibri" w:hAnsi="Calibri" w:cs="Calibri"/>
                  <w:color w:val="000000"/>
                  <w:sz w:val="16"/>
                  <w:szCs w:val="16"/>
                </w:rPr>
                <w:t>106%</w:t>
              </w:r>
            </w:ins>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ins w:id="5375" w:author="Jens-Rainer Ohm" w:date="2021-01-06T14:21:00Z"/>
                <w:rFonts w:ascii="Calibri" w:hAnsi="Calibri" w:cs="Calibri"/>
                <w:color w:val="000000"/>
                <w:sz w:val="16"/>
                <w:szCs w:val="16"/>
              </w:rPr>
            </w:pPr>
            <w:ins w:id="5376" w:author="Jens-Rainer Ohm" w:date="2021-01-06T14:21:00Z">
              <w:r>
                <w:rPr>
                  <w:rFonts w:ascii="Calibri" w:hAnsi="Calibri" w:cs="Calibri"/>
                  <w:color w:val="000000"/>
                  <w:sz w:val="16"/>
                  <w:szCs w:val="16"/>
                </w:rPr>
                <w:t>104%</w:t>
              </w:r>
            </w:ins>
          </w:p>
        </w:tc>
      </w:tr>
      <w:tr w:rsidR="00755D0A" w:rsidRPr="000B05D1" w14:paraId="230CE84A" w14:textId="77777777" w:rsidTr="00755D0A">
        <w:trPr>
          <w:trHeight w:val="300"/>
          <w:ins w:id="5377" w:author="Jens-Rainer Ohm" w:date="2021-01-06T14:21:00Z"/>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ins w:id="5378" w:author="Jens-Rainer Ohm" w:date="2021-01-06T14:21:00Z"/>
                <w:rFonts w:ascii="Calibri" w:hAnsi="Calibri" w:cs="Calibri"/>
                <w:b/>
                <w:bCs/>
                <w:color w:val="000000"/>
                <w:sz w:val="18"/>
                <w:szCs w:val="18"/>
              </w:rPr>
            </w:pPr>
            <w:ins w:id="5379"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ins>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ins w:id="5380" w:author="Jens-Rainer Ohm" w:date="2021-01-06T14:21:00Z"/>
                <w:rFonts w:ascii="Calibri" w:hAnsi="Calibri" w:cs="Calibri"/>
                <w:color w:val="000000"/>
                <w:sz w:val="16"/>
                <w:szCs w:val="16"/>
              </w:rPr>
            </w:pPr>
            <w:ins w:id="5381" w:author="Jens-Rainer Ohm" w:date="2021-01-06T14:21:00Z">
              <w:r>
                <w:rPr>
                  <w:rFonts w:ascii="Calibri" w:hAnsi="Calibri" w:cs="Calibri"/>
                  <w:color w:val="000000"/>
                  <w:sz w:val="16"/>
                  <w:szCs w:val="16"/>
                </w:rPr>
                <w:t>-0.15%</w:t>
              </w:r>
            </w:ins>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ins w:id="5382" w:author="Jens-Rainer Ohm" w:date="2021-01-06T14:21:00Z"/>
                <w:rFonts w:ascii="Calibri" w:hAnsi="Calibri" w:cs="Calibri"/>
                <w:color w:val="000000"/>
                <w:sz w:val="16"/>
                <w:szCs w:val="16"/>
              </w:rPr>
            </w:pPr>
            <w:ins w:id="5383" w:author="Jens-Rainer Ohm" w:date="2021-01-06T14:21:00Z">
              <w:r>
                <w:rPr>
                  <w:rFonts w:ascii="Calibri" w:hAnsi="Calibri" w:cs="Calibri"/>
                  <w:color w:val="000000"/>
                  <w:sz w:val="16"/>
                  <w:szCs w:val="16"/>
                </w:rPr>
                <w:t>-0.14%</w:t>
              </w:r>
            </w:ins>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ins w:id="5384" w:author="Jens-Rainer Ohm" w:date="2021-01-06T14:21:00Z"/>
                <w:rFonts w:ascii="Calibri" w:hAnsi="Calibri" w:cs="Calibri"/>
                <w:color w:val="000000"/>
                <w:sz w:val="16"/>
                <w:szCs w:val="16"/>
              </w:rPr>
            </w:pPr>
            <w:ins w:id="5385" w:author="Jens-Rainer Ohm" w:date="2021-01-06T14:21:00Z">
              <w:r>
                <w:rPr>
                  <w:rFonts w:ascii="Calibri" w:hAnsi="Calibri" w:cs="Calibri"/>
                  <w:color w:val="000000"/>
                  <w:sz w:val="16"/>
                  <w:szCs w:val="16"/>
                </w:rPr>
                <w:t>-0.13%</w:t>
              </w:r>
            </w:ins>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ins w:id="5386" w:author="Jens-Rainer Ohm" w:date="2021-01-06T14:21:00Z"/>
                <w:rFonts w:ascii="Calibri" w:hAnsi="Calibri" w:cs="Calibri"/>
                <w:color w:val="000000"/>
                <w:sz w:val="16"/>
                <w:szCs w:val="16"/>
              </w:rPr>
            </w:pPr>
            <w:ins w:id="5387" w:author="Jens-Rainer Ohm" w:date="2021-01-06T14:21:00Z">
              <w:r>
                <w:rPr>
                  <w:rFonts w:ascii="Calibri" w:hAnsi="Calibri" w:cs="Calibri"/>
                  <w:color w:val="000000"/>
                  <w:sz w:val="16"/>
                  <w:szCs w:val="16"/>
                </w:rPr>
                <w:t>101%</w:t>
              </w:r>
            </w:ins>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ins w:id="5388" w:author="Jens-Rainer Ohm" w:date="2021-01-06T14:21:00Z"/>
                <w:rFonts w:ascii="Calibri" w:hAnsi="Calibri" w:cs="Calibri"/>
                <w:color w:val="000000"/>
                <w:sz w:val="16"/>
                <w:szCs w:val="16"/>
              </w:rPr>
            </w:pPr>
            <w:ins w:id="5389" w:author="Jens-Rainer Ohm" w:date="2021-01-06T14:21:00Z">
              <w:r>
                <w:rPr>
                  <w:rFonts w:ascii="Calibri" w:hAnsi="Calibri" w:cs="Calibri"/>
                  <w:color w:val="000000"/>
                  <w:sz w:val="16"/>
                  <w:szCs w:val="16"/>
                </w:rPr>
                <w:t>100%</w:t>
              </w:r>
            </w:ins>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ins w:id="5390" w:author="Jens-Rainer Ohm" w:date="2021-01-06T14:21:00Z"/>
                <w:rFonts w:ascii="Calibri" w:hAnsi="Calibri" w:cs="Calibri"/>
                <w:color w:val="000000"/>
                <w:sz w:val="16"/>
                <w:szCs w:val="16"/>
              </w:rPr>
            </w:pPr>
            <w:ins w:id="5391" w:author="Jens-Rainer Ohm" w:date="2021-01-06T14:21:00Z">
              <w:r>
                <w:rPr>
                  <w:rFonts w:ascii="Calibri" w:hAnsi="Calibri" w:cs="Calibri"/>
                  <w:color w:val="000000"/>
                  <w:sz w:val="16"/>
                  <w:szCs w:val="16"/>
                </w:rPr>
                <w:t>-0.17%</w:t>
              </w:r>
            </w:ins>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ins w:id="5392" w:author="Jens-Rainer Ohm" w:date="2021-01-06T14:21:00Z"/>
                <w:rFonts w:ascii="Calibri" w:hAnsi="Calibri" w:cs="Calibri"/>
                <w:color w:val="000000"/>
                <w:sz w:val="16"/>
                <w:szCs w:val="16"/>
              </w:rPr>
            </w:pPr>
            <w:ins w:id="5393" w:author="Jens-Rainer Ohm" w:date="2021-01-06T14:21:00Z">
              <w:r>
                <w:rPr>
                  <w:rFonts w:ascii="Calibri" w:hAnsi="Calibri" w:cs="Calibri"/>
                  <w:color w:val="000000"/>
                  <w:sz w:val="16"/>
                  <w:szCs w:val="16"/>
                </w:rPr>
                <w:t>-0.12%</w:t>
              </w:r>
            </w:ins>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ins w:id="5394" w:author="Jens-Rainer Ohm" w:date="2021-01-06T14:21:00Z"/>
                <w:rFonts w:ascii="Calibri" w:hAnsi="Calibri" w:cs="Calibri"/>
                <w:color w:val="000000"/>
                <w:sz w:val="16"/>
                <w:szCs w:val="16"/>
              </w:rPr>
            </w:pPr>
            <w:ins w:id="5395" w:author="Jens-Rainer Ohm" w:date="2021-01-06T14:21:00Z">
              <w:r>
                <w:rPr>
                  <w:rFonts w:ascii="Calibri" w:hAnsi="Calibri" w:cs="Calibri"/>
                  <w:color w:val="000000"/>
                  <w:sz w:val="16"/>
                  <w:szCs w:val="16"/>
                </w:rPr>
                <w:t>-0.12%</w:t>
              </w:r>
            </w:ins>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ins w:id="5396" w:author="Jens-Rainer Ohm" w:date="2021-01-06T14:21:00Z"/>
                <w:rFonts w:ascii="Calibri" w:hAnsi="Calibri" w:cs="Calibri"/>
                <w:color w:val="000000"/>
                <w:sz w:val="16"/>
                <w:szCs w:val="16"/>
              </w:rPr>
            </w:pPr>
            <w:ins w:id="5397" w:author="Jens-Rainer Ohm" w:date="2021-01-06T14:21:00Z">
              <w:r>
                <w:rPr>
                  <w:rFonts w:ascii="Calibri" w:hAnsi="Calibri" w:cs="Calibri"/>
                  <w:color w:val="000000"/>
                  <w:sz w:val="16"/>
                  <w:szCs w:val="16"/>
                </w:rPr>
                <w:t>100%</w:t>
              </w:r>
            </w:ins>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ins w:id="5398" w:author="Jens-Rainer Ohm" w:date="2021-01-06T14:21:00Z"/>
                <w:rFonts w:ascii="Calibri" w:hAnsi="Calibri" w:cs="Calibri"/>
                <w:color w:val="000000"/>
                <w:sz w:val="16"/>
                <w:szCs w:val="16"/>
              </w:rPr>
            </w:pPr>
            <w:ins w:id="5399" w:author="Jens-Rainer Ohm" w:date="2021-01-06T14:21:00Z">
              <w:r>
                <w:rPr>
                  <w:rFonts w:ascii="Calibri" w:hAnsi="Calibri" w:cs="Calibri"/>
                  <w:color w:val="000000"/>
                  <w:sz w:val="16"/>
                  <w:szCs w:val="16"/>
                </w:rPr>
                <w:t>100%</w:t>
              </w:r>
            </w:ins>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ins w:id="5400" w:author="Jens-Rainer Ohm" w:date="2021-01-06T14:21:00Z"/>
                <w:rFonts w:ascii="Calibri" w:hAnsi="Calibri" w:cs="Calibri"/>
                <w:color w:val="000000"/>
                <w:sz w:val="16"/>
                <w:szCs w:val="16"/>
              </w:rPr>
            </w:pPr>
            <w:ins w:id="5401" w:author="Jens-Rainer Ohm" w:date="2021-01-06T14:21:00Z">
              <w:r>
                <w:rPr>
                  <w:rFonts w:ascii="Calibri" w:hAnsi="Calibri" w:cs="Calibri"/>
                  <w:color w:val="000000"/>
                  <w:sz w:val="16"/>
                  <w:szCs w:val="16"/>
                </w:rPr>
                <w:t>-8.74%</w:t>
              </w:r>
            </w:ins>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ins w:id="5402" w:author="Jens-Rainer Ohm" w:date="2021-01-06T14:21:00Z"/>
                <w:rFonts w:ascii="Calibri" w:hAnsi="Calibri" w:cs="Calibri"/>
                <w:color w:val="000000"/>
                <w:sz w:val="16"/>
                <w:szCs w:val="16"/>
              </w:rPr>
            </w:pPr>
            <w:ins w:id="5403" w:author="Jens-Rainer Ohm" w:date="2021-01-06T14:21:00Z">
              <w:r>
                <w:rPr>
                  <w:rFonts w:ascii="Calibri" w:hAnsi="Calibri" w:cs="Calibri"/>
                  <w:color w:val="000000"/>
                  <w:sz w:val="16"/>
                  <w:szCs w:val="16"/>
                </w:rPr>
                <w:t>-8.30%</w:t>
              </w:r>
            </w:ins>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ins w:id="5404" w:author="Jens-Rainer Ohm" w:date="2021-01-06T14:21:00Z"/>
                <w:rFonts w:ascii="Calibri" w:hAnsi="Calibri" w:cs="Calibri"/>
                <w:color w:val="000000"/>
                <w:sz w:val="16"/>
                <w:szCs w:val="16"/>
              </w:rPr>
            </w:pPr>
            <w:ins w:id="5405" w:author="Jens-Rainer Ohm" w:date="2021-01-06T14:21:00Z">
              <w:r>
                <w:rPr>
                  <w:rFonts w:ascii="Calibri" w:hAnsi="Calibri" w:cs="Calibri"/>
                  <w:color w:val="000000"/>
                  <w:sz w:val="16"/>
                  <w:szCs w:val="16"/>
                </w:rPr>
                <w:t>-8.26%</w:t>
              </w:r>
            </w:ins>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ins w:id="5406" w:author="Jens-Rainer Ohm" w:date="2021-01-06T14:21:00Z"/>
                <w:rFonts w:ascii="Calibri" w:hAnsi="Calibri" w:cs="Calibri"/>
                <w:color w:val="000000"/>
                <w:sz w:val="16"/>
                <w:szCs w:val="16"/>
              </w:rPr>
            </w:pPr>
            <w:ins w:id="5407" w:author="Jens-Rainer Ohm" w:date="2021-01-06T14:21:00Z">
              <w:r>
                <w:rPr>
                  <w:rFonts w:ascii="Calibri" w:hAnsi="Calibri" w:cs="Calibri"/>
                  <w:color w:val="000000"/>
                  <w:sz w:val="16"/>
                  <w:szCs w:val="16"/>
                </w:rPr>
                <w:t>103%</w:t>
              </w:r>
            </w:ins>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ins w:id="5408" w:author="Jens-Rainer Ohm" w:date="2021-01-06T14:21:00Z"/>
                <w:rFonts w:ascii="Calibri" w:hAnsi="Calibri" w:cs="Calibri"/>
                <w:color w:val="000000"/>
                <w:sz w:val="16"/>
                <w:szCs w:val="16"/>
              </w:rPr>
            </w:pPr>
            <w:ins w:id="5409" w:author="Jens-Rainer Ohm" w:date="2021-01-06T14:21:00Z">
              <w:r>
                <w:rPr>
                  <w:rFonts w:ascii="Calibri" w:hAnsi="Calibri" w:cs="Calibri"/>
                  <w:color w:val="000000"/>
                  <w:sz w:val="16"/>
                  <w:szCs w:val="16"/>
                </w:rPr>
                <w:t>99%</w:t>
              </w:r>
            </w:ins>
          </w:p>
        </w:tc>
      </w:tr>
      <w:tr w:rsidR="00755D0A" w:rsidRPr="000B05D1" w14:paraId="390B23BF" w14:textId="77777777" w:rsidTr="00755D0A">
        <w:trPr>
          <w:trHeight w:val="300"/>
          <w:ins w:id="5410" w:author="Jens-Rainer Ohm" w:date="2021-01-06T14:21:00Z"/>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ins w:id="5411" w:author="Jens-Rainer Ohm" w:date="2021-01-06T14:21:00Z"/>
                <w:rFonts w:ascii="Calibri" w:hAnsi="Calibri" w:cs="Calibri"/>
                <w:b/>
                <w:bCs/>
                <w:color w:val="000000"/>
                <w:sz w:val="18"/>
                <w:szCs w:val="18"/>
              </w:rPr>
            </w:pPr>
            <w:ins w:id="5412"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ins>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ins w:id="5413" w:author="Jens-Rainer Ohm" w:date="2021-01-06T14:21:00Z"/>
                <w:rFonts w:ascii="Calibri" w:eastAsia="Yu Mincho" w:hAnsi="Calibri" w:cs="Calibri"/>
                <w:color w:val="000000"/>
                <w:sz w:val="16"/>
                <w:szCs w:val="16"/>
                <w:lang w:eastAsia="ja-JP"/>
              </w:rPr>
            </w:pPr>
            <w:ins w:id="541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ins>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ins w:id="5415" w:author="Jens-Rainer Ohm" w:date="2021-01-06T14:21:00Z"/>
                <w:rFonts w:ascii="Calibri" w:eastAsia="Yu Mincho" w:hAnsi="Calibri" w:cs="Calibri"/>
                <w:color w:val="000000"/>
                <w:sz w:val="16"/>
                <w:szCs w:val="16"/>
                <w:lang w:eastAsia="ja-JP"/>
              </w:rPr>
            </w:pPr>
            <w:ins w:id="541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ins>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ins w:id="5417" w:author="Jens-Rainer Ohm" w:date="2021-01-06T14:21:00Z"/>
                <w:rFonts w:ascii="Calibri" w:eastAsia="Yu Mincho" w:hAnsi="Calibri" w:cs="Calibri"/>
                <w:color w:val="000000"/>
                <w:sz w:val="16"/>
                <w:szCs w:val="16"/>
                <w:lang w:eastAsia="ja-JP"/>
              </w:rPr>
            </w:pPr>
            <w:ins w:id="541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ins>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ins w:id="5419" w:author="Jens-Rainer Ohm" w:date="2021-01-06T14:21:00Z"/>
                <w:rFonts w:ascii="Calibri" w:eastAsia="Yu Mincho" w:hAnsi="Calibri" w:cs="Calibri"/>
                <w:color w:val="000000"/>
                <w:sz w:val="16"/>
                <w:szCs w:val="16"/>
                <w:lang w:eastAsia="ja-JP"/>
              </w:rPr>
            </w:pPr>
            <w:ins w:id="5420"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ins>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ins w:id="5421" w:author="Jens-Rainer Ohm" w:date="2021-01-06T14:21:00Z"/>
                <w:rFonts w:ascii="Calibri" w:eastAsia="Yu Mincho" w:hAnsi="Calibri" w:cs="Calibri"/>
                <w:color w:val="000000"/>
                <w:sz w:val="16"/>
                <w:szCs w:val="16"/>
                <w:lang w:eastAsia="ja-JP"/>
              </w:rPr>
            </w:pPr>
            <w:ins w:id="542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ins>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ins w:id="5423" w:author="Jens-Rainer Ohm" w:date="2021-01-06T14:21:00Z"/>
                <w:rFonts w:ascii="Calibri" w:eastAsia="Yu Mincho" w:hAnsi="Calibri" w:cs="Calibri"/>
                <w:color w:val="000000"/>
                <w:sz w:val="16"/>
                <w:szCs w:val="16"/>
                <w:lang w:eastAsia="ja-JP"/>
              </w:rPr>
            </w:pPr>
            <w:ins w:id="542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ins>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ins w:id="5425" w:author="Jens-Rainer Ohm" w:date="2021-01-06T14:21:00Z"/>
                <w:rFonts w:ascii="Calibri" w:eastAsia="Yu Mincho" w:hAnsi="Calibri" w:cs="Calibri"/>
                <w:color w:val="000000"/>
                <w:sz w:val="16"/>
                <w:szCs w:val="16"/>
                <w:lang w:eastAsia="ja-JP"/>
              </w:rPr>
            </w:pPr>
            <w:ins w:id="542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ins>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ins w:id="5427" w:author="Jens-Rainer Ohm" w:date="2021-01-06T14:21:00Z"/>
                <w:rFonts w:ascii="Calibri" w:eastAsia="Yu Mincho" w:hAnsi="Calibri" w:cs="Calibri"/>
                <w:color w:val="000000"/>
                <w:sz w:val="16"/>
                <w:szCs w:val="16"/>
                <w:lang w:eastAsia="ja-JP"/>
              </w:rPr>
            </w:pPr>
            <w:ins w:id="542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ins>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ins w:id="5429" w:author="Jens-Rainer Ohm" w:date="2021-01-06T14:21:00Z"/>
                <w:rFonts w:ascii="Calibri" w:eastAsia="Yu Mincho" w:hAnsi="Calibri" w:cs="Calibri"/>
                <w:color w:val="000000"/>
                <w:sz w:val="16"/>
                <w:szCs w:val="16"/>
                <w:lang w:eastAsia="ja-JP"/>
              </w:rPr>
            </w:pPr>
            <w:ins w:id="5430"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ins>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ins w:id="5431" w:author="Jens-Rainer Ohm" w:date="2021-01-06T14:21:00Z"/>
                <w:rFonts w:ascii="Calibri" w:eastAsia="Yu Mincho" w:hAnsi="Calibri" w:cs="Calibri"/>
                <w:color w:val="000000"/>
                <w:sz w:val="16"/>
                <w:szCs w:val="16"/>
                <w:lang w:eastAsia="ja-JP"/>
              </w:rPr>
            </w:pPr>
            <w:ins w:id="543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ins>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ins w:id="5433" w:author="Jens-Rainer Ohm" w:date="2021-01-06T14:21:00Z"/>
                <w:rFonts w:ascii="Calibri" w:eastAsia="Yu Mincho" w:hAnsi="Calibri" w:cs="Calibri"/>
                <w:color w:val="000000"/>
                <w:sz w:val="16"/>
                <w:szCs w:val="16"/>
                <w:lang w:eastAsia="ja-JP"/>
              </w:rPr>
            </w:pPr>
            <w:ins w:id="543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ins>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ins w:id="5435" w:author="Jens-Rainer Ohm" w:date="2021-01-06T14:21:00Z"/>
                <w:rFonts w:ascii="Calibri" w:eastAsia="Yu Mincho" w:hAnsi="Calibri" w:cs="Calibri"/>
                <w:color w:val="000000"/>
                <w:sz w:val="16"/>
                <w:szCs w:val="16"/>
                <w:lang w:eastAsia="ja-JP"/>
              </w:rPr>
            </w:pPr>
            <w:ins w:id="543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ins>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ins w:id="5437" w:author="Jens-Rainer Ohm" w:date="2021-01-06T14:21:00Z"/>
                <w:rFonts w:ascii="Calibri" w:eastAsia="Yu Mincho" w:hAnsi="Calibri" w:cs="Calibri"/>
                <w:color w:val="000000"/>
                <w:sz w:val="16"/>
                <w:szCs w:val="16"/>
                <w:lang w:eastAsia="ja-JP"/>
              </w:rPr>
            </w:pPr>
            <w:ins w:id="543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ins>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ins w:id="5439" w:author="Jens-Rainer Ohm" w:date="2021-01-06T14:21:00Z"/>
                <w:rFonts w:ascii="Calibri" w:eastAsia="Yu Mincho" w:hAnsi="Calibri" w:cs="Calibri"/>
                <w:color w:val="000000"/>
                <w:sz w:val="16"/>
                <w:szCs w:val="16"/>
                <w:lang w:eastAsia="ja-JP"/>
              </w:rPr>
            </w:pPr>
            <w:ins w:id="5440"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ins>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ins w:id="5441" w:author="Jens-Rainer Ohm" w:date="2021-01-06T14:21:00Z"/>
                <w:rFonts w:ascii="Calibri" w:eastAsia="Yu Mincho" w:hAnsi="Calibri" w:cs="Calibri"/>
                <w:color w:val="000000"/>
                <w:sz w:val="16"/>
                <w:szCs w:val="16"/>
                <w:lang w:eastAsia="ja-JP"/>
              </w:rPr>
            </w:pPr>
            <w:ins w:id="5442"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ins>
          </w:p>
        </w:tc>
      </w:tr>
      <w:tr w:rsidR="00755D0A" w:rsidRPr="000B05D1" w14:paraId="2661C2FE" w14:textId="77777777" w:rsidTr="00755D0A">
        <w:trPr>
          <w:trHeight w:val="300"/>
          <w:ins w:id="5443" w:author="Jens-Rainer Ohm" w:date="2021-01-06T14:21:00Z"/>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ins w:id="5444" w:author="Jens-Rainer Ohm" w:date="2021-01-06T14:21:00Z"/>
                <w:rFonts w:ascii="Calibri" w:hAnsi="Calibri" w:cs="Calibri"/>
                <w:b/>
                <w:bCs/>
                <w:color w:val="000000"/>
                <w:sz w:val="18"/>
                <w:szCs w:val="18"/>
              </w:rPr>
            </w:pPr>
            <w:ins w:id="5445"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ins>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ins w:id="5446" w:author="Jens-Rainer Ohm" w:date="2021-01-06T14:21:00Z"/>
                <w:rFonts w:ascii="Calibri" w:hAnsi="Calibri" w:cs="Calibri"/>
                <w:color w:val="000000"/>
                <w:sz w:val="16"/>
                <w:szCs w:val="16"/>
              </w:rPr>
            </w:pPr>
            <w:ins w:id="5447" w:author="Jens-Rainer Ohm" w:date="2021-01-06T14:21:00Z">
              <w:r>
                <w:rPr>
                  <w:rFonts w:ascii="Calibri" w:hAnsi="Calibri" w:cs="Calibri"/>
                  <w:color w:val="000000"/>
                  <w:sz w:val="16"/>
                  <w:szCs w:val="16"/>
                </w:rPr>
                <w:t>-0.92%</w:t>
              </w:r>
            </w:ins>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ins w:id="5448" w:author="Jens-Rainer Ohm" w:date="2021-01-06T14:21:00Z"/>
                <w:rFonts w:ascii="Calibri" w:hAnsi="Calibri" w:cs="Calibri"/>
                <w:color w:val="000000"/>
                <w:sz w:val="16"/>
                <w:szCs w:val="16"/>
              </w:rPr>
            </w:pPr>
            <w:ins w:id="5449" w:author="Jens-Rainer Ohm" w:date="2021-01-06T14:21:00Z">
              <w:r>
                <w:rPr>
                  <w:rFonts w:ascii="Calibri" w:hAnsi="Calibri" w:cs="Calibri"/>
                  <w:color w:val="000000"/>
                  <w:sz w:val="16"/>
                  <w:szCs w:val="16"/>
                </w:rPr>
                <w:t>-0.81%</w:t>
              </w:r>
            </w:ins>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ins w:id="5450" w:author="Jens-Rainer Ohm" w:date="2021-01-06T14:21:00Z"/>
                <w:rFonts w:ascii="Calibri" w:hAnsi="Calibri" w:cs="Calibri"/>
                <w:color w:val="000000"/>
                <w:sz w:val="16"/>
                <w:szCs w:val="16"/>
              </w:rPr>
            </w:pPr>
            <w:ins w:id="5451" w:author="Jens-Rainer Ohm" w:date="2021-01-06T14:21:00Z">
              <w:r>
                <w:rPr>
                  <w:rFonts w:ascii="Calibri" w:hAnsi="Calibri" w:cs="Calibri"/>
                  <w:color w:val="000000"/>
                  <w:sz w:val="16"/>
                  <w:szCs w:val="16"/>
                </w:rPr>
                <w:t>-0.81%</w:t>
              </w:r>
            </w:ins>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ins w:id="5452" w:author="Jens-Rainer Ohm" w:date="2021-01-06T14:21:00Z"/>
                <w:rFonts w:ascii="Calibri" w:hAnsi="Calibri" w:cs="Calibri"/>
                <w:color w:val="000000"/>
                <w:sz w:val="16"/>
                <w:szCs w:val="16"/>
              </w:rPr>
            </w:pPr>
            <w:ins w:id="5453" w:author="Jens-Rainer Ohm" w:date="2021-01-06T14:21:00Z">
              <w:r>
                <w:rPr>
                  <w:rFonts w:ascii="Calibri" w:hAnsi="Calibri" w:cs="Calibri"/>
                  <w:color w:val="000000"/>
                  <w:sz w:val="16"/>
                  <w:szCs w:val="16"/>
                </w:rPr>
                <w:t>103%</w:t>
              </w:r>
            </w:ins>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ins w:id="5454" w:author="Jens-Rainer Ohm" w:date="2021-01-06T14:21:00Z"/>
                <w:rFonts w:ascii="Calibri" w:hAnsi="Calibri" w:cs="Calibri"/>
                <w:color w:val="000000"/>
                <w:sz w:val="16"/>
                <w:szCs w:val="16"/>
              </w:rPr>
            </w:pPr>
            <w:ins w:id="5455" w:author="Jens-Rainer Ohm" w:date="2021-01-06T14:21:00Z">
              <w:r>
                <w:rPr>
                  <w:rFonts w:ascii="Calibri" w:hAnsi="Calibri" w:cs="Calibri"/>
                  <w:color w:val="000000"/>
                  <w:sz w:val="16"/>
                  <w:szCs w:val="16"/>
                </w:rPr>
                <w:t>100%</w:t>
              </w:r>
            </w:ins>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ins w:id="5456" w:author="Jens-Rainer Ohm" w:date="2021-01-06T14:21:00Z"/>
                <w:rFonts w:ascii="Calibri" w:hAnsi="Calibri" w:cs="Calibri"/>
                <w:color w:val="000000"/>
                <w:sz w:val="16"/>
                <w:szCs w:val="16"/>
              </w:rPr>
            </w:pPr>
            <w:ins w:id="5457" w:author="Jens-Rainer Ohm" w:date="2021-01-06T14:21:00Z">
              <w:r>
                <w:rPr>
                  <w:rFonts w:ascii="Calibri" w:hAnsi="Calibri" w:cs="Calibri"/>
                  <w:color w:val="000000"/>
                  <w:sz w:val="16"/>
                  <w:szCs w:val="16"/>
                </w:rPr>
                <w:t>-0.63%</w:t>
              </w:r>
            </w:ins>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ins w:id="5458" w:author="Jens-Rainer Ohm" w:date="2021-01-06T14:21:00Z"/>
                <w:rFonts w:ascii="Calibri" w:hAnsi="Calibri" w:cs="Calibri"/>
                <w:color w:val="000000"/>
                <w:sz w:val="16"/>
                <w:szCs w:val="16"/>
              </w:rPr>
            </w:pPr>
            <w:ins w:id="5459" w:author="Jens-Rainer Ohm" w:date="2021-01-06T14:21:00Z">
              <w:r>
                <w:rPr>
                  <w:rFonts w:ascii="Calibri" w:hAnsi="Calibri" w:cs="Calibri"/>
                  <w:color w:val="000000"/>
                  <w:sz w:val="16"/>
                  <w:szCs w:val="16"/>
                </w:rPr>
                <w:t>-0.47%</w:t>
              </w:r>
            </w:ins>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ins w:id="5460" w:author="Jens-Rainer Ohm" w:date="2021-01-06T14:21:00Z"/>
                <w:rFonts w:ascii="Calibri" w:hAnsi="Calibri" w:cs="Calibri"/>
                <w:color w:val="000000"/>
                <w:sz w:val="16"/>
                <w:szCs w:val="16"/>
              </w:rPr>
            </w:pPr>
            <w:ins w:id="5461" w:author="Jens-Rainer Ohm" w:date="2021-01-06T14:21:00Z">
              <w:r>
                <w:rPr>
                  <w:rFonts w:ascii="Calibri" w:hAnsi="Calibri" w:cs="Calibri"/>
                  <w:color w:val="000000"/>
                  <w:sz w:val="16"/>
                  <w:szCs w:val="16"/>
                </w:rPr>
                <w:t>-0.46%</w:t>
              </w:r>
            </w:ins>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ins w:id="5462" w:author="Jens-Rainer Ohm" w:date="2021-01-06T14:21:00Z"/>
                <w:rFonts w:ascii="Calibri" w:hAnsi="Calibri" w:cs="Calibri"/>
                <w:color w:val="000000"/>
                <w:sz w:val="16"/>
                <w:szCs w:val="16"/>
              </w:rPr>
            </w:pPr>
            <w:ins w:id="5463" w:author="Jens-Rainer Ohm" w:date="2021-01-06T14:21:00Z">
              <w:r>
                <w:rPr>
                  <w:rFonts w:ascii="Calibri" w:hAnsi="Calibri" w:cs="Calibri"/>
                  <w:color w:val="000000"/>
                  <w:sz w:val="16"/>
                  <w:szCs w:val="16"/>
                </w:rPr>
                <w:t>102%</w:t>
              </w:r>
            </w:ins>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ins w:id="5464" w:author="Jens-Rainer Ohm" w:date="2021-01-06T14:21:00Z"/>
                <w:rFonts w:ascii="Calibri" w:hAnsi="Calibri" w:cs="Calibri"/>
                <w:color w:val="000000"/>
                <w:sz w:val="16"/>
                <w:szCs w:val="16"/>
              </w:rPr>
            </w:pPr>
            <w:ins w:id="5465" w:author="Jens-Rainer Ohm" w:date="2021-01-06T14:21:00Z">
              <w:r>
                <w:rPr>
                  <w:rFonts w:ascii="Calibri" w:hAnsi="Calibri" w:cs="Calibri"/>
                  <w:color w:val="000000"/>
                  <w:sz w:val="16"/>
                  <w:szCs w:val="16"/>
                </w:rPr>
                <w:t>101%</w:t>
              </w:r>
            </w:ins>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ins w:id="5466" w:author="Jens-Rainer Ohm" w:date="2021-01-06T14:21:00Z"/>
                <w:rFonts w:ascii="Calibri" w:hAnsi="Calibri" w:cs="Calibri"/>
                <w:color w:val="000000"/>
                <w:sz w:val="16"/>
                <w:szCs w:val="16"/>
              </w:rPr>
            </w:pPr>
            <w:ins w:id="5467" w:author="Jens-Rainer Ohm" w:date="2021-01-06T14:21:00Z">
              <w:r>
                <w:rPr>
                  <w:rFonts w:ascii="Calibri" w:hAnsi="Calibri" w:cs="Calibri"/>
                  <w:color w:val="000000"/>
                  <w:sz w:val="16"/>
                  <w:szCs w:val="16"/>
                </w:rPr>
                <w:t>-15.54%</w:t>
              </w:r>
            </w:ins>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ins w:id="5468" w:author="Jens-Rainer Ohm" w:date="2021-01-06T14:21:00Z"/>
                <w:rFonts w:ascii="Calibri" w:hAnsi="Calibri" w:cs="Calibri"/>
                <w:color w:val="000000"/>
                <w:sz w:val="16"/>
                <w:szCs w:val="16"/>
              </w:rPr>
            </w:pPr>
            <w:ins w:id="5469" w:author="Jens-Rainer Ohm" w:date="2021-01-06T14:21:00Z">
              <w:r>
                <w:rPr>
                  <w:rFonts w:ascii="Calibri" w:hAnsi="Calibri" w:cs="Calibri"/>
                  <w:color w:val="000000"/>
                  <w:sz w:val="16"/>
                  <w:szCs w:val="16"/>
                </w:rPr>
                <w:t>-14.39%</w:t>
              </w:r>
            </w:ins>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ins w:id="5470" w:author="Jens-Rainer Ohm" w:date="2021-01-06T14:21:00Z"/>
                <w:rFonts w:ascii="Calibri" w:hAnsi="Calibri" w:cs="Calibri"/>
                <w:color w:val="000000"/>
                <w:sz w:val="16"/>
                <w:szCs w:val="16"/>
              </w:rPr>
            </w:pPr>
            <w:ins w:id="5471" w:author="Jens-Rainer Ohm" w:date="2021-01-06T14:21:00Z">
              <w:r>
                <w:rPr>
                  <w:rFonts w:ascii="Calibri" w:hAnsi="Calibri" w:cs="Calibri"/>
                  <w:color w:val="000000"/>
                  <w:sz w:val="16"/>
                  <w:szCs w:val="16"/>
                </w:rPr>
                <w:t>-14.37%</w:t>
              </w:r>
            </w:ins>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ins w:id="5472" w:author="Jens-Rainer Ohm" w:date="2021-01-06T14:21:00Z"/>
                <w:rFonts w:ascii="Calibri" w:hAnsi="Calibri" w:cs="Calibri"/>
                <w:color w:val="000000"/>
                <w:sz w:val="16"/>
                <w:szCs w:val="16"/>
              </w:rPr>
            </w:pPr>
            <w:ins w:id="5473" w:author="Jens-Rainer Ohm" w:date="2021-01-06T14:21:00Z">
              <w:r>
                <w:rPr>
                  <w:rFonts w:ascii="Calibri" w:hAnsi="Calibri" w:cs="Calibri"/>
                  <w:color w:val="000000"/>
                  <w:sz w:val="16"/>
                  <w:szCs w:val="16"/>
                </w:rPr>
                <w:t>105%</w:t>
              </w:r>
            </w:ins>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ins w:id="5474" w:author="Jens-Rainer Ohm" w:date="2021-01-06T14:21:00Z"/>
                <w:rFonts w:ascii="Calibri" w:hAnsi="Calibri" w:cs="Calibri"/>
                <w:color w:val="000000"/>
                <w:sz w:val="16"/>
                <w:szCs w:val="16"/>
              </w:rPr>
            </w:pPr>
            <w:ins w:id="5475" w:author="Jens-Rainer Ohm" w:date="2021-01-06T14:21:00Z">
              <w:r>
                <w:rPr>
                  <w:rFonts w:ascii="Calibri" w:hAnsi="Calibri" w:cs="Calibri"/>
                  <w:color w:val="000000"/>
                  <w:sz w:val="16"/>
                  <w:szCs w:val="16"/>
                </w:rPr>
                <w:t>106%</w:t>
              </w:r>
            </w:ins>
          </w:p>
        </w:tc>
      </w:tr>
      <w:tr w:rsidR="00755D0A" w:rsidRPr="000B05D1" w14:paraId="0CFDA77C" w14:textId="77777777" w:rsidTr="00755D0A">
        <w:trPr>
          <w:trHeight w:val="300"/>
          <w:ins w:id="5476" w:author="Jens-Rainer Ohm" w:date="2021-01-06T14:21:00Z"/>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ins w:id="5477" w:author="Jens-Rainer Ohm" w:date="2021-01-06T14:21:00Z"/>
                <w:rFonts w:ascii="Calibri" w:hAnsi="Calibri" w:cs="Calibri"/>
                <w:b/>
                <w:bCs/>
                <w:color w:val="000000"/>
                <w:sz w:val="18"/>
                <w:szCs w:val="18"/>
              </w:rPr>
            </w:pPr>
            <w:ins w:id="5478"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ins>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ins w:id="5479" w:author="Jens-Rainer Ohm" w:date="2021-01-06T14:21:00Z"/>
                <w:rFonts w:ascii="Calibri" w:hAnsi="Calibri" w:cs="Calibri"/>
                <w:color w:val="000000"/>
                <w:sz w:val="16"/>
                <w:szCs w:val="16"/>
              </w:rPr>
            </w:pPr>
            <w:ins w:id="5480" w:author="Jens-Rainer Ohm" w:date="2021-01-06T14:21:00Z">
              <w:r>
                <w:rPr>
                  <w:rFonts w:ascii="Calibri" w:hAnsi="Calibri" w:cs="Calibri"/>
                  <w:color w:val="000000"/>
                  <w:sz w:val="16"/>
                  <w:szCs w:val="16"/>
                </w:rPr>
                <w:t>-0.92%</w:t>
              </w:r>
            </w:ins>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ins w:id="5481" w:author="Jens-Rainer Ohm" w:date="2021-01-06T14:21:00Z"/>
                <w:rFonts w:ascii="Calibri" w:hAnsi="Calibri" w:cs="Calibri"/>
                <w:color w:val="000000"/>
                <w:sz w:val="16"/>
                <w:szCs w:val="16"/>
              </w:rPr>
            </w:pPr>
            <w:ins w:id="5482" w:author="Jens-Rainer Ohm" w:date="2021-01-06T14:21:00Z">
              <w:r>
                <w:rPr>
                  <w:rFonts w:ascii="Calibri" w:hAnsi="Calibri" w:cs="Calibri"/>
                  <w:color w:val="000000"/>
                  <w:sz w:val="16"/>
                  <w:szCs w:val="16"/>
                </w:rPr>
                <w:t>-0.84%</w:t>
              </w:r>
            </w:ins>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ins w:id="5483" w:author="Jens-Rainer Ohm" w:date="2021-01-06T14:21:00Z"/>
                <w:rFonts w:ascii="Calibri" w:hAnsi="Calibri" w:cs="Calibri"/>
                <w:color w:val="000000"/>
                <w:sz w:val="16"/>
                <w:szCs w:val="16"/>
              </w:rPr>
            </w:pPr>
            <w:ins w:id="5484" w:author="Jens-Rainer Ohm" w:date="2021-01-06T14:21:00Z">
              <w:r>
                <w:rPr>
                  <w:rFonts w:ascii="Calibri" w:hAnsi="Calibri" w:cs="Calibri"/>
                  <w:color w:val="000000"/>
                  <w:sz w:val="16"/>
                  <w:szCs w:val="16"/>
                </w:rPr>
                <w:t>-0.84%</w:t>
              </w:r>
            </w:ins>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ins w:id="5485" w:author="Jens-Rainer Ohm" w:date="2021-01-06T14:21:00Z"/>
                <w:rFonts w:ascii="Calibri" w:hAnsi="Calibri" w:cs="Calibri"/>
                <w:color w:val="000000"/>
                <w:sz w:val="16"/>
                <w:szCs w:val="16"/>
              </w:rPr>
            </w:pPr>
            <w:ins w:id="5486" w:author="Jens-Rainer Ohm" w:date="2021-01-06T14:21:00Z">
              <w:r>
                <w:rPr>
                  <w:rFonts w:ascii="Calibri" w:hAnsi="Calibri" w:cs="Calibri"/>
                  <w:color w:val="000000"/>
                  <w:sz w:val="16"/>
                  <w:szCs w:val="16"/>
                </w:rPr>
                <w:t>102%</w:t>
              </w:r>
            </w:ins>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ins w:id="5487" w:author="Jens-Rainer Ohm" w:date="2021-01-06T14:21:00Z"/>
                <w:rFonts w:ascii="Calibri" w:hAnsi="Calibri" w:cs="Calibri"/>
                <w:color w:val="000000"/>
                <w:sz w:val="16"/>
                <w:szCs w:val="16"/>
              </w:rPr>
            </w:pPr>
            <w:ins w:id="5488" w:author="Jens-Rainer Ohm" w:date="2021-01-06T14:21:00Z">
              <w:r>
                <w:rPr>
                  <w:rFonts w:ascii="Calibri" w:hAnsi="Calibri" w:cs="Calibri"/>
                  <w:color w:val="000000"/>
                  <w:sz w:val="16"/>
                  <w:szCs w:val="16"/>
                </w:rPr>
                <w:t>100%</w:t>
              </w:r>
            </w:ins>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ins w:id="5489" w:author="Jens-Rainer Ohm" w:date="2021-01-06T14:21:00Z"/>
                <w:rFonts w:ascii="Calibri" w:hAnsi="Calibri" w:cs="Calibri"/>
                <w:color w:val="000000"/>
                <w:sz w:val="16"/>
                <w:szCs w:val="16"/>
              </w:rPr>
            </w:pPr>
            <w:ins w:id="5490" w:author="Jens-Rainer Ohm" w:date="2021-01-06T14:21:00Z">
              <w:r>
                <w:rPr>
                  <w:rFonts w:ascii="Calibri" w:hAnsi="Calibri" w:cs="Calibri"/>
                  <w:color w:val="000000"/>
                  <w:sz w:val="16"/>
                  <w:szCs w:val="16"/>
                </w:rPr>
                <w:t>-0.67%</w:t>
              </w:r>
            </w:ins>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ins w:id="5491" w:author="Jens-Rainer Ohm" w:date="2021-01-06T14:21:00Z"/>
                <w:rFonts w:ascii="Calibri" w:hAnsi="Calibri" w:cs="Calibri"/>
                <w:color w:val="000000"/>
                <w:sz w:val="16"/>
                <w:szCs w:val="16"/>
              </w:rPr>
            </w:pPr>
            <w:ins w:id="5492" w:author="Jens-Rainer Ohm" w:date="2021-01-06T14:21:00Z">
              <w:r>
                <w:rPr>
                  <w:rFonts w:ascii="Calibri" w:hAnsi="Calibri" w:cs="Calibri"/>
                  <w:color w:val="000000"/>
                  <w:sz w:val="16"/>
                  <w:szCs w:val="16"/>
                </w:rPr>
                <w:t>-0.51%</w:t>
              </w:r>
            </w:ins>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ins w:id="5493" w:author="Jens-Rainer Ohm" w:date="2021-01-06T14:21:00Z"/>
                <w:rFonts w:ascii="Calibri" w:hAnsi="Calibri" w:cs="Calibri"/>
                <w:color w:val="000000"/>
                <w:sz w:val="16"/>
                <w:szCs w:val="16"/>
              </w:rPr>
            </w:pPr>
            <w:ins w:id="5494" w:author="Jens-Rainer Ohm" w:date="2021-01-06T14:21:00Z">
              <w:r>
                <w:rPr>
                  <w:rFonts w:ascii="Calibri" w:hAnsi="Calibri" w:cs="Calibri"/>
                  <w:color w:val="000000"/>
                  <w:sz w:val="16"/>
                  <w:szCs w:val="16"/>
                </w:rPr>
                <w:t>-0.51%</w:t>
              </w:r>
            </w:ins>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ins w:id="5495" w:author="Jens-Rainer Ohm" w:date="2021-01-06T14:21:00Z"/>
                <w:rFonts w:ascii="Calibri" w:hAnsi="Calibri" w:cs="Calibri"/>
                <w:color w:val="000000"/>
                <w:sz w:val="16"/>
                <w:szCs w:val="16"/>
              </w:rPr>
            </w:pPr>
            <w:ins w:id="5496" w:author="Jens-Rainer Ohm" w:date="2021-01-06T14:21:00Z">
              <w:r>
                <w:rPr>
                  <w:rFonts w:ascii="Calibri" w:hAnsi="Calibri" w:cs="Calibri"/>
                  <w:color w:val="000000"/>
                  <w:sz w:val="16"/>
                  <w:szCs w:val="16"/>
                </w:rPr>
                <w:t>101%</w:t>
              </w:r>
            </w:ins>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ins w:id="5497" w:author="Jens-Rainer Ohm" w:date="2021-01-06T14:21:00Z"/>
                <w:rFonts w:ascii="Calibri" w:hAnsi="Calibri" w:cs="Calibri"/>
                <w:color w:val="000000"/>
                <w:sz w:val="16"/>
                <w:szCs w:val="16"/>
              </w:rPr>
            </w:pPr>
            <w:ins w:id="5498" w:author="Jens-Rainer Ohm" w:date="2021-01-06T14:21:00Z">
              <w:r>
                <w:rPr>
                  <w:rFonts w:ascii="Calibri" w:hAnsi="Calibri" w:cs="Calibri"/>
                  <w:color w:val="000000"/>
                  <w:sz w:val="16"/>
                  <w:szCs w:val="16"/>
                </w:rPr>
                <w:t>102%</w:t>
              </w:r>
            </w:ins>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ins w:id="5499" w:author="Jens-Rainer Ohm" w:date="2021-01-06T14:21:00Z"/>
                <w:rFonts w:ascii="Calibri" w:hAnsi="Calibri" w:cs="Calibri"/>
                <w:color w:val="000000"/>
                <w:sz w:val="16"/>
                <w:szCs w:val="16"/>
              </w:rPr>
            </w:pPr>
            <w:ins w:id="5500" w:author="Jens-Rainer Ohm" w:date="2021-01-06T14:21:00Z">
              <w:r>
                <w:rPr>
                  <w:rFonts w:ascii="Calibri" w:hAnsi="Calibri" w:cs="Calibri"/>
                  <w:color w:val="000000"/>
                  <w:sz w:val="16"/>
                  <w:szCs w:val="16"/>
                </w:rPr>
                <w:t>-15.96%</w:t>
              </w:r>
            </w:ins>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ins w:id="5501" w:author="Jens-Rainer Ohm" w:date="2021-01-06T14:21:00Z"/>
                <w:rFonts w:ascii="Calibri" w:hAnsi="Calibri" w:cs="Calibri"/>
                <w:color w:val="000000"/>
                <w:sz w:val="16"/>
                <w:szCs w:val="16"/>
              </w:rPr>
            </w:pPr>
            <w:ins w:id="5502" w:author="Jens-Rainer Ohm" w:date="2021-01-06T14:21:00Z">
              <w:r>
                <w:rPr>
                  <w:rFonts w:ascii="Calibri" w:hAnsi="Calibri" w:cs="Calibri"/>
                  <w:color w:val="000000"/>
                  <w:sz w:val="16"/>
                  <w:szCs w:val="16"/>
                </w:rPr>
                <w:t>-14.60%</w:t>
              </w:r>
            </w:ins>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ins w:id="5503" w:author="Jens-Rainer Ohm" w:date="2021-01-06T14:21:00Z"/>
                <w:rFonts w:ascii="Calibri" w:hAnsi="Calibri" w:cs="Calibri"/>
                <w:color w:val="000000"/>
                <w:sz w:val="16"/>
                <w:szCs w:val="16"/>
              </w:rPr>
            </w:pPr>
            <w:ins w:id="5504" w:author="Jens-Rainer Ohm" w:date="2021-01-06T14:21:00Z">
              <w:r>
                <w:rPr>
                  <w:rFonts w:ascii="Calibri" w:hAnsi="Calibri" w:cs="Calibri"/>
                  <w:color w:val="000000"/>
                  <w:sz w:val="16"/>
                  <w:szCs w:val="16"/>
                </w:rPr>
                <w:t>-14.61%</w:t>
              </w:r>
            </w:ins>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ins w:id="5505" w:author="Jens-Rainer Ohm" w:date="2021-01-06T14:21:00Z"/>
                <w:rFonts w:ascii="Calibri" w:hAnsi="Calibri" w:cs="Calibri"/>
                <w:color w:val="000000"/>
                <w:sz w:val="16"/>
                <w:szCs w:val="16"/>
              </w:rPr>
            </w:pPr>
            <w:ins w:id="5506" w:author="Jens-Rainer Ohm" w:date="2021-01-06T14:21:00Z">
              <w:r>
                <w:rPr>
                  <w:rFonts w:ascii="Calibri" w:hAnsi="Calibri" w:cs="Calibri"/>
                  <w:color w:val="000000"/>
                  <w:sz w:val="16"/>
                  <w:szCs w:val="16"/>
                </w:rPr>
                <w:t>107%</w:t>
              </w:r>
            </w:ins>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ins w:id="5507" w:author="Jens-Rainer Ohm" w:date="2021-01-06T14:21:00Z"/>
                <w:rFonts w:ascii="Calibri" w:hAnsi="Calibri" w:cs="Calibri"/>
                <w:color w:val="000000"/>
                <w:sz w:val="16"/>
                <w:szCs w:val="16"/>
              </w:rPr>
            </w:pPr>
            <w:ins w:id="5508" w:author="Jens-Rainer Ohm" w:date="2021-01-06T14:21:00Z">
              <w:r>
                <w:rPr>
                  <w:rFonts w:ascii="Calibri" w:hAnsi="Calibri" w:cs="Calibri"/>
                  <w:color w:val="000000"/>
                  <w:sz w:val="16"/>
                  <w:szCs w:val="16"/>
                </w:rPr>
                <w:t>110%</w:t>
              </w:r>
            </w:ins>
          </w:p>
        </w:tc>
      </w:tr>
      <w:tr w:rsidR="00755D0A" w:rsidRPr="000B05D1" w14:paraId="73A79A17" w14:textId="77777777" w:rsidTr="00755D0A">
        <w:trPr>
          <w:trHeight w:val="300"/>
          <w:ins w:id="5509" w:author="Jens-Rainer Ohm" w:date="2021-01-06T14:21:00Z"/>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ins w:id="5510" w:author="Jens-Rainer Ohm" w:date="2021-01-06T14:21:00Z"/>
                <w:rFonts w:ascii="Calibri" w:hAnsi="Calibri" w:cs="Calibri"/>
                <w:b/>
                <w:bCs/>
                <w:color w:val="000000"/>
                <w:sz w:val="18"/>
                <w:szCs w:val="18"/>
              </w:rPr>
            </w:pPr>
            <w:ins w:id="5511"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ins>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ins w:id="5512" w:author="Jens-Rainer Ohm" w:date="2021-01-06T14:21:00Z"/>
                <w:rFonts w:ascii="Calibri" w:hAnsi="Calibri" w:cs="Calibri"/>
                <w:color w:val="000000"/>
                <w:sz w:val="14"/>
                <w:szCs w:val="14"/>
              </w:rPr>
            </w:pPr>
            <w:ins w:id="5513" w:author="Jens-Rainer Ohm" w:date="2021-01-06T14:21:00Z">
              <w:r w:rsidRPr="00996DB9">
                <w:rPr>
                  <w:rFonts w:ascii="Arial" w:hAnsi="Arial" w:cs="Arial"/>
                  <w:color w:val="000000"/>
                  <w:sz w:val="14"/>
                  <w:szCs w:val="14"/>
                </w:rPr>
                <w:t>-0.75%</w:t>
              </w:r>
            </w:ins>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ins w:id="5514" w:author="Jens-Rainer Ohm" w:date="2021-01-06T14:21:00Z"/>
                <w:rFonts w:ascii="Calibri" w:hAnsi="Calibri" w:cs="Calibri"/>
                <w:color w:val="000000"/>
                <w:sz w:val="14"/>
                <w:szCs w:val="14"/>
              </w:rPr>
            </w:pPr>
            <w:ins w:id="5515" w:author="Jens-Rainer Ohm" w:date="2021-01-06T14:21:00Z">
              <w:r w:rsidRPr="00996DB9">
                <w:rPr>
                  <w:rFonts w:ascii="Arial" w:hAnsi="Arial" w:cs="Arial"/>
                  <w:color w:val="000000"/>
                  <w:sz w:val="14"/>
                  <w:szCs w:val="14"/>
                </w:rPr>
                <w:t>-0.74%</w:t>
              </w:r>
            </w:ins>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ins w:id="5516" w:author="Jens-Rainer Ohm" w:date="2021-01-06T14:21:00Z"/>
                <w:rFonts w:ascii="Calibri" w:hAnsi="Calibri" w:cs="Calibri"/>
                <w:color w:val="000000"/>
                <w:sz w:val="14"/>
                <w:szCs w:val="14"/>
              </w:rPr>
            </w:pPr>
            <w:ins w:id="5517" w:author="Jens-Rainer Ohm" w:date="2021-01-06T14:21:00Z">
              <w:r w:rsidRPr="00996DB9">
                <w:rPr>
                  <w:rFonts w:ascii="Arial" w:hAnsi="Arial" w:cs="Arial"/>
                  <w:color w:val="000000"/>
                  <w:sz w:val="14"/>
                  <w:szCs w:val="14"/>
                </w:rPr>
                <w:t>-0.75%</w:t>
              </w:r>
            </w:ins>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ins w:id="5518" w:author="Jens-Rainer Ohm" w:date="2021-01-06T14:21:00Z"/>
                <w:rFonts w:ascii="Calibri" w:hAnsi="Calibri" w:cs="Calibri"/>
                <w:color w:val="000000"/>
                <w:sz w:val="14"/>
                <w:szCs w:val="14"/>
              </w:rPr>
            </w:pPr>
            <w:ins w:id="5519" w:author="Jens-Rainer Ohm" w:date="2021-01-06T14:21:00Z">
              <w:r w:rsidRPr="00996DB9">
                <w:rPr>
                  <w:rFonts w:ascii="Arial" w:hAnsi="Arial" w:cs="Arial"/>
                  <w:color w:val="000000"/>
                  <w:sz w:val="14"/>
                  <w:szCs w:val="14"/>
                </w:rPr>
                <w:t>88%</w:t>
              </w:r>
            </w:ins>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ins w:id="5520" w:author="Jens-Rainer Ohm" w:date="2021-01-06T14:21:00Z"/>
                <w:rFonts w:ascii="Calibri" w:hAnsi="Calibri" w:cs="Calibri"/>
                <w:color w:val="000000"/>
                <w:sz w:val="14"/>
                <w:szCs w:val="14"/>
              </w:rPr>
            </w:pPr>
            <w:ins w:id="5521" w:author="Jens-Rainer Ohm" w:date="2021-01-06T14:21:00Z">
              <w:r w:rsidRPr="00996DB9">
                <w:rPr>
                  <w:rFonts w:ascii="Arial" w:hAnsi="Arial" w:cs="Arial"/>
                  <w:color w:val="000000"/>
                  <w:sz w:val="14"/>
                  <w:szCs w:val="14"/>
                </w:rPr>
                <w:t>99%</w:t>
              </w:r>
            </w:ins>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ins w:id="5522" w:author="Jens-Rainer Ohm" w:date="2021-01-06T14:21:00Z"/>
                <w:rFonts w:ascii="Calibri" w:hAnsi="Calibri" w:cs="Calibri"/>
                <w:color w:val="000000"/>
                <w:sz w:val="14"/>
                <w:szCs w:val="14"/>
              </w:rPr>
            </w:pPr>
            <w:ins w:id="5523" w:author="Jens-Rainer Ohm" w:date="2021-01-06T14:21:00Z">
              <w:r w:rsidRPr="00996DB9">
                <w:rPr>
                  <w:rFonts w:ascii="Arial" w:hAnsi="Arial" w:cs="Arial"/>
                  <w:color w:val="000000"/>
                  <w:sz w:val="14"/>
                  <w:szCs w:val="14"/>
                </w:rPr>
                <w:t>-0.36%</w:t>
              </w:r>
            </w:ins>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ins w:id="5524" w:author="Jens-Rainer Ohm" w:date="2021-01-06T14:21:00Z"/>
                <w:rFonts w:ascii="Calibri" w:hAnsi="Calibri" w:cs="Calibri"/>
                <w:color w:val="000000"/>
                <w:sz w:val="14"/>
                <w:szCs w:val="14"/>
              </w:rPr>
            </w:pPr>
            <w:ins w:id="5525" w:author="Jens-Rainer Ohm" w:date="2021-01-06T14:21:00Z">
              <w:r w:rsidRPr="00996DB9">
                <w:rPr>
                  <w:rFonts w:ascii="Arial" w:hAnsi="Arial" w:cs="Arial"/>
                  <w:color w:val="000000"/>
                  <w:sz w:val="14"/>
                  <w:szCs w:val="14"/>
                </w:rPr>
                <w:t>-0.33%</w:t>
              </w:r>
            </w:ins>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ins w:id="5526" w:author="Jens-Rainer Ohm" w:date="2021-01-06T14:21:00Z"/>
                <w:rFonts w:ascii="Calibri" w:hAnsi="Calibri" w:cs="Calibri"/>
                <w:color w:val="000000"/>
                <w:sz w:val="14"/>
                <w:szCs w:val="14"/>
              </w:rPr>
            </w:pPr>
            <w:ins w:id="5527" w:author="Jens-Rainer Ohm" w:date="2021-01-06T14:21:00Z">
              <w:r w:rsidRPr="00996DB9">
                <w:rPr>
                  <w:rFonts w:ascii="Arial" w:hAnsi="Arial" w:cs="Arial"/>
                  <w:color w:val="000000"/>
                  <w:sz w:val="14"/>
                  <w:szCs w:val="14"/>
                </w:rPr>
                <w:t>-0.33%</w:t>
              </w:r>
            </w:ins>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ins w:id="5528" w:author="Jens-Rainer Ohm" w:date="2021-01-06T14:21:00Z"/>
                <w:rFonts w:ascii="Calibri" w:hAnsi="Calibri" w:cs="Calibri"/>
                <w:color w:val="000000"/>
                <w:sz w:val="14"/>
                <w:szCs w:val="14"/>
              </w:rPr>
            </w:pPr>
            <w:ins w:id="5529" w:author="Jens-Rainer Ohm" w:date="2021-01-06T14:21:00Z">
              <w:r w:rsidRPr="00996DB9">
                <w:rPr>
                  <w:rFonts w:ascii="Arial" w:hAnsi="Arial" w:cs="Arial"/>
                  <w:color w:val="000000"/>
                  <w:sz w:val="14"/>
                  <w:szCs w:val="14"/>
                </w:rPr>
                <w:t>85%</w:t>
              </w:r>
            </w:ins>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ins w:id="5530" w:author="Jens-Rainer Ohm" w:date="2021-01-06T14:21:00Z"/>
                <w:rFonts w:ascii="Calibri" w:hAnsi="Calibri" w:cs="Calibri"/>
                <w:color w:val="000000"/>
                <w:sz w:val="14"/>
                <w:szCs w:val="14"/>
              </w:rPr>
            </w:pPr>
            <w:ins w:id="5531" w:author="Jens-Rainer Ohm" w:date="2021-01-06T14:21:00Z">
              <w:r w:rsidRPr="00996DB9">
                <w:rPr>
                  <w:rFonts w:ascii="Arial" w:hAnsi="Arial" w:cs="Arial"/>
                  <w:color w:val="000000"/>
                  <w:sz w:val="14"/>
                  <w:szCs w:val="14"/>
                </w:rPr>
                <w:t>96%</w:t>
              </w:r>
            </w:ins>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ins w:id="5532" w:author="Jens-Rainer Ohm" w:date="2021-01-06T14:21:00Z"/>
                <w:rFonts w:ascii="Calibri" w:hAnsi="Calibri" w:cs="Calibri"/>
                <w:color w:val="000000"/>
                <w:sz w:val="14"/>
                <w:szCs w:val="14"/>
              </w:rPr>
            </w:pPr>
            <w:ins w:id="5533" w:author="Jens-Rainer Ohm" w:date="2021-01-06T14:21:00Z">
              <w:r w:rsidRPr="00996DB9">
                <w:rPr>
                  <w:rFonts w:ascii="Arial" w:hAnsi="Arial" w:cs="Arial"/>
                  <w:sz w:val="14"/>
                  <w:szCs w:val="14"/>
                </w:rPr>
                <w:t>-14.66%</w:t>
              </w:r>
            </w:ins>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ins w:id="5534" w:author="Jens-Rainer Ohm" w:date="2021-01-06T14:21:00Z"/>
                <w:rFonts w:ascii="Calibri" w:hAnsi="Calibri" w:cs="Calibri"/>
                <w:color w:val="000000"/>
                <w:sz w:val="14"/>
                <w:szCs w:val="14"/>
              </w:rPr>
            </w:pPr>
            <w:ins w:id="5535" w:author="Jens-Rainer Ohm" w:date="2021-01-06T14:21:00Z">
              <w:r w:rsidRPr="00996DB9">
                <w:rPr>
                  <w:rFonts w:ascii="Arial" w:hAnsi="Arial" w:cs="Arial"/>
                  <w:sz w:val="14"/>
                  <w:szCs w:val="14"/>
                </w:rPr>
                <w:t>-13.95%</w:t>
              </w:r>
            </w:ins>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ins w:id="5536" w:author="Jens-Rainer Ohm" w:date="2021-01-06T14:21:00Z"/>
                <w:rFonts w:ascii="Calibri" w:hAnsi="Calibri" w:cs="Calibri"/>
                <w:color w:val="000000"/>
                <w:sz w:val="14"/>
                <w:szCs w:val="14"/>
              </w:rPr>
            </w:pPr>
            <w:ins w:id="5537" w:author="Jens-Rainer Ohm" w:date="2021-01-06T14:21:00Z">
              <w:r w:rsidRPr="00996DB9">
                <w:rPr>
                  <w:rFonts w:ascii="Arial" w:hAnsi="Arial" w:cs="Arial"/>
                  <w:sz w:val="14"/>
                  <w:szCs w:val="14"/>
                </w:rPr>
                <w:t>-13.93%</w:t>
              </w:r>
            </w:ins>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ins w:id="5538" w:author="Jens-Rainer Ohm" w:date="2021-01-06T14:21:00Z"/>
                <w:rFonts w:ascii="Calibri" w:hAnsi="Calibri" w:cs="Calibri"/>
                <w:color w:val="000000"/>
                <w:sz w:val="14"/>
                <w:szCs w:val="14"/>
              </w:rPr>
            </w:pPr>
            <w:ins w:id="5539" w:author="Jens-Rainer Ohm" w:date="2021-01-06T14:21:00Z">
              <w:r w:rsidRPr="00996DB9">
                <w:rPr>
                  <w:rFonts w:ascii="Arial" w:hAnsi="Arial" w:cs="Arial"/>
                  <w:color w:val="000000"/>
                  <w:sz w:val="14"/>
                  <w:szCs w:val="14"/>
                </w:rPr>
                <w:t>95%</w:t>
              </w:r>
            </w:ins>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ins w:id="5540" w:author="Jens-Rainer Ohm" w:date="2021-01-06T14:21:00Z"/>
                <w:rFonts w:ascii="Calibri" w:hAnsi="Calibri" w:cs="Calibri"/>
                <w:color w:val="000000"/>
                <w:sz w:val="14"/>
                <w:szCs w:val="14"/>
              </w:rPr>
            </w:pPr>
            <w:ins w:id="5541" w:author="Jens-Rainer Ohm" w:date="2021-01-06T14:21:00Z">
              <w:r w:rsidRPr="00996DB9">
                <w:rPr>
                  <w:rFonts w:ascii="Arial" w:hAnsi="Arial" w:cs="Arial"/>
                  <w:color w:val="000000"/>
                  <w:sz w:val="14"/>
                  <w:szCs w:val="14"/>
                </w:rPr>
                <w:t>89%</w:t>
              </w:r>
            </w:ins>
          </w:p>
        </w:tc>
      </w:tr>
      <w:tr w:rsidR="00755D0A" w:rsidRPr="000B05D1" w14:paraId="580559F9" w14:textId="77777777" w:rsidTr="00755D0A">
        <w:trPr>
          <w:trHeight w:val="300"/>
          <w:ins w:id="5542" w:author="Jens-Rainer Ohm" w:date="2021-01-06T14:21:00Z"/>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ins w:id="5543" w:author="Jens-Rainer Ohm" w:date="2021-01-06T14:21:00Z"/>
                <w:rFonts w:ascii="Calibri" w:hAnsi="Calibri" w:cs="Calibri"/>
                <w:b/>
                <w:bCs/>
                <w:color w:val="000000"/>
                <w:sz w:val="18"/>
                <w:szCs w:val="18"/>
              </w:rPr>
            </w:pPr>
            <w:ins w:id="5544"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ins>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ins w:id="5545" w:author="Jens-Rainer Ohm" w:date="2021-01-06T14:21:00Z"/>
                <w:rFonts w:ascii="Calibri" w:hAnsi="Calibri" w:cs="Calibri"/>
                <w:color w:val="000000"/>
                <w:sz w:val="14"/>
                <w:szCs w:val="14"/>
              </w:rPr>
            </w:pPr>
            <w:ins w:id="5546" w:author="Jens-Rainer Ohm" w:date="2021-01-06T14:21:00Z">
              <w:r w:rsidRPr="00D2499D">
                <w:rPr>
                  <w:rFonts w:ascii="Arial" w:hAnsi="Arial" w:cs="Arial"/>
                  <w:color w:val="000000"/>
                  <w:sz w:val="14"/>
                  <w:szCs w:val="14"/>
                </w:rPr>
                <w:t>-0.95%</w:t>
              </w:r>
            </w:ins>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ins w:id="5547" w:author="Jens-Rainer Ohm" w:date="2021-01-06T14:21:00Z"/>
                <w:rFonts w:ascii="Calibri" w:hAnsi="Calibri" w:cs="Calibri"/>
                <w:color w:val="000000"/>
                <w:sz w:val="14"/>
                <w:szCs w:val="14"/>
              </w:rPr>
            </w:pPr>
            <w:ins w:id="5548" w:author="Jens-Rainer Ohm" w:date="2021-01-06T14:21:00Z">
              <w:r w:rsidRPr="00D2499D">
                <w:rPr>
                  <w:rFonts w:ascii="Arial" w:hAnsi="Arial" w:cs="Arial"/>
                  <w:color w:val="000000"/>
                  <w:sz w:val="14"/>
                  <w:szCs w:val="14"/>
                </w:rPr>
                <w:t>-0.87%</w:t>
              </w:r>
            </w:ins>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ins w:id="5549" w:author="Jens-Rainer Ohm" w:date="2021-01-06T14:21:00Z"/>
                <w:rFonts w:ascii="Calibri" w:hAnsi="Calibri" w:cs="Calibri"/>
                <w:color w:val="000000"/>
                <w:sz w:val="14"/>
                <w:szCs w:val="14"/>
              </w:rPr>
            </w:pPr>
            <w:ins w:id="5550" w:author="Jens-Rainer Ohm" w:date="2021-01-06T14:21:00Z">
              <w:r w:rsidRPr="00D2499D">
                <w:rPr>
                  <w:rFonts w:ascii="Arial" w:hAnsi="Arial" w:cs="Arial"/>
                  <w:color w:val="000000"/>
                  <w:sz w:val="14"/>
                  <w:szCs w:val="14"/>
                </w:rPr>
                <w:t>-0.88%</w:t>
              </w:r>
            </w:ins>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ins w:id="5551" w:author="Jens-Rainer Ohm" w:date="2021-01-06T14:21:00Z"/>
                <w:rFonts w:ascii="Calibri" w:hAnsi="Calibri" w:cs="Calibri"/>
                <w:color w:val="000000"/>
                <w:sz w:val="14"/>
                <w:szCs w:val="14"/>
              </w:rPr>
            </w:pPr>
            <w:ins w:id="5552" w:author="Jens-Rainer Ohm" w:date="2021-01-06T14:21:00Z">
              <w:r w:rsidRPr="00D2499D">
                <w:rPr>
                  <w:rFonts w:ascii="Arial" w:hAnsi="Arial" w:cs="Arial"/>
                  <w:color w:val="000000"/>
                  <w:sz w:val="14"/>
                  <w:szCs w:val="14"/>
                </w:rPr>
                <w:t>105%</w:t>
              </w:r>
            </w:ins>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ins w:id="5553" w:author="Jens-Rainer Ohm" w:date="2021-01-06T14:21:00Z"/>
                <w:rFonts w:ascii="Calibri" w:hAnsi="Calibri" w:cs="Calibri"/>
                <w:color w:val="000000"/>
                <w:sz w:val="14"/>
                <w:szCs w:val="14"/>
              </w:rPr>
            </w:pPr>
            <w:ins w:id="5554" w:author="Jens-Rainer Ohm" w:date="2021-01-06T14:21:00Z">
              <w:r w:rsidRPr="00D2499D">
                <w:rPr>
                  <w:rFonts w:ascii="Arial" w:hAnsi="Arial" w:cs="Arial"/>
                  <w:color w:val="000000"/>
                  <w:sz w:val="14"/>
                  <w:szCs w:val="14"/>
                </w:rPr>
                <w:t>104%</w:t>
              </w:r>
            </w:ins>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ins w:id="5555" w:author="Jens-Rainer Ohm" w:date="2021-01-06T14:21:00Z"/>
                <w:rFonts w:ascii="Calibri" w:hAnsi="Calibri" w:cs="Calibri"/>
                <w:color w:val="000000"/>
                <w:sz w:val="14"/>
                <w:szCs w:val="14"/>
              </w:rPr>
            </w:pPr>
            <w:ins w:id="5556" w:author="Jens-Rainer Ohm" w:date="2021-01-06T14:21:00Z">
              <w:r w:rsidRPr="00D2499D">
                <w:rPr>
                  <w:rFonts w:ascii="Arial" w:hAnsi="Arial" w:cs="Arial"/>
                  <w:color w:val="000000"/>
                  <w:sz w:val="14"/>
                  <w:szCs w:val="14"/>
                </w:rPr>
                <w:t>-0.46%</w:t>
              </w:r>
            </w:ins>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ins w:id="5557" w:author="Jens-Rainer Ohm" w:date="2021-01-06T14:21:00Z"/>
                <w:rFonts w:ascii="Calibri" w:hAnsi="Calibri" w:cs="Calibri"/>
                <w:color w:val="000000"/>
                <w:sz w:val="14"/>
                <w:szCs w:val="14"/>
              </w:rPr>
            </w:pPr>
            <w:ins w:id="5558" w:author="Jens-Rainer Ohm" w:date="2021-01-06T14:21:00Z">
              <w:r w:rsidRPr="00D2499D">
                <w:rPr>
                  <w:rFonts w:ascii="Arial" w:hAnsi="Arial" w:cs="Arial"/>
                  <w:color w:val="000000"/>
                  <w:sz w:val="14"/>
                  <w:szCs w:val="14"/>
                </w:rPr>
                <w:t>-0.32%</w:t>
              </w:r>
            </w:ins>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ins w:id="5559" w:author="Jens-Rainer Ohm" w:date="2021-01-06T14:21:00Z"/>
                <w:rFonts w:ascii="Calibri" w:hAnsi="Calibri" w:cs="Calibri"/>
                <w:color w:val="000000"/>
                <w:sz w:val="14"/>
                <w:szCs w:val="14"/>
              </w:rPr>
            </w:pPr>
            <w:ins w:id="5560" w:author="Jens-Rainer Ohm" w:date="2021-01-06T14:21:00Z">
              <w:r w:rsidRPr="00D2499D">
                <w:rPr>
                  <w:rFonts w:ascii="Arial" w:hAnsi="Arial" w:cs="Arial"/>
                  <w:color w:val="000000"/>
                  <w:sz w:val="14"/>
                  <w:szCs w:val="14"/>
                </w:rPr>
                <w:t>-0.32%</w:t>
              </w:r>
            </w:ins>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ins w:id="5561" w:author="Jens-Rainer Ohm" w:date="2021-01-06T14:21:00Z"/>
                <w:rFonts w:ascii="Calibri" w:hAnsi="Calibri" w:cs="Calibri"/>
                <w:color w:val="000000"/>
                <w:sz w:val="14"/>
                <w:szCs w:val="14"/>
              </w:rPr>
            </w:pPr>
            <w:ins w:id="5562" w:author="Jens-Rainer Ohm" w:date="2021-01-06T14:21:00Z">
              <w:r w:rsidRPr="00D86202">
                <w:rPr>
                  <w:rFonts w:ascii="Arial" w:hAnsi="Arial" w:cs="Arial"/>
                  <w:color w:val="000000"/>
                  <w:sz w:val="14"/>
                  <w:szCs w:val="14"/>
                </w:rPr>
                <w:t>104%</w:t>
              </w:r>
            </w:ins>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ins w:id="5563" w:author="Jens-Rainer Ohm" w:date="2021-01-06T14:21:00Z"/>
                <w:rFonts w:ascii="Calibri" w:hAnsi="Calibri" w:cs="Calibri"/>
                <w:color w:val="000000"/>
                <w:sz w:val="14"/>
                <w:szCs w:val="14"/>
              </w:rPr>
            </w:pPr>
            <w:ins w:id="5564" w:author="Jens-Rainer Ohm" w:date="2021-01-06T14:21:00Z">
              <w:r w:rsidRPr="00D86202">
                <w:rPr>
                  <w:rFonts w:ascii="Arial" w:hAnsi="Arial" w:cs="Arial"/>
                  <w:color w:val="000000"/>
                  <w:sz w:val="14"/>
                  <w:szCs w:val="14"/>
                </w:rPr>
                <w:t>102%</w:t>
              </w:r>
            </w:ins>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ins w:id="5565" w:author="Jens-Rainer Ohm" w:date="2021-01-06T14:21:00Z"/>
                <w:rFonts w:ascii="Calibri" w:hAnsi="Calibri" w:cs="Calibri"/>
                <w:color w:val="000000"/>
                <w:sz w:val="14"/>
                <w:szCs w:val="14"/>
              </w:rPr>
            </w:pPr>
            <w:ins w:id="5566" w:author="Jens-Rainer Ohm" w:date="2021-01-06T14:21:00Z">
              <w:r w:rsidRPr="00D2499D">
                <w:rPr>
                  <w:rFonts w:ascii="Arial" w:hAnsi="Arial" w:cs="Arial"/>
                  <w:sz w:val="14"/>
                  <w:szCs w:val="14"/>
                </w:rPr>
                <w:t>-15.88%</w:t>
              </w:r>
            </w:ins>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ins w:id="5567" w:author="Jens-Rainer Ohm" w:date="2021-01-06T14:21:00Z"/>
                <w:rFonts w:ascii="Calibri" w:hAnsi="Calibri" w:cs="Calibri"/>
                <w:color w:val="000000"/>
                <w:sz w:val="14"/>
                <w:szCs w:val="14"/>
              </w:rPr>
            </w:pPr>
            <w:ins w:id="5568" w:author="Jens-Rainer Ohm" w:date="2021-01-06T14:21:00Z">
              <w:r w:rsidRPr="00D2499D">
                <w:rPr>
                  <w:rFonts w:ascii="Arial" w:hAnsi="Arial" w:cs="Arial"/>
                  <w:sz w:val="14"/>
                  <w:szCs w:val="14"/>
                </w:rPr>
                <w:t>-14.77%</w:t>
              </w:r>
            </w:ins>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ins w:id="5569" w:author="Jens-Rainer Ohm" w:date="2021-01-06T14:21:00Z"/>
                <w:rFonts w:ascii="Calibri" w:hAnsi="Calibri" w:cs="Calibri"/>
                <w:color w:val="000000"/>
                <w:sz w:val="14"/>
                <w:szCs w:val="14"/>
              </w:rPr>
            </w:pPr>
            <w:ins w:id="5570" w:author="Jens-Rainer Ohm" w:date="2021-01-06T14:21:00Z">
              <w:r w:rsidRPr="00D2499D">
                <w:rPr>
                  <w:rFonts w:ascii="Arial" w:hAnsi="Arial" w:cs="Arial"/>
                  <w:sz w:val="14"/>
                  <w:szCs w:val="14"/>
                </w:rPr>
                <w:t>-14.77%</w:t>
              </w:r>
            </w:ins>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ins w:id="5571" w:author="Jens-Rainer Ohm" w:date="2021-01-06T14:21:00Z"/>
                <w:rFonts w:ascii="Calibri" w:hAnsi="Calibri" w:cs="Calibri"/>
                <w:color w:val="000000"/>
                <w:sz w:val="14"/>
                <w:szCs w:val="14"/>
              </w:rPr>
            </w:pPr>
            <w:ins w:id="5572" w:author="Jens-Rainer Ohm" w:date="2021-01-06T14:21:00Z">
              <w:r w:rsidRPr="00D2499D">
                <w:rPr>
                  <w:rFonts w:ascii="Arial" w:hAnsi="Arial" w:cs="Arial"/>
                  <w:color w:val="000000"/>
                  <w:sz w:val="14"/>
                  <w:szCs w:val="14"/>
                </w:rPr>
                <w:t>98%</w:t>
              </w:r>
            </w:ins>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ins w:id="5573" w:author="Jens-Rainer Ohm" w:date="2021-01-06T14:21:00Z"/>
                <w:rFonts w:ascii="Calibri" w:hAnsi="Calibri" w:cs="Calibri"/>
                <w:color w:val="000000"/>
                <w:sz w:val="14"/>
                <w:szCs w:val="14"/>
              </w:rPr>
            </w:pPr>
            <w:ins w:id="5574" w:author="Jens-Rainer Ohm" w:date="2021-01-06T14:21:00Z">
              <w:r w:rsidRPr="00D2499D">
                <w:rPr>
                  <w:rFonts w:ascii="Arial" w:hAnsi="Arial" w:cs="Arial"/>
                  <w:color w:val="000000"/>
                  <w:sz w:val="14"/>
                  <w:szCs w:val="14"/>
                </w:rPr>
                <w:t>97%</w:t>
              </w:r>
            </w:ins>
          </w:p>
        </w:tc>
      </w:tr>
      <w:tr w:rsidR="00755D0A" w:rsidRPr="00C72B91" w14:paraId="5AF3E763" w14:textId="77777777" w:rsidTr="00755D0A">
        <w:trPr>
          <w:trHeight w:val="300"/>
          <w:ins w:id="5575"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ins w:id="5576" w:author="Jens-Rainer Ohm" w:date="2021-01-06T14:21:00Z"/>
                <w:rFonts w:ascii="Calibri" w:hAnsi="Calibri" w:cs="Calibri"/>
                <w:b/>
                <w:bCs/>
                <w:color w:val="000000"/>
                <w:sz w:val="16"/>
                <w:szCs w:val="16"/>
              </w:rPr>
            </w:pPr>
            <w:ins w:id="5577" w:author="Jens-Rainer Ohm" w:date="2021-01-06T14:21:00Z">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ins>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ins w:id="5578" w:author="Jens-Rainer Ohm" w:date="2021-01-06T14:21:00Z"/>
                <w:rFonts w:ascii="Arial" w:hAnsi="Arial" w:cs="Arial"/>
                <w:color w:val="000000"/>
                <w:sz w:val="14"/>
                <w:szCs w:val="14"/>
              </w:rPr>
            </w:pPr>
            <w:ins w:id="5579" w:author="Jens-Rainer Ohm" w:date="2021-01-06T14:21:00Z">
              <w:r w:rsidRPr="004D3632">
                <w:rPr>
                  <w:rFonts w:ascii="Arial" w:hAnsi="Arial" w:cs="Arial"/>
                  <w:color w:val="000000"/>
                  <w:sz w:val="14"/>
                  <w:szCs w:val="14"/>
                </w:rPr>
                <w:t>-0.99%</w:t>
              </w:r>
            </w:ins>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ins w:id="5580" w:author="Jens-Rainer Ohm" w:date="2021-01-06T14:21:00Z"/>
                <w:rFonts w:ascii="Arial" w:hAnsi="Arial" w:cs="Arial"/>
                <w:color w:val="000000"/>
                <w:sz w:val="14"/>
                <w:szCs w:val="14"/>
              </w:rPr>
            </w:pPr>
            <w:ins w:id="5581" w:author="Jens-Rainer Ohm" w:date="2021-01-06T14:21:00Z">
              <w:r w:rsidRPr="004D3632">
                <w:rPr>
                  <w:rFonts w:ascii="Arial" w:hAnsi="Arial" w:cs="Arial"/>
                  <w:color w:val="000000"/>
                  <w:sz w:val="14"/>
                  <w:szCs w:val="14"/>
                </w:rPr>
                <w:t>-0.90%</w:t>
              </w:r>
            </w:ins>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ins w:id="5582" w:author="Jens-Rainer Ohm" w:date="2021-01-06T14:21:00Z"/>
                <w:rFonts w:ascii="Arial" w:hAnsi="Arial" w:cs="Arial"/>
                <w:color w:val="000000"/>
                <w:sz w:val="14"/>
                <w:szCs w:val="14"/>
              </w:rPr>
            </w:pPr>
            <w:ins w:id="5583" w:author="Jens-Rainer Ohm" w:date="2021-01-06T14:21:00Z">
              <w:r w:rsidRPr="004D3632">
                <w:rPr>
                  <w:rFonts w:ascii="Arial" w:hAnsi="Arial" w:cs="Arial"/>
                  <w:color w:val="000000"/>
                  <w:sz w:val="14"/>
                  <w:szCs w:val="14"/>
                </w:rPr>
                <w:t>-0.92%</w:t>
              </w:r>
            </w:ins>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ins w:id="5584" w:author="Jens-Rainer Ohm" w:date="2021-01-06T14:21:00Z"/>
                <w:rFonts w:ascii="Arial" w:hAnsi="Arial" w:cs="Arial"/>
                <w:color w:val="000000"/>
                <w:sz w:val="14"/>
                <w:szCs w:val="14"/>
              </w:rPr>
            </w:pPr>
            <w:ins w:id="5585" w:author="Jens-Rainer Ohm" w:date="2021-01-06T14:21:00Z">
              <w:r w:rsidRPr="004D3632">
                <w:rPr>
                  <w:rFonts w:ascii="Arial" w:hAnsi="Arial" w:cs="Arial"/>
                  <w:color w:val="000000"/>
                  <w:sz w:val="14"/>
                  <w:szCs w:val="14"/>
                </w:rPr>
                <w:t>104%</w:t>
              </w:r>
            </w:ins>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ins w:id="5586" w:author="Jens-Rainer Ohm" w:date="2021-01-06T14:21:00Z"/>
                <w:rFonts w:ascii="Arial" w:hAnsi="Arial" w:cs="Arial"/>
                <w:color w:val="000000"/>
                <w:sz w:val="14"/>
                <w:szCs w:val="14"/>
              </w:rPr>
            </w:pPr>
            <w:ins w:id="5587" w:author="Jens-Rainer Ohm" w:date="2021-01-06T14:21:00Z">
              <w:r w:rsidRPr="004D3632">
                <w:rPr>
                  <w:rFonts w:ascii="Arial" w:hAnsi="Arial" w:cs="Arial"/>
                  <w:color w:val="000000"/>
                  <w:sz w:val="14"/>
                  <w:szCs w:val="14"/>
                </w:rPr>
                <w:t>107%</w:t>
              </w:r>
            </w:ins>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ins w:id="5588" w:author="Jens-Rainer Ohm" w:date="2021-01-06T14:21:00Z"/>
                <w:rFonts w:ascii="Arial" w:hAnsi="Arial" w:cs="Arial"/>
                <w:color w:val="000000"/>
                <w:sz w:val="14"/>
                <w:szCs w:val="14"/>
              </w:rPr>
            </w:pPr>
            <w:ins w:id="5589" w:author="Jens-Rainer Ohm" w:date="2021-01-06T14:21:00Z">
              <w:r w:rsidRPr="004D3632">
                <w:rPr>
                  <w:rFonts w:ascii="Arial" w:hAnsi="Arial" w:cs="Arial"/>
                  <w:color w:val="000000"/>
                  <w:sz w:val="14"/>
                  <w:szCs w:val="14"/>
                </w:rPr>
                <w:t>-0.55%</w:t>
              </w:r>
            </w:ins>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ins w:id="5590" w:author="Jens-Rainer Ohm" w:date="2021-01-06T14:21:00Z"/>
                <w:rFonts w:ascii="Arial" w:hAnsi="Arial" w:cs="Arial"/>
                <w:color w:val="000000"/>
                <w:sz w:val="14"/>
                <w:szCs w:val="14"/>
              </w:rPr>
            </w:pPr>
            <w:ins w:id="5591" w:author="Jens-Rainer Ohm" w:date="2021-01-06T14:21:00Z">
              <w:r w:rsidRPr="004D3632">
                <w:rPr>
                  <w:rFonts w:ascii="Arial" w:hAnsi="Arial" w:cs="Arial"/>
                  <w:color w:val="000000"/>
                  <w:sz w:val="14"/>
                  <w:szCs w:val="14"/>
                </w:rPr>
                <w:t>-0.41%</w:t>
              </w:r>
            </w:ins>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ins w:id="5592" w:author="Jens-Rainer Ohm" w:date="2021-01-06T14:21:00Z"/>
                <w:rFonts w:ascii="Arial" w:hAnsi="Arial" w:cs="Arial"/>
                <w:color w:val="000000"/>
                <w:sz w:val="14"/>
                <w:szCs w:val="14"/>
              </w:rPr>
            </w:pPr>
            <w:ins w:id="5593" w:author="Jens-Rainer Ohm" w:date="2021-01-06T14:21:00Z">
              <w:r w:rsidRPr="004D3632">
                <w:rPr>
                  <w:rFonts w:ascii="Arial" w:hAnsi="Arial" w:cs="Arial"/>
                  <w:color w:val="000000"/>
                  <w:sz w:val="14"/>
                  <w:szCs w:val="14"/>
                </w:rPr>
                <w:t>-0.41%</w:t>
              </w:r>
            </w:ins>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ins w:id="5594" w:author="Jens-Rainer Ohm" w:date="2021-01-06T14:21:00Z"/>
                <w:rFonts w:ascii="Arial" w:hAnsi="Arial" w:cs="Arial"/>
                <w:color w:val="000000"/>
                <w:sz w:val="14"/>
                <w:szCs w:val="14"/>
              </w:rPr>
            </w:pPr>
            <w:ins w:id="5595" w:author="Jens-Rainer Ohm" w:date="2021-01-06T14:21:00Z">
              <w:r w:rsidRPr="004D3632">
                <w:rPr>
                  <w:rFonts w:ascii="Arial" w:hAnsi="Arial" w:cs="Arial"/>
                  <w:color w:val="000000"/>
                  <w:sz w:val="14"/>
                  <w:szCs w:val="14"/>
                </w:rPr>
                <w:t>105%</w:t>
              </w:r>
            </w:ins>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ins w:id="5596" w:author="Jens-Rainer Ohm" w:date="2021-01-06T14:21:00Z"/>
                <w:rFonts w:ascii="Arial" w:hAnsi="Arial" w:cs="Arial"/>
                <w:color w:val="000000"/>
                <w:sz w:val="14"/>
                <w:szCs w:val="14"/>
              </w:rPr>
            </w:pPr>
            <w:ins w:id="5597" w:author="Jens-Rainer Ohm" w:date="2021-01-06T14:21:00Z">
              <w:r w:rsidRPr="004D3632">
                <w:rPr>
                  <w:rFonts w:ascii="Arial" w:hAnsi="Arial" w:cs="Arial"/>
                  <w:color w:val="000000"/>
                  <w:sz w:val="14"/>
                  <w:szCs w:val="14"/>
                </w:rPr>
                <w:t>105%</w:t>
              </w:r>
            </w:ins>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ins w:id="5598" w:author="Jens-Rainer Ohm" w:date="2021-01-06T14:21:00Z"/>
                <w:rFonts w:ascii="Arial" w:hAnsi="Arial" w:cs="Arial"/>
                <w:color w:val="000000"/>
                <w:sz w:val="14"/>
                <w:szCs w:val="14"/>
              </w:rPr>
            </w:pPr>
            <w:ins w:id="5599" w:author="Jens-Rainer Ohm" w:date="2021-01-06T14:21:00Z">
              <w:r w:rsidRPr="004D3632">
                <w:rPr>
                  <w:rFonts w:ascii="Arial" w:hAnsi="Arial" w:cs="Arial"/>
                  <w:color w:val="000000"/>
                  <w:sz w:val="14"/>
                  <w:szCs w:val="14"/>
                </w:rPr>
                <w:t>-15.86%</w:t>
              </w:r>
            </w:ins>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ins w:id="5600" w:author="Jens-Rainer Ohm" w:date="2021-01-06T14:21:00Z"/>
                <w:rFonts w:ascii="Arial" w:hAnsi="Arial" w:cs="Arial"/>
                <w:color w:val="000000"/>
                <w:sz w:val="14"/>
                <w:szCs w:val="14"/>
              </w:rPr>
            </w:pPr>
            <w:ins w:id="5601" w:author="Jens-Rainer Ohm" w:date="2021-01-06T14:21:00Z">
              <w:r w:rsidRPr="004D3632">
                <w:rPr>
                  <w:rFonts w:ascii="Arial" w:hAnsi="Arial" w:cs="Arial"/>
                  <w:color w:val="000000"/>
                  <w:sz w:val="14"/>
                  <w:szCs w:val="14"/>
                </w:rPr>
                <w:t>-14.74%</w:t>
              </w:r>
            </w:ins>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ins w:id="5602" w:author="Jens-Rainer Ohm" w:date="2021-01-06T14:21:00Z"/>
                <w:rFonts w:ascii="Arial" w:hAnsi="Arial" w:cs="Arial"/>
                <w:color w:val="000000"/>
                <w:sz w:val="14"/>
                <w:szCs w:val="14"/>
              </w:rPr>
            </w:pPr>
            <w:ins w:id="5603" w:author="Jens-Rainer Ohm" w:date="2021-01-06T14:21:00Z">
              <w:r w:rsidRPr="004D3632">
                <w:rPr>
                  <w:rFonts w:ascii="Arial" w:hAnsi="Arial" w:cs="Arial"/>
                  <w:color w:val="000000"/>
                  <w:sz w:val="14"/>
                  <w:szCs w:val="14"/>
                </w:rPr>
                <w:t>-14.74%</w:t>
              </w:r>
            </w:ins>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ins w:id="5604" w:author="Jens-Rainer Ohm" w:date="2021-01-06T14:21:00Z"/>
                <w:rFonts w:ascii="Arial" w:hAnsi="Arial" w:cs="Arial"/>
                <w:color w:val="000000"/>
                <w:sz w:val="14"/>
                <w:szCs w:val="14"/>
              </w:rPr>
            </w:pPr>
            <w:ins w:id="5605" w:author="Jens-Rainer Ohm" w:date="2021-01-06T14:21:00Z">
              <w:r w:rsidRPr="004D3632">
                <w:rPr>
                  <w:rFonts w:ascii="Arial" w:hAnsi="Arial" w:cs="Arial"/>
                  <w:color w:val="000000"/>
                  <w:sz w:val="14"/>
                  <w:szCs w:val="14"/>
                </w:rPr>
                <w:t>113%</w:t>
              </w:r>
            </w:ins>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ins w:id="5606" w:author="Jens-Rainer Ohm" w:date="2021-01-06T14:21:00Z"/>
                <w:rFonts w:ascii="Arial" w:hAnsi="Arial" w:cs="Arial"/>
                <w:color w:val="000000"/>
                <w:sz w:val="14"/>
                <w:szCs w:val="14"/>
              </w:rPr>
            </w:pPr>
            <w:ins w:id="5607" w:author="Jens-Rainer Ohm" w:date="2021-01-06T14:21:00Z">
              <w:r w:rsidRPr="004D3632">
                <w:rPr>
                  <w:rFonts w:ascii="Arial" w:hAnsi="Arial" w:cs="Arial"/>
                  <w:color w:val="000000"/>
                  <w:sz w:val="14"/>
                  <w:szCs w:val="14"/>
                </w:rPr>
                <w:t>102%</w:t>
              </w:r>
            </w:ins>
          </w:p>
        </w:tc>
      </w:tr>
      <w:tr w:rsidR="00755D0A" w:rsidRPr="000B05D1" w14:paraId="47E868B3" w14:textId="77777777" w:rsidTr="00755D0A">
        <w:trPr>
          <w:trHeight w:val="300"/>
          <w:ins w:id="5608" w:author="Jens-Rainer Ohm" w:date="2021-01-06T14:21:00Z"/>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ins w:id="5609" w:author="Jens-Rainer Ohm" w:date="2021-01-06T14:21:00Z"/>
                <w:rFonts w:ascii="Calibri" w:hAnsi="Calibri" w:cs="Calibri"/>
                <w:b/>
                <w:bCs/>
                <w:color w:val="000000"/>
                <w:sz w:val="18"/>
                <w:szCs w:val="18"/>
              </w:rPr>
            </w:pPr>
            <w:ins w:id="5610"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ins>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ins w:id="5611" w:author="Jens-Rainer Ohm" w:date="2021-01-06T14:21:00Z"/>
                <w:rFonts w:ascii="Calibri" w:hAnsi="Calibri" w:cs="Calibri"/>
                <w:color w:val="000000"/>
                <w:sz w:val="14"/>
                <w:szCs w:val="14"/>
              </w:rPr>
            </w:pPr>
            <w:ins w:id="5612" w:author="Jens-Rainer Ohm" w:date="2021-01-06T14:21:00Z">
              <w:r w:rsidRPr="00D2499D">
                <w:rPr>
                  <w:rFonts w:ascii="Arial" w:hAnsi="Arial" w:cs="Arial"/>
                  <w:color w:val="000000"/>
                  <w:sz w:val="14"/>
                  <w:szCs w:val="14"/>
                </w:rPr>
                <w:t>-1.05%</w:t>
              </w:r>
            </w:ins>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ins w:id="5613" w:author="Jens-Rainer Ohm" w:date="2021-01-06T14:21:00Z"/>
                <w:rFonts w:ascii="Calibri" w:hAnsi="Calibri" w:cs="Calibri"/>
                <w:color w:val="000000"/>
                <w:sz w:val="14"/>
                <w:szCs w:val="14"/>
              </w:rPr>
            </w:pPr>
            <w:ins w:id="5614" w:author="Jens-Rainer Ohm" w:date="2021-01-06T14:21:00Z">
              <w:r w:rsidRPr="00D2499D">
                <w:rPr>
                  <w:rFonts w:ascii="Arial" w:hAnsi="Arial" w:cs="Arial"/>
                  <w:color w:val="000000"/>
                  <w:sz w:val="14"/>
                  <w:szCs w:val="14"/>
                </w:rPr>
                <w:t>-0.92%</w:t>
              </w:r>
            </w:ins>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ins w:id="5615" w:author="Jens-Rainer Ohm" w:date="2021-01-06T14:21:00Z"/>
                <w:rFonts w:ascii="Calibri" w:hAnsi="Calibri" w:cs="Calibri"/>
                <w:color w:val="000000"/>
                <w:sz w:val="14"/>
                <w:szCs w:val="14"/>
              </w:rPr>
            </w:pPr>
            <w:ins w:id="5616" w:author="Jens-Rainer Ohm" w:date="2021-01-06T14:21:00Z">
              <w:r w:rsidRPr="00D2499D">
                <w:rPr>
                  <w:rFonts w:ascii="Arial" w:hAnsi="Arial" w:cs="Arial"/>
                  <w:color w:val="000000"/>
                  <w:sz w:val="14"/>
                  <w:szCs w:val="14"/>
                </w:rPr>
                <w:t>-0.91%</w:t>
              </w:r>
            </w:ins>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ins w:id="5617" w:author="Jens-Rainer Ohm" w:date="2021-01-06T14:21:00Z"/>
                <w:rFonts w:ascii="Calibri" w:hAnsi="Calibri" w:cs="Calibri"/>
                <w:color w:val="000000"/>
                <w:sz w:val="14"/>
                <w:szCs w:val="14"/>
              </w:rPr>
            </w:pPr>
            <w:ins w:id="5618" w:author="Jens-Rainer Ohm" w:date="2021-01-06T14:21:00Z">
              <w:r w:rsidRPr="00D2499D">
                <w:rPr>
                  <w:rFonts w:ascii="Arial" w:hAnsi="Arial" w:cs="Arial"/>
                  <w:color w:val="000000"/>
                  <w:sz w:val="14"/>
                  <w:szCs w:val="14"/>
                </w:rPr>
                <w:t>103%</w:t>
              </w:r>
            </w:ins>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ins w:id="5619" w:author="Jens-Rainer Ohm" w:date="2021-01-06T14:21:00Z"/>
                <w:rFonts w:ascii="Calibri" w:hAnsi="Calibri" w:cs="Calibri"/>
                <w:color w:val="000000"/>
                <w:sz w:val="14"/>
                <w:szCs w:val="14"/>
              </w:rPr>
            </w:pPr>
            <w:ins w:id="5620" w:author="Jens-Rainer Ohm" w:date="2021-01-06T14:21:00Z">
              <w:r w:rsidRPr="00D2499D">
                <w:rPr>
                  <w:rFonts w:ascii="Arial" w:hAnsi="Arial" w:cs="Arial"/>
                  <w:color w:val="000000"/>
                  <w:sz w:val="14"/>
                  <w:szCs w:val="14"/>
                </w:rPr>
                <w:t>101%</w:t>
              </w:r>
            </w:ins>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ins w:id="5621" w:author="Jens-Rainer Ohm" w:date="2021-01-06T14:21:00Z"/>
                <w:rFonts w:ascii="Calibri" w:hAnsi="Calibri" w:cs="Calibri"/>
                <w:color w:val="000000"/>
                <w:sz w:val="14"/>
                <w:szCs w:val="14"/>
              </w:rPr>
            </w:pPr>
            <w:ins w:id="5622" w:author="Jens-Rainer Ohm" w:date="2021-01-06T14:21:00Z">
              <w:r w:rsidRPr="00D2499D">
                <w:rPr>
                  <w:rFonts w:ascii="Arial" w:hAnsi="Arial" w:cs="Arial"/>
                  <w:color w:val="000000"/>
                  <w:sz w:val="14"/>
                  <w:szCs w:val="14"/>
                </w:rPr>
                <w:t>-0.56%</w:t>
              </w:r>
            </w:ins>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ins w:id="5623" w:author="Jens-Rainer Ohm" w:date="2021-01-06T14:21:00Z"/>
                <w:rFonts w:ascii="Calibri" w:hAnsi="Calibri" w:cs="Calibri"/>
                <w:color w:val="000000"/>
                <w:sz w:val="14"/>
                <w:szCs w:val="14"/>
              </w:rPr>
            </w:pPr>
            <w:ins w:id="5624" w:author="Jens-Rainer Ohm" w:date="2021-01-06T14:21:00Z">
              <w:r w:rsidRPr="00D2499D">
                <w:rPr>
                  <w:rFonts w:ascii="Arial" w:hAnsi="Arial" w:cs="Arial"/>
                  <w:color w:val="000000"/>
                  <w:sz w:val="14"/>
                  <w:szCs w:val="14"/>
                </w:rPr>
                <w:t>-0.37%</w:t>
              </w:r>
            </w:ins>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ins w:id="5625" w:author="Jens-Rainer Ohm" w:date="2021-01-06T14:21:00Z"/>
                <w:rFonts w:ascii="Calibri" w:hAnsi="Calibri" w:cs="Calibri"/>
                <w:color w:val="000000"/>
                <w:sz w:val="14"/>
                <w:szCs w:val="14"/>
              </w:rPr>
            </w:pPr>
            <w:ins w:id="5626" w:author="Jens-Rainer Ohm" w:date="2021-01-06T14:21:00Z">
              <w:r w:rsidRPr="00D2499D">
                <w:rPr>
                  <w:rFonts w:ascii="Arial" w:hAnsi="Arial" w:cs="Arial"/>
                  <w:color w:val="000000"/>
                  <w:sz w:val="14"/>
                  <w:szCs w:val="14"/>
                </w:rPr>
                <w:t>-0.37%</w:t>
              </w:r>
            </w:ins>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ins w:id="5627" w:author="Jens-Rainer Ohm" w:date="2021-01-06T14:21:00Z"/>
                <w:rFonts w:ascii="Calibri" w:hAnsi="Calibri" w:cs="Calibri"/>
                <w:color w:val="000000"/>
                <w:sz w:val="14"/>
                <w:szCs w:val="14"/>
              </w:rPr>
            </w:pPr>
            <w:ins w:id="5628" w:author="Jens-Rainer Ohm" w:date="2021-01-06T14:21:00Z">
              <w:r w:rsidRPr="00D2499D">
                <w:rPr>
                  <w:rFonts w:ascii="Arial" w:hAnsi="Arial" w:cs="Arial"/>
                  <w:color w:val="000000"/>
                  <w:sz w:val="14"/>
                  <w:szCs w:val="14"/>
                </w:rPr>
                <w:t>103%</w:t>
              </w:r>
            </w:ins>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ins w:id="5629" w:author="Jens-Rainer Ohm" w:date="2021-01-06T14:21:00Z"/>
                <w:rFonts w:ascii="Calibri" w:hAnsi="Calibri" w:cs="Calibri"/>
                <w:color w:val="000000"/>
                <w:sz w:val="14"/>
                <w:szCs w:val="14"/>
              </w:rPr>
            </w:pPr>
            <w:ins w:id="5630" w:author="Jens-Rainer Ohm" w:date="2021-01-06T14:21:00Z">
              <w:r w:rsidRPr="00D2499D">
                <w:rPr>
                  <w:rFonts w:ascii="Arial" w:hAnsi="Arial" w:cs="Arial"/>
                  <w:color w:val="000000"/>
                  <w:sz w:val="14"/>
                  <w:szCs w:val="14"/>
                </w:rPr>
                <w:t>101%</w:t>
              </w:r>
            </w:ins>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ins w:id="5631" w:author="Jens-Rainer Ohm" w:date="2021-01-06T14:21:00Z"/>
                <w:rFonts w:ascii="Calibri" w:hAnsi="Calibri" w:cs="Calibri"/>
                <w:color w:val="000000"/>
                <w:sz w:val="14"/>
                <w:szCs w:val="14"/>
              </w:rPr>
            </w:pPr>
            <w:ins w:id="5632" w:author="Jens-Rainer Ohm" w:date="2021-01-06T14:21:00Z">
              <w:r w:rsidRPr="00D2499D">
                <w:rPr>
                  <w:rFonts w:ascii="Arial" w:hAnsi="Arial" w:cs="Arial"/>
                  <w:sz w:val="14"/>
                  <w:szCs w:val="14"/>
                </w:rPr>
                <w:t>-15.76%</w:t>
              </w:r>
            </w:ins>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ins w:id="5633" w:author="Jens-Rainer Ohm" w:date="2021-01-06T14:21:00Z"/>
                <w:rFonts w:ascii="Calibri" w:hAnsi="Calibri" w:cs="Calibri"/>
                <w:color w:val="000000"/>
                <w:sz w:val="14"/>
                <w:szCs w:val="14"/>
              </w:rPr>
            </w:pPr>
            <w:ins w:id="5634" w:author="Jens-Rainer Ohm" w:date="2021-01-06T14:21:00Z">
              <w:r w:rsidRPr="00D2499D">
                <w:rPr>
                  <w:rFonts w:ascii="Arial" w:hAnsi="Arial" w:cs="Arial"/>
                  <w:sz w:val="14"/>
                  <w:szCs w:val="14"/>
                </w:rPr>
                <w:t>-14.79%</w:t>
              </w:r>
            </w:ins>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ins w:id="5635" w:author="Jens-Rainer Ohm" w:date="2021-01-06T14:21:00Z"/>
                <w:rFonts w:ascii="Calibri" w:hAnsi="Calibri" w:cs="Calibri"/>
                <w:color w:val="000000"/>
                <w:sz w:val="14"/>
                <w:szCs w:val="14"/>
              </w:rPr>
            </w:pPr>
            <w:ins w:id="5636" w:author="Jens-Rainer Ohm" w:date="2021-01-06T14:21:00Z">
              <w:r w:rsidRPr="00D2499D">
                <w:rPr>
                  <w:rFonts w:ascii="Arial" w:hAnsi="Arial" w:cs="Arial"/>
                  <w:sz w:val="14"/>
                  <w:szCs w:val="14"/>
                </w:rPr>
                <w:t>-14.80%</w:t>
              </w:r>
            </w:ins>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ins w:id="5637" w:author="Jens-Rainer Ohm" w:date="2021-01-06T14:21:00Z"/>
                <w:rFonts w:ascii="Calibri" w:hAnsi="Calibri" w:cs="Calibri"/>
                <w:color w:val="000000"/>
                <w:sz w:val="14"/>
                <w:szCs w:val="14"/>
              </w:rPr>
            </w:pPr>
            <w:ins w:id="5638" w:author="Jens-Rainer Ohm" w:date="2021-01-06T14:21:00Z">
              <w:r w:rsidRPr="00D2499D">
                <w:rPr>
                  <w:rFonts w:ascii="Arial" w:hAnsi="Arial" w:cs="Arial"/>
                  <w:color w:val="000000"/>
                  <w:sz w:val="14"/>
                  <w:szCs w:val="14"/>
                </w:rPr>
                <w:t>115%</w:t>
              </w:r>
            </w:ins>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ins w:id="5639" w:author="Jens-Rainer Ohm" w:date="2021-01-06T14:21:00Z"/>
                <w:rFonts w:ascii="Calibri" w:hAnsi="Calibri" w:cs="Calibri"/>
                <w:color w:val="000000"/>
                <w:sz w:val="14"/>
                <w:szCs w:val="14"/>
              </w:rPr>
            </w:pPr>
            <w:ins w:id="5640" w:author="Jens-Rainer Ohm" w:date="2021-01-06T14:21:00Z">
              <w:r w:rsidRPr="00D2499D">
                <w:rPr>
                  <w:rFonts w:ascii="Arial" w:hAnsi="Arial" w:cs="Arial"/>
                  <w:color w:val="000000"/>
                  <w:sz w:val="14"/>
                  <w:szCs w:val="14"/>
                </w:rPr>
                <w:t>96%</w:t>
              </w:r>
            </w:ins>
          </w:p>
        </w:tc>
      </w:tr>
    </w:tbl>
    <w:p w14:paraId="3A056AE7" w14:textId="77777777" w:rsidR="00755D0A" w:rsidRDefault="00755D0A" w:rsidP="00755D0A">
      <w:pPr>
        <w:rPr>
          <w:ins w:id="5641" w:author="Jens-Rainer Ohm" w:date="2021-01-06T14:21:00Z"/>
          <w:rFonts w:eastAsia="Yu Mincho"/>
          <w:lang w:eastAsia="ja-JP"/>
        </w:rPr>
      </w:pPr>
    </w:p>
    <w:p w14:paraId="7CE2EB84" w14:textId="77777777" w:rsidR="00755D0A" w:rsidRDefault="00755D0A" w:rsidP="00755D0A">
      <w:pPr>
        <w:rPr>
          <w:ins w:id="5642" w:author="Jens-Rainer Ohm" w:date="2021-01-06T14:21:00Z"/>
          <w:rFonts w:eastAsia="Yu Mincho"/>
          <w:lang w:eastAsia="ja-JP"/>
        </w:rPr>
      </w:pPr>
      <w:ins w:id="5643" w:author="Jens-Rainer Ohm" w:date="2021-01-06T14:21:00Z">
        <w:r>
          <w:rPr>
            <w:lang w:eastAsia="ja-JP"/>
          </w:rPr>
          <w:t>Table 2. Simulation results for LDB configuration</w:t>
        </w:r>
      </w:ins>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ins w:id="5644" w:author="Jens-Rainer Ohm" w:date="2021-01-06T14:21:00Z"/>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ins w:id="5645" w:author="Jens-Rainer Ohm" w:date="2021-01-06T14:21:00Z"/>
                <w:rFonts w:ascii="Calibri" w:eastAsia="Yu Mincho" w:hAnsi="Calibri" w:cs="Calibri"/>
                <w:b/>
                <w:bCs/>
                <w:color w:val="000000"/>
                <w:sz w:val="18"/>
                <w:szCs w:val="18"/>
                <w:lang w:eastAsia="ja-JP"/>
              </w:rPr>
            </w:pPr>
            <w:ins w:id="5646" w:author="Jens-Rainer Ohm" w:date="2021-01-06T14:21:00Z">
              <w:r>
                <w:rPr>
                  <w:rFonts w:ascii="Calibri" w:eastAsia="Yu Mincho" w:hAnsi="Calibri" w:cs="Calibri" w:hint="eastAsia"/>
                  <w:b/>
                  <w:bCs/>
                  <w:color w:val="000000"/>
                  <w:sz w:val="18"/>
                  <w:szCs w:val="18"/>
                  <w:lang w:eastAsia="ja-JP"/>
                </w:rPr>
                <w:lastRenderedPageBreak/>
                <w:t>L</w:t>
              </w:r>
              <w:r>
                <w:rPr>
                  <w:rFonts w:ascii="Calibri" w:eastAsia="Yu Mincho" w:hAnsi="Calibri" w:cs="Calibri"/>
                  <w:b/>
                  <w:bCs/>
                  <w:color w:val="000000"/>
                  <w:sz w:val="18"/>
                  <w:szCs w:val="18"/>
                  <w:lang w:eastAsia="ja-JP"/>
                </w:rPr>
                <w:t>DB</w:t>
              </w:r>
            </w:ins>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ins w:id="5647" w:author="Jens-Rainer Ohm" w:date="2021-01-06T14:21:00Z"/>
                <w:rFonts w:ascii="Calibri" w:hAnsi="Calibri" w:cs="Calibri"/>
                <w:b/>
                <w:bCs/>
                <w:color w:val="000000"/>
                <w:sz w:val="18"/>
                <w:szCs w:val="18"/>
              </w:rPr>
            </w:pPr>
            <w:ins w:id="5648" w:author="Jens-Rainer Ohm" w:date="2021-01-06T14:21:00Z">
              <w:r>
                <w:rPr>
                  <w:rFonts w:ascii="Calibri" w:hAnsi="Calibri" w:cs="Calibri"/>
                  <w:b/>
                  <w:bCs/>
                  <w:color w:val="000000"/>
                  <w:sz w:val="18"/>
                  <w:szCs w:val="18"/>
                </w:rPr>
                <w:t>HDR PQ</w:t>
              </w:r>
            </w:ins>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ins w:id="5649" w:author="Jens-Rainer Ohm" w:date="2021-01-06T14:21:00Z"/>
                <w:rFonts w:ascii="Calibri" w:hAnsi="Calibri" w:cs="Calibri"/>
                <w:b/>
                <w:bCs/>
                <w:color w:val="000000"/>
                <w:sz w:val="18"/>
                <w:szCs w:val="18"/>
              </w:rPr>
            </w:pPr>
            <w:ins w:id="5650" w:author="Jens-Rainer Ohm" w:date="2021-01-06T14:21:00Z">
              <w:r>
                <w:rPr>
                  <w:rFonts w:ascii="Calibri" w:hAnsi="Calibri" w:cs="Calibri"/>
                  <w:b/>
                  <w:bCs/>
                  <w:color w:val="000000"/>
                  <w:sz w:val="18"/>
                  <w:szCs w:val="18"/>
                </w:rPr>
                <w:t>HDR HLG</w:t>
              </w:r>
            </w:ins>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ins w:id="5651" w:author="Jens-Rainer Ohm" w:date="2021-01-06T14:21:00Z"/>
                <w:rFonts w:ascii="Calibri" w:hAnsi="Calibri" w:cs="Calibri"/>
                <w:b/>
                <w:bCs/>
                <w:color w:val="000000"/>
                <w:sz w:val="18"/>
                <w:szCs w:val="18"/>
              </w:rPr>
            </w:pPr>
            <w:ins w:id="5652" w:author="Jens-Rainer Ohm" w:date="2021-01-06T14:21:00Z">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ins>
          </w:p>
        </w:tc>
      </w:tr>
      <w:tr w:rsidR="00755D0A" w:rsidRPr="000B05D1" w14:paraId="79D9EF59" w14:textId="77777777" w:rsidTr="00755D0A">
        <w:trPr>
          <w:trHeight w:val="300"/>
          <w:ins w:id="5653" w:author="Jens-Rainer Ohm" w:date="2021-01-06T14:21:00Z"/>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ins w:id="5654" w:author="Jens-Rainer Ohm" w:date="2021-01-06T14:21:00Z"/>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ins w:id="5655" w:author="Jens-Rainer Ohm" w:date="2021-01-06T14:21:00Z"/>
                <w:rFonts w:ascii="Calibri" w:hAnsi="Calibri" w:cs="Calibri"/>
                <w:color w:val="000000"/>
                <w:sz w:val="16"/>
                <w:szCs w:val="16"/>
              </w:rPr>
            </w:pPr>
            <w:proofErr w:type="spellStart"/>
            <w:ins w:id="5656"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ins>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ins w:id="5657" w:author="Jens-Rainer Ohm" w:date="2021-01-06T14:21:00Z"/>
                <w:rFonts w:ascii="Calibri" w:hAnsi="Calibri" w:cs="Calibri"/>
                <w:color w:val="000000"/>
                <w:sz w:val="16"/>
                <w:szCs w:val="16"/>
              </w:rPr>
            </w:pPr>
            <w:proofErr w:type="spellStart"/>
            <w:ins w:id="5658"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ins>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ins w:id="5659" w:author="Jens-Rainer Ohm" w:date="2021-01-06T14:21:00Z"/>
                <w:rFonts w:ascii="Calibri" w:hAnsi="Calibri" w:cs="Calibri"/>
                <w:color w:val="000000"/>
                <w:sz w:val="16"/>
                <w:szCs w:val="16"/>
              </w:rPr>
            </w:pPr>
            <w:proofErr w:type="spellStart"/>
            <w:ins w:id="5660"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ins>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ins w:id="5661" w:author="Jens-Rainer Ohm" w:date="2021-01-06T14:21:00Z"/>
                <w:rFonts w:ascii="Calibri" w:hAnsi="Calibri" w:cs="Calibri"/>
                <w:color w:val="000000"/>
                <w:sz w:val="16"/>
                <w:szCs w:val="16"/>
              </w:rPr>
            </w:pPr>
            <w:ins w:id="5662" w:author="Jens-Rainer Ohm" w:date="2021-01-06T14:21:00Z">
              <w:r w:rsidRPr="005966EB">
                <w:rPr>
                  <w:rFonts w:ascii="Calibri" w:hAnsi="Calibri" w:cs="Calibri"/>
                  <w:color w:val="000000"/>
                  <w:sz w:val="16"/>
                  <w:szCs w:val="16"/>
                </w:rPr>
                <w:t>Enc</w:t>
              </w:r>
            </w:ins>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ins w:id="5663" w:author="Jens-Rainer Ohm" w:date="2021-01-06T14:21:00Z"/>
                <w:rFonts w:ascii="Calibri" w:hAnsi="Calibri" w:cs="Calibri"/>
                <w:color w:val="000000"/>
                <w:sz w:val="16"/>
                <w:szCs w:val="16"/>
              </w:rPr>
            </w:pPr>
            <w:ins w:id="5664" w:author="Jens-Rainer Ohm" w:date="2021-01-06T14:21:00Z">
              <w:r w:rsidRPr="005966EB">
                <w:rPr>
                  <w:rFonts w:ascii="Calibri" w:hAnsi="Calibri" w:cs="Calibri"/>
                  <w:color w:val="000000"/>
                  <w:sz w:val="16"/>
                  <w:szCs w:val="16"/>
                </w:rPr>
                <w:t>Dec</w:t>
              </w:r>
            </w:ins>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ins w:id="5665" w:author="Jens-Rainer Ohm" w:date="2021-01-06T14:21:00Z"/>
                <w:rFonts w:ascii="Calibri" w:hAnsi="Calibri" w:cs="Calibri"/>
                <w:color w:val="000000"/>
                <w:sz w:val="16"/>
                <w:szCs w:val="16"/>
              </w:rPr>
            </w:pPr>
            <w:ins w:id="5666" w:author="Jens-Rainer Ohm" w:date="2021-01-06T14:21:00Z">
              <w:r>
                <w:rPr>
                  <w:rFonts w:ascii="Calibri" w:eastAsia="Yu Mincho" w:hAnsi="Calibri" w:cs="Calibri" w:hint="eastAsia"/>
                  <w:color w:val="000000"/>
                  <w:sz w:val="16"/>
                  <w:szCs w:val="16"/>
                  <w:lang w:eastAsia="ja-JP"/>
                </w:rPr>
                <w:t>Y</w:t>
              </w:r>
            </w:ins>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ins w:id="5667" w:author="Jens-Rainer Ohm" w:date="2021-01-06T14:21:00Z"/>
                <w:rFonts w:ascii="Calibri" w:hAnsi="Calibri" w:cs="Calibri"/>
                <w:color w:val="000000"/>
                <w:sz w:val="16"/>
                <w:szCs w:val="16"/>
              </w:rPr>
            </w:pPr>
            <w:ins w:id="5668" w:author="Jens-Rainer Ohm" w:date="2021-01-06T14:21:00Z">
              <w:r>
                <w:rPr>
                  <w:rFonts w:ascii="Calibri" w:eastAsia="Yu Mincho" w:hAnsi="Calibri" w:cs="Calibri" w:hint="eastAsia"/>
                  <w:color w:val="000000"/>
                  <w:sz w:val="16"/>
                  <w:szCs w:val="16"/>
                  <w:lang w:eastAsia="ja-JP"/>
                </w:rPr>
                <w:t>U</w:t>
              </w:r>
            </w:ins>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ins w:id="5669" w:author="Jens-Rainer Ohm" w:date="2021-01-06T14:21:00Z"/>
                <w:rFonts w:ascii="Calibri" w:hAnsi="Calibri" w:cs="Calibri"/>
                <w:color w:val="000000"/>
                <w:sz w:val="16"/>
                <w:szCs w:val="16"/>
              </w:rPr>
            </w:pPr>
            <w:ins w:id="5670" w:author="Jens-Rainer Ohm" w:date="2021-01-06T14:21:00Z">
              <w:r>
                <w:rPr>
                  <w:rFonts w:ascii="Calibri" w:eastAsia="Yu Mincho" w:hAnsi="Calibri" w:cs="Calibri" w:hint="eastAsia"/>
                  <w:color w:val="000000"/>
                  <w:sz w:val="16"/>
                  <w:szCs w:val="16"/>
                  <w:lang w:eastAsia="ja-JP"/>
                </w:rPr>
                <w:t>V</w:t>
              </w:r>
            </w:ins>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ins w:id="5671" w:author="Jens-Rainer Ohm" w:date="2021-01-06T14:21:00Z"/>
                <w:rFonts w:ascii="Calibri" w:hAnsi="Calibri" w:cs="Calibri"/>
                <w:color w:val="000000"/>
                <w:sz w:val="16"/>
                <w:szCs w:val="16"/>
              </w:rPr>
            </w:pPr>
            <w:ins w:id="5672" w:author="Jens-Rainer Ohm" w:date="2021-01-06T14:21:00Z">
              <w:r w:rsidRPr="005966EB">
                <w:rPr>
                  <w:rFonts w:ascii="Calibri" w:hAnsi="Calibri" w:cs="Calibri"/>
                  <w:color w:val="000000"/>
                  <w:sz w:val="16"/>
                  <w:szCs w:val="16"/>
                </w:rPr>
                <w:t>Enc</w:t>
              </w:r>
            </w:ins>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ins w:id="5673" w:author="Jens-Rainer Ohm" w:date="2021-01-06T14:21:00Z"/>
                <w:rFonts w:ascii="Calibri" w:hAnsi="Calibri" w:cs="Calibri"/>
                <w:color w:val="000000"/>
                <w:sz w:val="16"/>
                <w:szCs w:val="16"/>
              </w:rPr>
            </w:pPr>
            <w:ins w:id="5674" w:author="Jens-Rainer Ohm" w:date="2021-01-06T14:21:00Z">
              <w:r w:rsidRPr="005966EB">
                <w:rPr>
                  <w:rFonts w:ascii="Calibri" w:hAnsi="Calibri" w:cs="Calibri"/>
                  <w:color w:val="000000"/>
                  <w:sz w:val="16"/>
                  <w:szCs w:val="16"/>
                </w:rPr>
                <w:t>Dec</w:t>
              </w:r>
            </w:ins>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ins w:id="5675" w:author="Jens-Rainer Ohm" w:date="2021-01-06T14:21:00Z"/>
                <w:rFonts w:ascii="Calibri" w:hAnsi="Calibri" w:cs="Calibri"/>
                <w:color w:val="000000"/>
                <w:sz w:val="16"/>
                <w:szCs w:val="16"/>
              </w:rPr>
            </w:pPr>
            <w:ins w:id="5676" w:author="Jens-Rainer Ohm" w:date="2021-01-06T14:21:00Z">
              <w:r>
                <w:rPr>
                  <w:rFonts w:ascii="Calibri" w:eastAsia="Yu Mincho" w:hAnsi="Calibri" w:cs="Calibri" w:hint="eastAsia"/>
                  <w:color w:val="000000"/>
                  <w:sz w:val="16"/>
                  <w:szCs w:val="16"/>
                  <w:lang w:eastAsia="ja-JP"/>
                </w:rPr>
                <w:t>R</w:t>
              </w:r>
            </w:ins>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ins w:id="5677" w:author="Jens-Rainer Ohm" w:date="2021-01-06T14:21:00Z"/>
                <w:rFonts w:ascii="Calibri" w:hAnsi="Calibri" w:cs="Calibri"/>
                <w:color w:val="000000"/>
                <w:sz w:val="16"/>
                <w:szCs w:val="16"/>
              </w:rPr>
            </w:pPr>
            <w:ins w:id="5678" w:author="Jens-Rainer Ohm" w:date="2021-01-06T14:21:00Z">
              <w:r>
                <w:rPr>
                  <w:rFonts w:ascii="Calibri" w:eastAsia="Yu Mincho" w:hAnsi="Calibri" w:cs="Calibri" w:hint="eastAsia"/>
                  <w:color w:val="000000"/>
                  <w:sz w:val="16"/>
                  <w:szCs w:val="16"/>
                  <w:lang w:eastAsia="ja-JP"/>
                </w:rPr>
                <w:t>G</w:t>
              </w:r>
            </w:ins>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ins w:id="5679" w:author="Jens-Rainer Ohm" w:date="2021-01-06T14:21:00Z"/>
                <w:rFonts w:ascii="Calibri" w:hAnsi="Calibri" w:cs="Calibri"/>
                <w:color w:val="000000"/>
                <w:sz w:val="16"/>
                <w:szCs w:val="16"/>
              </w:rPr>
            </w:pPr>
            <w:ins w:id="5680" w:author="Jens-Rainer Ohm" w:date="2021-01-06T14:21:00Z">
              <w:r>
                <w:rPr>
                  <w:rFonts w:ascii="Calibri" w:eastAsia="Yu Mincho" w:hAnsi="Calibri" w:cs="Calibri" w:hint="eastAsia"/>
                  <w:color w:val="000000"/>
                  <w:sz w:val="16"/>
                  <w:szCs w:val="16"/>
                  <w:lang w:eastAsia="ja-JP"/>
                </w:rPr>
                <w:t>B</w:t>
              </w:r>
            </w:ins>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ins w:id="5681" w:author="Jens-Rainer Ohm" w:date="2021-01-06T14:21:00Z"/>
                <w:rFonts w:ascii="Calibri" w:hAnsi="Calibri" w:cs="Calibri"/>
                <w:color w:val="000000"/>
                <w:sz w:val="16"/>
                <w:szCs w:val="16"/>
              </w:rPr>
            </w:pPr>
            <w:ins w:id="5682" w:author="Jens-Rainer Ohm" w:date="2021-01-06T14:21:00Z">
              <w:r w:rsidRPr="005966EB">
                <w:rPr>
                  <w:rFonts w:ascii="Calibri" w:hAnsi="Calibri" w:cs="Calibri"/>
                  <w:color w:val="000000"/>
                  <w:sz w:val="16"/>
                  <w:szCs w:val="16"/>
                </w:rPr>
                <w:t>Enc</w:t>
              </w:r>
            </w:ins>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ins w:id="5683" w:author="Jens-Rainer Ohm" w:date="2021-01-06T14:21:00Z"/>
                <w:rFonts w:ascii="Calibri" w:hAnsi="Calibri" w:cs="Calibri"/>
                <w:color w:val="000000"/>
                <w:sz w:val="16"/>
                <w:szCs w:val="16"/>
              </w:rPr>
            </w:pPr>
            <w:ins w:id="5684" w:author="Jens-Rainer Ohm" w:date="2021-01-06T14:21:00Z">
              <w:r w:rsidRPr="005966EB">
                <w:rPr>
                  <w:rFonts w:ascii="Calibri" w:hAnsi="Calibri" w:cs="Calibri"/>
                  <w:color w:val="000000"/>
                  <w:sz w:val="16"/>
                  <w:szCs w:val="16"/>
                </w:rPr>
                <w:t>Dec</w:t>
              </w:r>
            </w:ins>
          </w:p>
        </w:tc>
      </w:tr>
      <w:tr w:rsidR="00755D0A" w:rsidRPr="006750A4" w14:paraId="50029B10" w14:textId="77777777" w:rsidTr="00755D0A">
        <w:trPr>
          <w:trHeight w:val="300"/>
          <w:ins w:id="5685" w:author="Jens-Rainer Ohm" w:date="2021-01-06T14:21:00Z"/>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ins w:id="5686" w:author="Jens-Rainer Ohm" w:date="2021-01-06T14:21:00Z"/>
                <w:rFonts w:ascii="Calibri" w:hAnsi="Calibri" w:cs="Calibri"/>
                <w:b/>
                <w:bCs/>
                <w:color w:val="000000"/>
                <w:sz w:val="18"/>
                <w:szCs w:val="18"/>
              </w:rPr>
            </w:pPr>
            <w:ins w:id="5687"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-1.1</w:t>
              </w:r>
            </w:ins>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ins w:id="5688" w:author="Jens-Rainer Ohm" w:date="2021-01-06T14:21:00Z"/>
                <w:rFonts w:ascii="Calibri" w:hAnsi="Calibri" w:cs="Calibri"/>
                <w:color w:val="000000"/>
                <w:sz w:val="14"/>
                <w:szCs w:val="14"/>
              </w:rPr>
            </w:pPr>
            <w:ins w:id="5689" w:author="Jens-Rainer Ohm" w:date="2021-01-06T14:21:00Z">
              <w:r w:rsidRPr="007E5F19">
                <w:rPr>
                  <w:rFonts w:ascii="Arial" w:hAnsi="Arial" w:cs="Arial"/>
                  <w:color w:val="000000"/>
                  <w:sz w:val="14"/>
                  <w:szCs w:val="14"/>
                </w:rPr>
                <w:t>-0.05%</w:t>
              </w:r>
            </w:ins>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ins w:id="5690" w:author="Jens-Rainer Ohm" w:date="2021-01-06T14:21:00Z"/>
                <w:rFonts w:ascii="Calibri" w:hAnsi="Calibri" w:cs="Calibri"/>
                <w:color w:val="000000"/>
                <w:sz w:val="14"/>
                <w:szCs w:val="14"/>
              </w:rPr>
            </w:pPr>
            <w:ins w:id="5691" w:author="Jens-Rainer Ohm" w:date="2021-01-06T14:21:00Z">
              <w:r w:rsidRPr="007E5F19">
                <w:rPr>
                  <w:rFonts w:ascii="Arial" w:hAnsi="Arial" w:cs="Arial"/>
                  <w:color w:val="000000"/>
                  <w:sz w:val="14"/>
                  <w:szCs w:val="14"/>
                </w:rPr>
                <w:t>-0.06%</w:t>
              </w:r>
            </w:ins>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ins w:id="5692" w:author="Jens-Rainer Ohm" w:date="2021-01-06T14:21:00Z"/>
                <w:rFonts w:ascii="Calibri" w:hAnsi="Calibri" w:cs="Calibri"/>
                <w:color w:val="000000"/>
                <w:sz w:val="14"/>
                <w:szCs w:val="14"/>
              </w:rPr>
            </w:pPr>
            <w:ins w:id="5693" w:author="Jens-Rainer Ohm" w:date="2021-01-06T14:21:00Z">
              <w:r w:rsidRPr="007E5F19">
                <w:rPr>
                  <w:rFonts w:ascii="Arial" w:hAnsi="Arial" w:cs="Arial"/>
                  <w:color w:val="000000"/>
                  <w:sz w:val="14"/>
                  <w:szCs w:val="14"/>
                </w:rPr>
                <w:t>-0.07%</w:t>
              </w:r>
            </w:ins>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ins w:id="5694" w:author="Jens-Rainer Ohm" w:date="2021-01-06T14:21:00Z"/>
                <w:rFonts w:ascii="Calibri" w:hAnsi="Calibri" w:cs="Calibri"/>
                <w:color w:val="000000"/>
                <w:sz w:val="14"/>
                <w:szCs w:val="14"/>
              </w:rPr>
            </w:pPr>
            <w:ins w:id="5695" w:author="Jens-Rainer Ohm" w:date="2021-01-06T14:21:00Z">
              <w:r w:rsidRPr="007E5F19">
                <w:rPr>
                  <w:rFonts w:ascii="Arial" w:hAnsi="Arial" w:cs="Arial"/>
                  <w:color w:val="000000"/>
                  <w:sz w:val="14"/>
                  <w:szCs w:val="14"/>
                </w:rPr>
                <w:t>99%</w:t>
              </w:r>
            </w:ins>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ins w:id="5696" w:author="Jens-Rainer Ohm" w:date="2021-01-06T14:21:00Z"/>
                <w:rFonts w:ascii="Calibri" w:hAnsi="Calibri" w:cs="Calibri"/>
                <w:color w:val="000000"/>
                <w:sz w:val="14"/>
                <w:szCs w:val="14"/>
              </w:rPr>
            </w:pPr>
            <w:ins w:id="5697" w:author="Jens-Rainer Ohm" w:date="2021-01-06T14:21:00Z">
              <w:r w:rsidRPr="007E5F19">
                <w:rPr>
                  <w:rFonts w:ascii="Arial" w:hAnsi="Arial" w:cs="Arial"/>
                  <w:color w:val="000000"/>
                  <w:sz w:val="14"/>
                  <w:szCs w:val="14"/>
                </w:rPr>
                <w:t>95%</w:t>
              </w:r>
            </w:ins>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ins w:id="5698" w:author="Jens-Rainer Ohm" w:date="2021-01-06T14:21:00Z"/>
                <w:rFonts w:ascii="Calibri" w:hAnsi="Calibri" w:cs="Calibri"/>
                <w:color w:val="000000"/>
                <w:sz w:val="14"/>
                <w:szCs w:val="14"/>
              </w:rPr>
            </w:pPr>
            <w:ins w:id="5699" w:author="Jens-Rainer Ohm" w:date="2021-01-06T14:21:00Z">
              <w:r w:rsidRPr="007E5F19">
                <w:rPr>
                  <w:rFonts w:ascii="Arial" w:hAnsi="Arial" w:cs="Arial"/>
                  <w:color w:val="000000"/>
                  <w:sz w:val="14"/>
                  <w:szCs w:val="14"/>
                </w:rPr>
                <w:t>-0.03%</w:t>
              </w:r>
            </w:ins>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ins w:id="5700" w:author="Jens-Rainer Ohm" w:date="2021-01-06T14:21:00Z"/>
                <w:rFonts w:ascii="Calibri" w:hAnsi="Calibri" w:cs="Calibri"/>
                <w:color w:val="000000"/>
                <w:sz w:val="14"/>
                <w:szCs w:val="14"/>
              </w:rPr>
            </w:pPr>
            <w:ins w:id="5701" w:author="Jens-Rainer Ohm" w:date="2021-01-06T14:21:00Z">
              <w:r w:rsidRPr="007E5F19">
                <w:rPr>
                  <w:rFonts w:ascii="Arial" w:hAnsi="Arial" w:cs="Arial"/>
                  <w:color w:val="000000"/>
                  <w:sz w:val="14"/>
                  <w:szCs w:val="14"/>
                </w:rPr>
                <w:t>-0.04%</w:t>
              </w:r>
            </w:ins>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ins w:id="5702" w:author="Jens-Rainer Ohm" w:date="2021-01-06T14:21:00Z"/>
                <w:rFonts w:ascii="Calibri" w:hAnsi="Calibri" w:cs="Calibri"/>
                <w:color w:val="000000"/>
                <w:sz w:val="14"/>
                <w:szCs w:val="14"/>
              </w:rPr>
            </w:pPr>
            <w:ins w:id="5703" w:author="Jens-Rainer Ohm" w:date="2021-01-06T14:21:00Z">
              <w:r w:rsidRPr="007E5F19">
                <w:rPr>
                  <w:rFonts w:ascii="Arial" w:hAnsi="Arial" w:cs="Arial"/>
                  <w:color w:val="000000"/>
                  <w:sz w:val="14"/>
                  <w:szCs w:val="14"/>
                </w:rPr>
                <w:t>-0.04%</w:t>
              </w:r>
            </w:ins>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ins w:id="5704" w:author="Jens-Rainer Ohm" w:date="2021-01-06T14:21:00Z"/>
                <w:rFonts w:ascii="Calibri" w:hAnsi="Calibri" w:cs="Calibri"/>
                <w:color w:val="000000"/>
                <w:sz w:val="14"/>
                <w:szCs w:val="14"/>
              </w:rPr>
            </w:pPr>
            <w:ins w:id="5705" w:author="Jens-Rainer Ohm" w:date="2021-01-06T14:21:00Z">
              <w:r w:rsidRPr="007E5F19">
                <w:rPr>
                  <w:rFonts w:ascii="Arial" w:hAnsi="Arial" w:cs="Arial"/>
                  <w:color w:val="000000"/>
                  <w:sz w:val="14"/>
                  <w:szCs w:val="14"/>
                </w:rPr>
                <w:t>94%</w:t>
              </w:r>
            </w:ins>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ins w:id="5706" w:author="Jens-Rainer Ohm" w:date="2021-01-06T14:21:00Z"/>
                <w:rFonts w:ascii="Calibri" w:hAnsi="Calibri" w:cs="Calibri"/>
                <w:color w:val="000000"/>
                <w:sz w:val="14"/>
                <w:szCs w:val="14"/>
              </w:rPr>
            </w:pPr>
            <w:ins w:id="5707" w:author="Jens-Rainer Ohm" w:date="2021-01-06T14:21:00Z">
              <w:r w:rsidRPr="007E5F19">
                <w:rPr>
                  <w:rFonts w:ascii="Arial" w:hAnsi="Arial" w:cs="Arial"/>
                  <w:color w:val="000000"/>
                  <w:sz w:val="14"/>
                  <w:szCs w:val="14"/>
                </w:rPr>
                <w:t>101%</w:t>
              </w:r>
            </w:ins>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ins w:id="5708" w:author="Jens-Rainer Ohm" w:date="2021-01-06T14:21:00Z"/>
                <w:rFonts w:ascii="Calibri" w:hAnsi="Calibri" w:cs="Calibri"/>
                <w:color w:val="000000"/>
                <w:sz w:val="14"/>
                <w:szCs w:val="14"/>
              </w:rPr>
            </w:pPr>
            <w:ins w:id="5709" w:author="Jens-Rainer Ohm" w:date="2021-01-06T14:21:00Z">
              <w:r w:rsidRPr="007E5F19">
                <w:rPr>
                  <w:rFonts w:ascii="Arial" w:hAnsi="Arial" w:cs="Arial"/>
                  <w:sz w:val="14"/>
                  <w:szCs w:val="14"/>
                </w:rPr>
                <w:t>-8.43%</w:t>
              </w:r>
            </w:ins>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ins w:id="5710" w:author="Jens-Rainer Ohm" w:date="2021-01-06T14:21:00Z"/>
                <w:rFonts w:ascii="Calibri" w:hAnsi="Calibri" w:cs="Calibri"/>
                <w:color w:val="000000"/>
                <w:sz w:val="14"/>
                <w:szCs w:val="14"/>
              </w:rPr>
            </w:pPr>
            <w:ins w:id="5711" w:author="Jens-Rainer Ohm" w:date="2021-01-06T14:21:00Z">
              <w:r w:rsidRPr="007E5F19">
                <w:rPr>
                  <w:rFonts w:ascii="Arial" w:hAnsi="Arial" w:cs="Arial"/>
                  <w:sz w:val="14"/>
                  <w:szCs w:val="14"/>
                </w:rPr>
                <w:t>-7.79%</w:t>
              </w:r>
            </w:ins>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ins w:id="5712" w:author="Jens-Rainer Ohm" w:date="2021-01-06T14:21:00Z"/>
                <w:rFonts w:ascii="Calibri" w:hAnsi="Calibri" w:cs="Calibri"/>
                <w:color w:val="000000"/>
                <w:sz w:val="14"/>
                <w:szCs w:val="14"/>
              </w:rPr>
            </w:pPr>
            <w:ins w:id="5713" w:author="Jens-Rainer Ohm" w:date="2021-01-06T14:21:00Z">
              <w:r w:rsidRPr="007E5F19">
                <w:rPr>
                  <w:rFonts w:ascii="Arial" w:hAnsi="Arial" w:cs="Arial"/>
                  <w:sz w:val="14"/>
                  <w:szCs w:val="14"/>
                </w:rPr>
                <w:t>-7.92%</w:t>
              </w:r>
            </w:ins>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ins w:id="5714" w:author="Jens-Rainer Ohm" w:date="2021-01-06T14:21:00Z"/>
                <w:rFonts w:ascii="Calibri" w:hAnsi="Calibri" w:cs="Calibri"/>
                <w:color w:val="000000"/>
                <w:sz w:val="14"/>
                <w:szCs w:val="14"/>
              </w:rPr>
            </w:pPr>
            <w:ins w:id="5715" w:author="Jens-Rainer Ohm" w:date="2021-01-06T14:21:00Z">
              <w:r w:rsidRPr="007E5F19">
                <w:rPr>
                  <w:rFonts w:ascii="Arial" w:hAnsi="Arial" w:cs="Arial"/>
                  <w:color w:val="000000"/>
                  <w:sz w:val="14"/>
                  <w:szCs w:val="14"/>
                </w:rPr>
                <w:t>101%</w:t>
              </w:r>
            </w:ins>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ins w:id="5716" w:author="Jens-Rainer Ohm" w:date="2021-01-06T14:21:00Z"/>
                <w:rFonts w:ascii="Calibri" w:hAnsi="Calibri" w:cs="Calibri"/>
                <w:color w:val="000000"/>
                <w:sz w:val="14"/>
                <w:szCs w:val="14"/>
              </w:rPr>
            </w:pPr>
            <w:ins w:id="5717" w:author="Jens-Rainer Ohm" w:date="2021-01-06T14:21:00Z">
              <w:r w:rsidRPr="007E5F19">
                <w:rPr>
                  <w:rFonts w:ascii="Arial" w:hAnsi="Arial" w:cs="Arial"/>
                  <w:color w:val="000000"/>
                  <w:sz w:val="14"/>
                  <w:szCs w:val="14"/>
                </w:rPr>
                <w:t>94%</w:t>
              </w:r>
            </w:ins>
          </w:p>
        </w:tc>
      </w:tr>
      <w:tr w:rsidR="00755D0A" w:rsidRPr="006750A4" w14:paraId="5655BE76" w14:textId="77777777" w:rsidTr="00755D0A">
        <w:trPr>
          <w:trHeight w:val="300"/>
          <w:ins w:id="5718"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ins w:id="5719" w:author="Jens-Rainer Ohm" w:date="2021-01-06T14:21:00Z"/>
                <w:rFonts w:ascii="Calibri" w:hAnsi="Calibri" w:cs="Calibri"/>
                <w:b/>
                <w:bCs/>
                <w:color w:val="000000"/>
                <w:sz w:val="18"/>
                <w:szCs w:val="18"/>
              </w:rPr>
            </w:pPr>
            <w:ins w:id="5720"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ins>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ins w:id="5721" w:author="Jens-Rainer Ohm" w:date="2021-01-06T14:21:00Z"/>
                <w:rFonts w:ascii="Calibri" w:hAnsi="Calibri" w:cs="Calibri"/>
                <w:color w:val="000000"/>
                <w:sz w:val="14"/>
                <w:szCs w:val="14"/>
              </w:rPr>
            </w:pPr>
            <w:ins w:id="5722" w:author="Jens-Rainer Ohm" w:date="2021-01-06T14:21:00Z">
              <w:r w:rsidRPr="00431C5F">
                <w:rPr>
                  <w:rFonts w:ascii="Arial" w:hAnsi="Arial" w:cs="Arial"/>
                  <w:color w:val="000000"/>
                  <w:sz w:val="14"/>
                  <w:szCs w:val="14"/>
                </w:rPr>
                <w:t>-0.03%</w:t>
              </w:r>
            </w:ins>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ins w:id="5723" w:author="Jens-Rainer Ohm" w:date="2021-01-06T14:21:00Z"/>
                <w:rFonts w:ascii="Calibri" w:hAnsi="Calibri" w:cs="Calibri"/>
                <w:color w:val="000000"/>
                <w:sz w:val="14"/>
                <w:szCs w:val="14"/>
              </w:rPr>
            </w:pPr>
            <w:ins w:id="5724" w:author="Jens-Rainer Ohm" w:date="2021-01-06T14:21:00Z">
              <w:r w:rsidRPr="00431C5F">
                <w:rPr>
                  <w:rFonts w:ascii="Arial" w:hAnsi="Arial" w:cs="Arial"/>
                  <w:color w:val="000000"/>
                  <w:sz w:val="14"/>
                  <w:szCs w:val="14"/>
                </w:rPr>
                <w:t>-0.04%</w:t>
              </w:r>
            </w:ins>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ins w:id="5725" w:author="Jens-Rainer Ohm" w:date="2021-01-06T14:21:00Z"/>
                <w:rFonts w:ascii="Calibri" w:hAnsi="Calibri" w:cs="Calibri"/>
                <w:color w:val="000000"/>
                <w:sz w:val="14"/>
                <w:szCs w:val="14"/>
              </w:rPr>
            </w:pPr>
            <w:ins w:id="5726" w:author="Jens-Rainer Ohm" w:date="2021-01-06T14:21:00Z">
              <w:r w:rsidRPr="00431C5F">
                <w:rPr>
                  <w:rFonts w:ascii="Arial" w:hAnsi="Arial" w:cs="Arial"/>
                  <w:color w:val="000000"/>
                  <w:sz w:val="14"/>
                  <w:szCs w:val="14"/>
                </w:rPr>
                <w:t>-0.04%</w:t>
              </w:r>
            </w:ins>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ins w:id="5727" w:author="Jens-Rainer Ohm" w:date="2021-01-06T14:21:00Z"/>
                <w:rFonts w:ascii="Calibri" w:hAnsi="Calibri" w:cs="Calibri"/>
                <w:color w:val="000000"/>
                <w:sz w:val="14"/>
                <w:szCs w:val="14"/>
              </w:rPr>
            </w:pPr>
            <w:ins w:id="5728" w:author="Jens-Rainer Ohm" w:date="2021-01-06T14:21:00Z">
              <w:r w:rsidRPr="00431C5F">
                <w:rPr>
                  <w:rFonts w:ascii="Arial" w:hAnsi="Arial" w:cs="Arial"/>
                  <w:color w:val="000000"/>
                  <w:sz w:val="14"/>
                  <w:szCs w:val="14"/>
                </w:rPr>
                <w:t>89%</w:t>
              </w:r>
            </w:ins>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ins w:id="5729" w:author="Jens-Rainer Ohm" w:date="2021-01-06T14:21:00Z"/>
                <w:rFonts w:ascii="Calibri" w:hAnsi="Calibri" w:cs="Calibri"/>
                <w:color w:val="000000"/>
                <w:sz w:val="14"/>
                <w:szCs w:val="14"/>
              </w:rPr>
            </w:pPr>
            <w:ins w:id="5730" w:author="Jens-Rainer Ohm" w:date="2021-01-06T14:21:00Z">
              <w:r w:rsidRPr="00431C5F">
                <w:rPr>
                  <w:rFonts w:ascii="Arial" w:hAnsi="Arial" w:cs="Arial"/>
                  <w:color w:val="000000"/>
                  <w:sz w:val="14"/>
                  <w:szCs w:val="14"/>
                </w:rPr>
                <w:t>89%</w:t>
              </w:r>
            </w:ins>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ins w:id="5731" w:author="Jens-Rainer Ohm" w:date="2021-01-06T14:21:00Z"/>
                <w:rFonts w:ascii="Calibri" w:hAnsi="Calibri" w:cs="Calibri"/>
                <w:color w:val="000000"/>
                <w:sz w:val="14"/>
                <w:szCs w:val="14"/>
              </w:rPr>
            </w:pPr>
            <w:ins w:id="5732" w:author="Jens-Rainer Ohm" w:date="2021-01-06T14:21:00Z">
              <w:r w:rsidRPr="00431C5F">
                <w:rPr>
                  <w:rFonts w:ascii="Arial" w:hAnsi="Arial" w:cs="Arial"/>
                  <w:color w:val="000000"/>
                  <w:sz w:val="14"/>
                  <w:szCs w:val="14"/>
                </w:rPr>
                <w:t>0.03%</w:t>
              </w:r>
            </w:ins>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ins w:id="5733" w:author="Jens-Rainer Ohm" w:date="2021-01-06T14:21:00Z"/>
                <w:rFonts w:ascii="Calibri" w:hAnsi="Calibri" w:cs="Calibri"/>
                <w:color w:val="000000"/>
                <w:sz w:val="14"/>
                <w:szCs w:val="14"/>
              </w:rPr>
            </w:pPr>
            <w:ins w:id="5734" w:author="Jens-Rainer Ohm" w:date="2021-01-06T14:21:00Z">
              <w:r w:rsidRPr="00431C5F">
                <w:rPr>
                  <w:rFonts w:ascii="Arial" w:hAnsi="Arial" w:cs="Arial"/>
                  <w:color w:val="000000"/>
                  <w:sz w:val="14"/>
                  <w:szCs w:val="14"/>
                </w:rPr>
                <w:t>0.02%</w:t>
              </w:r>
            </w:ins>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ins w:id="5735" w:author="Jens-Rainer Ohm" w:date="2021-01-06T14:21:00Z"/>
                <w:rFonts w:ascii="Calibri" w:hAnsi="Calibri" w:cs="Calibri"/>
                <w:color w:val="000000"/>
                <w:sz w:val="14"/>
                <w:szCs w:val="14"/>
              </w:rPr>
            </w:pPr>
            <w:ins w:id="5736" w:author="Jens-Rainer Ohm" w:date="2021-01-06T14:21:00Z">
              <w:r w:rsidRPr="00431C5F">
                <w:rPr>
                  <w:rFonts w:ascii="Arial" w:hAnsi="Arial" w:cs="Arial"/>
                  <w:color w:val="000000"/>
                  <w:sz w:val="14"/>
                  <w:szCs w:val="14"/>
                </w:rPr>
                <w:t>0.03%</w:t>
              </w:r>
            </w:ins>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ins w:id="5737" w:author="Jens-Rainer Ohm" w:date="2021-01-06T14:21:00Z"/>
                <w:rFonts w:ascii="Calibri" w:hAnsi="Calibri" w:cs="Calibri"/>
                <w:color w:val="000000"/>
                <w:sz w:val="14"/>
                <w:szCs w:val="14"/>
              </w:rPr>
            </w:pPr>
            <w:ins w:id="5738" w:author="Jens-Rainer Ohm" w:date="2021-01-06T14:21:00Z">
              <w:r w:rsidRPr="00431C5F">
                <w:rPr>
                  <w:rFonts w:ascii="Arial" w:hAnsi="Arial" w:cs="Arial"/>
                  <w:color w:val="000000"/>
                  <w:sz w:val="14"/>
                  <w:szCs w:val="14"/>
                </w:rPr>
                <w:t>99%</w:t>
              </w:r>
            </w:ins>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ins w:id="5739" w:author="Jens-Rainer Ohm" w:date="2021-01-06T14:21:00Z"/>
                <w:rFonts w:ascii="Calibri" w:hAnsi="Calibri" w:cs="Calibri"/>
                <w:color w:val="000000"/>
                <w:sz w:val="14"/>
                <w:szCs w:val="14"/>
              </w:rPr>
            </w:pPr>
            <w:ins w:id="5740" w:author="Jens-Rainer Ohm" w:date="2021-01-06T14:21:00Z">
              <w:r w:rsidRPr="00431C5F">
                <w:rPr>
                  <w:rFonts w:ascii="Arial" w:hAnsi="Arial" w:cs="Arial"/>
                  <w:color w:val="000000"/>
                  <w:sz w:val="14"/>
                  <w:szCs w:val="14"/>
                </w:rPr>
                <w:t>99%</w:t>
              </w:r>
            </w:ins>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ins w:id="5741" w:author="Jens-Rainer Ohm" w:date="2021-01-06T14:21:00Z"/>
                <w:rFonts w:ascii="Calibri" w:hAnsi="Calibri" w:cs="Calibri"/>
                <w:color w:val="000000"/>
                <w:sz w:val="14"/>
                <w:szCs w:val="14"/>
              </w:rPr>
            </w:pPr>
            <w:ins w:id="5742" w:author="Jens-Rainer Ohm" w:date="2021-01-06T14:21:00Z">
              <w:r w:rsidRPr="00431C5F">
                <w:rPr>
                  <w:rFonts w:ascii="Arial" w:hAnsi="Arial" w:cs="Arial"/>
                  <w:sz w:val="14"/>
                  <w:szCs w:val="14"/>
                </w:rPr>
                <w:t>-8.85%</w:t>
              </w:r>
            </w:ins>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ins w:id="5743" w:author="Jens-Rainer Ohm" w:date="2021-01-06T14:21:00Z"/>
                <w:rFonts w:ascii="Calibri" w:hAnsi="Calibri" w:cs="Calibri"/>
                <w:color w:val="000000"/>
                <w:sz w:val="14"/>
                <w:szCs w:val="14"/>
              </w:rPr>
            </w:pPr>
            <w:ins w:id="5744" w:author="Jens-Rainer Ohm" w:date="2021-01-06T14:21:00Z">
              <w:r w:rsidRPr="00431C5F">
                <w:rPr>
                  <w:rFonts w:ascii="Arial" w:hAnsi="Arial" w:cs="Arial"/>
                  <w:sz w:val="14"/>
                  <w:szCs w:val="14"/>
                </w:rPr>
                <w:t>-8.37%</w:t>
              </w:r>
            </w:ins>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ins w:id="5745" w:author="Jens-Rainer Ohm" w:date="2021-01-06T14:21:00Z"/>
                <w:rFonts w:ascii="Calibri" w:hAnsi="Calibri" w:cs="Calibri"/>
                <w:color w:val="000000"/>
                <w:sz w:val="14"/>
                <w:szCs w:val="14"/>
              </w:rPr>
            </w:pPr>
            <w:ins w:id="5746" w:author="Jens-Rainer Ohm" w:date="2021-01-06T14:21:00Z">
              <w:r w:rsidRPr="00431C5F">
                <w:rPr>
                  <w:rFonts w:ascii="Arial" w:hAnsi="Arial" w:cs="Arial"/>
                  <w:sz w:val="14"/>
                  <w:szCs w:val="14"/>
                </w:rPr>
                <w:t>-8.42%</w:t>
              </w:r>
            </w:ins>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ins w:id="5747" w:author="Jens-Rainer Ohm" w:date="2021-01-06T14:21:00Z"/>
                <w:rFonts w:ascii="Calibri" w:hAnsi="Calibri" w:cs="Calibri"/>
                <w:color w:val="000000"/>
                <w:sz w:val="14"/>
                <w:szCs w:val="14"/>
              </w:rPr>
            </w:pPr>
            <w:ins w:id="5748" w:author="Jens-Rainer Ohm" w:date="2021-01-06T14:21:00Z">
              <w:r w:rsidRPr="00431C5F">
                <w:rPr>
                  <w:rFonts w:ascii="Arial" w:hAnsi="Arial" w:cs="Arial"/>
                  <w:color w:val="000000"/>
                  <w:sz w:val="14"/>
                  <w:szCs w:val="14"/>
                </w:rPr>
                <w:t>103%</w:t>
              </w:r>
            </w:ins>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ins w:id="5749" w:author="Jens-Rainer Ohm" w:date="2021-01-06T14:21:00Z"/>
                <w:rFonts w:ascii="Calibri" w:hAnsi="Calibri" w:cs="Calibri"/>
                <w:color w:val="000000"/>
                <w:sz w:val="14"/>
                <w:szCs w:val="14"/>
              </w:rPr>
            </w:pPr>
            <w:ins w:id="5750" w:author="Jens-Rainer Ohm" w:date="2021-01-06T14:21:00Z">
              <w:r w:rsidRPr="00431C5F">
                <w:rPr>
                  <w:rFonts w:ascii="Arial" w:hAnsi="Arial" w:cs="Arial"/>
                  <w:color w:val="000000"/>
                  <w:sz w:val="14"/>
                  <w:szCs w:val="14"/>
                </w:rPr>
                <w:t>100%</w:t>
              </w:r>
            </w:ins>
          </w:p>
        </w:tc>
      </w:tr>
      <w:tr w:rsidR="00755D0A" w:rsidRPr="006750A4" w14:paraId="3549B8CD" w14:textId="77777777" w:rsidTr="00755D0A">
        <w:trPr>
          <w:trHeight w:val="300"/>
          <w:ins w:id="5751"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ins w:id="5752" w:author="Jens-Rainer Ohm" w:date="2021-01-06T14:21:00Z"/>
                <w:rFonts w:ascii="Calibri" w:hAnsi="Calibri" w:cs="Calibri"/>
                <w:b/>
                <w:bCs/>
                <w:color w:val="000000"/>
                <w:sz w:val="18"/>
                <w:szCs w:val="18"/>
              </w:rPr>
            </w:pPr>
            <w:ins w:id="5753" w:author="Jens-Rainer Ohm" w:date="2021-01-06T14:21:00Z">
              <w:r>
                <w:rPr>
                  <w:rFonts w:ascii="Calibri" w:hAnsi="Calibri" w:cs="Calibri"/>
                  <w:b/>
                  <w:bCs/>
                  <w:color w:val="000000"/>
                  <w:sz w:val="18"/>
                  <w:szCs w:val="18"/>
                </w:rPr>
                <w:t>CE-1.2b</w:t>
              </w:r>
            </w:ins>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ins w:id="5754" w:author="Jens-Rainer Ohm" w:date="2021-01-06T14:21:00Z"/>
                <w:rFonts w:ascii="Calibri" w:hAnsi="Calibri" w:cs="Calibri"/>
                <w:color w:val="000000"/>
                <w:sz w:val="14"/>
                <w:szCs w:val="14"/>
              </w:rPr>
            </w:pPr>
            <w:ins w:id="5755" w:author="Jens-Rainer Ohm" w:date="2021-01-06T14:21:00Z">
              <w:r w:rsidRPr="00431C5F">
                <w:rPr>
                  <w:rFonts w:ascii="Arial" w:hAnsi="Arial" w:cs="Arial"/>
                  <w:color w:val="000000"/>
                  <w:sz w:val="14"/>
                  <w:szCs w:val="14"/>
                </w:rPr>
                <w:t>-0.03%</w:t>
              </w:r>
            </w:ins>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ins w:id="5756" w:author="Jens-Rainer Ohm" w:date="2021-01-06T14:21:00Z"/>
                <w:rFonts w:ascii="Calibri" w:hAnsi="Calibri" w:cs="Calibri"/>
                <w:color w:val="000000"/>
                <w:sz w:val="14"/>
                <w:szCs w:val="14"/>
              </w:rPr>
            </w:pPr>
            <w:ins w:id="5757" w:author="Jens-Rainer Ohm" w:date="2021-01-06T14:21:00Z">
              <w:r w:rsidRPr="00431C5F">
                <w:rPr>
                  <w:rFonts w:ascii="Arial" w:hAnsi="Arial" w:cs="Arial"/>
                  <w:color w:val="000000"/>
                  <w:sz w:val="14"/>
                  <w:szCs w:val="14"/>
                </w:rPr>
                <w:t>-0.04%</w:t>
              </w:r>
            </w:ins>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ins w:id="5758" w:author="Jens-Rainer Ohm" w:date="2021-01-06T14:21:00Z"/>
                <w:rFonts w:ascii="Calibri" w:hAnsi="Calibri" w:cs="Calibri"/>
                <w:color w:val="000000"/>
                <w:sz w:val="14"/>
                <w:szCs w:val="14"/>
              </w:rPr>
            </w:pPr>
            <w:ins w:id="5759" w:author="Jens-Rainer Ohm" w:date="2021-01-06T14:21:00Z">
              <w:r w:rsidRPr="00431C5F">
                <w:rPr>
                  <w:rFonts w:ascii="Arial" w:hAnsi="Arial" w:cs="Arial"/>
                  <w:color w:val="000000"/>
                  <w:sz w:val="14"/>
                  <w:szCs w:val="14"/>
                </w:rPr>
                <w:t>-0.04%</w:t>
              </w:r>
            </w:ins>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ins w:id="5760" w:author="Jens-Rainer Ohm" w:date="2021-01-06T14:21:00Z"/>
                <w:rFonts w:ascii="Calibri" w:hAnsi="Calibri" w:cs="Calibri"/>
                <w:color w:val="000000"/>
                <w:sz w:val="14"/>
                <w:szCs w:val="14"/>
              </w:rPr>
            </w:pPr>
            <w:ins w:id="5761" w:author="Jens-Rainer Ohm" w:date="2021-01-06T14:21:00Z">
              <w:r w:rsidRPr="00431C5F">
                <w:rPr>
                  <w:rFonts w:ascii="Arial" w:hAnsi="Arial" w:cs="Arial"/>
                  <w:color w:val="000000"/>
                  <w:sz w:val="14"/>
                  <w:szCs w:val="14"/>
                </w:rPr>
                <w:t>89%</w:t>
              </w:r>
            </w:ins>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ins w:id="5762" w:author="Jens-Rainer Ohm" w:date="2021-01-06T14:21:00Z"/>
                <w:rFonts w:ascii="Calibri" w:hAnsi="Calibri" w:cs="Calibri"/>
                <w:color w:val="000000"/>
                <w:sz w:val="14"/>
                <w:szCs w:val="14"/>
              </w:rPr>
            </w:pPr>
            <w:ins w:id="5763" w:author="Jens-Rainer Ohm" w:date="2021-01-06T14:21:00Z">
              <w:r w:rsidRPr="00431C5F">
                <w:rPr>
                  <w:rFonts w:ascii="Arial" w:hAnsi="Arial" w:cs="Arial"/>
                  <w:color w:val="000000"/>
                  <w:sz w:val="14"/>
                  <w:szCs w:val="14"/>
                </w:rPr>
                <w:t>89%</w:t>
              </w:r>
            </w:ins>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ins w:id="5764" w:author="Jens-Rainer Ohm" w:date="2021-01-06T14:21:00Z"/>
                <w:rFonts w:ascii="Calibri" w:hAnsi="Calibri" w:cs="Calibri"/>
                <w:color w:val="000000"/>
                <w:sz w:val="14"/>
                <w:szCs w:val="14"/>
              </w:rPr>
            </w:pPr>
            <w:ins w:id="5765" w:author="Jens-Rainer Ohm" w:date="2021-01-06T14:21:00Z">
              <w:r w:rsidRPr="00431C5F">
                <w:rPr>
                  <w:rFonts w:ascii="Arial" w:hAnsi="Arial" w:cs="Arial"/>
                  <w:color w:val="000000"/>
                  <w:sz w:val="14"/>
                  <w:szCs w:val="14"/>
                </w:rPr>
                <w:t>0.03%</w:t>
              </w:r>
            </w:ins>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ins w:id="5766" w:author="Jens-Rainer Ohm" w:date="2021-01-06T14:21:00Z"/>
                <w:rFonts w:ascii="Calibri" w:hAnsi="Calibri" w:cs="Calibri"/>
                <w:color w:val="000000"/>
                <w:sz w:val="14"/>
                <w:szCs w:val="14"/>
              </w:rPr>
            </w:pPr>
            <w:ins w:id="5767" w:author="Jens-Rainer Ohm" w:date="2021-01-06T14:21:00Z">
              <w:r w:rsidRPr="00431C5F">
                <w:rPr>
                  <w:rFonts w:ascii="Arial" w:hAnsi="Arial" w:cs="Arial"/>
                  <w:color w:val="000000"/>
                  <w:sz w:val="14"/>
                  <w:szCs w:val="14"/>
                </w:rPr>
                <w:t>0.02%</w:t>
              </w:r>
            </w:ins>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ins w:id="5768" w:author="Jens-Rainer Ohm" w:date="2021-01-06T14:21:00Z"/>
                <w:rFonts w:ascii="Calibri" w:hAnsi="Calibri" w:cs="Calibri"/>
                <w:color w:val="000000"/>
                <w:sz w:val="14"/>
                <w:szCs w:val="14"/>
              </w:rPr>
            </w:pPr>
            <w:ins w:id="5769" w:author="Jens-Rainer Ohm" w:date="2021-01-06T14:21:00Z">
              <w:r w:rsidRPr="00431C5F">
                <w:rPr>
                  <w:rFonts w:ascii="Arial" w:hAnsi="Arial" w:cs="Arial"/>
                  <w:color w:val="000000"/>
                  <w:sz w:val="14"/>
                  <w:szCs w:val="14"/>
                </w:rPr>
                <w:t>0.03%</w:t>
              </w:r>
            </w:ins>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ins w:id="5770" w:author="Jens-Rainer Ohm" w:date="2021-01-06T14:21:00Z"/>
                <w:rFonts w:ascii="Calibri" w:hAnsi="Calibri" w:cs="Calibri"/>
                <w:color w:val="000000"/>
                <w:sz w:val="14"/>
                <w:szCs w:val="14"/>
              </w:rPr>
            </w:pPr>
            <w:ins w:id="5771" w:author="Jens-Rainer Ohm" w:date="2021-01-06T14:21:00Z">
              <w:r w:rsidRPr="00431C5F">
                <w:rPr>
                  <w:rFonts w:ascii="Arial" w:hAnsi="Arial" w:cs="Arial"/>
                  <w:color w:val="000000"/>
                  <w:sz w:val="14"/>
                  <w:szCs w:val="14"/>
                </w:rPr>
                <w:t>99%</w:t>
              </w:r>
            </w:ins>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ins w:id="5772" w:author="Jens-Rainer Ohm" w:date="2021-01-06T14:21:00Z"/>
                <w:rFonts w:ascii="Calibri" w:hAnsi="Calibri" w:cs="Calibri"/>
                <w:color w:val="000000"/>
                <w:sz w:val="14"/>
                <w:szCs w:val="14"/>
              </w:rPr>
            </w:pPr>
            <w:ins w:id="5773" w:author="Jens-Rainer Ohm" w:date="2021-01-06T14:21:00Z">
              <w:r w:rsidRPr="00431C5F">
                <w:rPr>
                  <w:rFonts w:ascii="Arial" w:hAnsi="Arial" w:cs="Arial"/>
                  <w:color w:val="000000"/>
                  <w:sz w:val="14"/>
                  <w:szCs w:val="14"/>
                </w:rPr>
                <w:t>99%</w:t>
              </w:r>
            </w:ins>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ins w:id="5774" w:author="Jens-Rainer Ohm" w:date="2021-01-06T14:21:00Z"/>
                <w:rFonts w:ascii="Calibri" w:hAnsi="Calibri" w:cs="Calibri"/>
                <w:color w:val="000000"/>
                <w:sz w:val="14"/>
                <w:szCs w:val="14"/>
              </w:rPr>
            </w:pPr>
            <w:ins w:id="5775" w:author="Jens-Rainer Ohm" w:date="2021-01-06T14:21:00Z">
              <w:r w:rsidRPr="007E5F19">
                <w:rPr>
                  <w:rFonts w:ascii="Arial" w:hAnsi="Arial" w:cs="Arial"/>
                  <w:sz w:val="14"/>
                  <w:szCs w:val="14"/>
                </w:rPr>
                <w:t>-8.94%</w:t>
              </w:r>
            </w:ins>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ins w:id="5776" w:author="Jens-Rainer Ohm" w:date="2021-01-06T14:21:00Z"/>
                <w:rFonts w:ascii="Calibri" w:hAnsi="Calibri" w:cs="Calibri"/>
                <w:color w:val="000000"/>
                <w:sz w:val="14"/>
                <w:szCs w:val="14"/>
              </w:rPr>
            </w:pPr>
            <w:ins w:id="5777" w:author="Jens-Rainer Ohm" w:date="2021-01-06T14:21:00Z">
              <w:r w:rsidRPr="007E5F19">
                <w:rPr>
                  <w:rFonts w:ascii="Arial" w:hAnsi="Arial" w:cs="Arial"/>
                  <w:sz w:val="14"/>
                  <w:szCs w:val="14"/>
                </w:rPr>
                <w:t>-8.57%</w:t>
              </w:r>
            </w:ins>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ins w:id="5778" w:author="Jens-Rainer Ohm" w:date="2021-01-06T14:21:00Z"/>
                <w:rFonts w:ascii="Calibri" w:hAnsi="Calibri" w:cs="Calibri"/>
                <w:color w:val="000000"/>
                <w:sz w:val="14"/>
                <w:szCs w:val="14"/>
              </w:rPr>
            </w:pPr>
            <w:ins w:id="5779" w:author="Jens-Rainer Ohm" w:date="2021-01-06T14:21:00Z">
              <w:r w:rsidRPr="007E5F19">
                <w:rPr>
                  <w:rFonts w:ascii="Arial" w:hAnsi="Arial" w:cs="Arial"/>
                  <w:sz w:val="14"/>
                  <w:szCs w:val="14"/>
                </w:rPr>
                <w:t>-8.58%</w:t>
              </w:r>
            </w:ins>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ins w:id="5780" w:author="Jens-Rainer Ohm" w:date="2021-01-06T14:21:00Z"/>
                <w:rFonts w:ascii="Calibri" w:hAnsi="Calibri" w:cs="Calibri"/>
                <w:color w:val="000000"/>
                <w:sz w:val="14"/>
                <w:szCs w:val="14"/>
              </w:rPr>
            </w:pPr>
            <w:ins w:id="5781" w:author="Jens-Rainer Ohm" w:date="2021-01-06T14:21:00Z">
              <w:r w:rsidRPr="007E5F19">
                <w:rPr>
                  <w:rFonts w:ascii="Arial" w:hAnsi="Arial" w:cs="Arial"/>
                  <w:color w:val="000000"/>
                  <w:sz w:val="14"/>
                  <w:szCs w:val="14"/>
                </w:rPr>
                <w:t>114%</w:t>
              </w:r>
            </w:ins>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ins w:id="5782" w:author="Jens-Rainer Ohm" w:date="2021-01-06T14:21:00Z"/>
                <w:rFonts w:ascii="Calibri" w:hAnsi="Calibri" w:cs="Calibri"/>
                <w:color w:val="000000"/>
                <w:sz w:val="14"/>
                <w:szCs w:val="14"/>
              </w:rPr>
            </w:pPr>
            <w:ins w:id="5783" w:author="Jens-Rainer Ohm" w:date="2021-01-06T14:21:00Z">
              <w:r w:rsidRPr="007E5F19">
                <w:rPr>
                  <w:rFonts w:ascii="Arial" w:hAnsi="Arial" w:cs="Arial"/>
                  <w:color w:val="000000"/>
                  <w:sz w:val="14"/>
                  <w:szCs w:val="14"/>
                </w:rPr>
                <w:t>106%</w:t>
              </w:r>
            </w:ins>
          </w:p>
        </w:tc>
      </w:tr>
      <w:tr w:rsidR="00755D0A" w:rsidRPr="000B05D1" w14:paraId="71BA69AE" w14:textId="77777777" w:rsidTr="00755D0A">
        <w:trPr>
          <w:trHeight w:val="300"/>
          <w:ins w:id="5784"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ins w:id="5785" w:author="Jens-Rainer Ohm" w:date="2021-01-06T14:21:00Z"/>
                <w:rFonts w:ascii="Calibri" w:hAnsi="Calibri" w:cs="Calibri"/>
                <w:b/>
                <w:bCs/>
                <w:color w:val="000000"/>
                <w:sz w:val="18"/>
                <w:szCs w:val="18"/>
              </w:rPr>
            </w:pPr>
            <w:ins w:id="5786"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ins>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ins w:id="5787" w:author="Jens-Rainer Ohm" w:date="2021-01-06T14:21:00Z"/>
                <w:rFonts w:ascii="Calibri" w:eastAsia="Yu Mincho" w:hAnsi="Calibri" w:cs="Calibri"/>
                <w:color w:val="000000"/>
                <w:sz w:val="16"/>
                <w:szCs w:val="16"/>
                <w:lang w:eastAsia="ja-JP"/>
              </w:rPr>
            </w:pPr>
            <w:ins w:id="5788"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ins>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ins w:id="5789" w:author="Jens-Rainer Ohm" w:date="2021-01-06T14:21:00Z"/>
                <w:rFonts w:ascii="Calibri" w:eastAsia="Yu Mincho" w:hAnsi="Calibri" w:cs="Calibri"/>
                <w:color w:val="000000"/>
                <w:sz w:val="16"/>
                <w:szCs w:val="16"/>
                <w:lang w:eastAsia="ja-JP"/>
              </w:rPr>
            </w:pPr>
            <w:ins w:id="5790"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ins>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ins w:id="5791" w:author="Jens-Rainer Ohm" w:date="2021-01-06T14:21:00Z"/>
                <w:rFonts w:ascii="Calibri" w:eastAsia="Yu Mincho" w:hAnsi="Calibri" w:cs="Calibri"/>
                <w:color w:val="000000"/>
                <w:sz w:val="16"/>
                <w:szCs w:val="16"/>
                <w:lang w:eastAsia="ja-JP"/>
              </w:rPr>
            </w:pPr>
            <w:ins w:id="5792"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ins>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ins w:id="5793" w:author="Jens-Rainer Ohm" w:date="2021-01-06T14:21:00Z"/>
                <w:rFonts w:ascii="Calibri" w:eastAsia="Yu Mincho" w:hAnsi="Calibri" w:cs="Calibri"/>
                <w:color w:val="000000"/>
                <w:sz w:val="16"/>
                <w:szCs w:val="16"/>
                <w:lang w:eastAsia="ja-JP"/>
              </w:rPr>
            </w:pPr>
            <w:ins w:id="5794" w:author="Jens-Rainer Ohm" w:date="2021-01-06T14:21:00Z">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ins>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ins w:id="5795" w:author="Jens-Rainer Ohm" w:date="2021-01-06T14:21:00Z"/>
                <w:rFonts w:ascii="Calibri" w:eastAsia="Yu Mincho" w:hAnsi="Calibri" w:cs="Calibri"/>
                <w:color w:val="000000"/>
                <w:sz w:val="16"/>
                <w:szCs w:val="16"/>
                <w:lang w:eastAsia="ja-JP"/>
              </w:rPr>
            </w:pPr>
            <w:ins w:id="5796" w:author="Jens-Rainer Ohm" w:date="2021-01-06T14:21:00Z">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ins>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ins w:id="5797" w:author="Jens-Rainer Ohm" w:date="2021-01-06T14:21:00Z"/>
                <w:rFonts w:ascii="Calibri" w:eastAsia="Yu Mincho" w:hAnsi="Calibri" w:cs="Calibri"/>
                <w:color w:val="000000"/>
                <w:sz w:val="16"/>
                <w:szCs w:val="16"/>
                <w:lang w:eastAsia="ja-JP"/>
              </w:rPr>
            </w:pPr>
            <w:ins w:id="579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ins>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ins w:id="5799" w:author="Jens-Rainer Ohm" w:date="2021-01-06T14:21:00Z"/>
                <w:rFonts w:ascii="Calibri" w:eastAsia="Yu Mincho" w:hAnsi="Calibri" w:cs="Calibri"/>
                <w:color w:val="000000"/>
                <w:sz w:val="16"/>
                <w:szCs w:val="16"/>
                <w:lang w:eastAsia="ja-JP"/>
              </w:rPr>
            </w:pPr>
            <w:ins w:id="5800"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ins w:id="5801" w:author="Jens-Rainer Ohm" w:date="2021-01-06T14:21:00Z"/>
                <w:rFonts w:ascii="Calibri" w:eastAsia="Yu Mincho" w:hAnsi="Calibri" w:cs="Calibri"/>
                <w:color w:val="000000"/>
                <w:sz w:val="16"/>
                <w:szCs w:val="16"/>
                <w:lang w:eastAsia="ja-JP"/>
              </w:rPr>
            </w:pPr>
            <w:ins w:id="5802"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ins w:id="5803" w:author="Jens-Rainer Ohm" w:date="2021-01-06T14:21:00Z"/>
                <w:rFonts w:ascii="Calibri" w:eastAsia="Yu Mincho" w:hAnsi="Calibri" w:cs="Calibri"/>
                <w:color w:val="000000"/>
                <w:sz w:val="16"/>
                <w:szCs w:val="16"/>
                <w:lang w:eastAsia="ja-JP"/>
              </w:rPr>
            </w:pPr>
            <w:ins w:id="5804"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ins>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ins w:id="5805" w:author="Jens-Rainer Ohm" w:date="2021-01-06T14:21:00Z"/>
                <w:rFonts w:ascii="Calibri" w:eastAsia="Yu Mincho" w:hAnsi="Calibri" w:cs="Calibri"/>
                <w:color w:val="000000"/>
                <w:sz w:val="16"/>
                <w:szCs w:val="16"/>
                <w:lang w:eastAsia="ja-JP"/>
              </w:rPr>
            </w:pPr>
            <w:ins w:id="5806"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ins>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ins w:id="5807" w:author="Jens-Rainer Ohm" w:date="2021-01-06T14:21:00Z"/>
                <w:rFonts w:ascii="Calibri" w:eastAsia="Yu Mincho" w:hAnsi="Calibri" w:cs="Calibri"/>
                <w:color w:val="000000"/>
                <w:sz w:val="16"/>
                <w:szCs w:val="16"/>
                <w:lang w:eastAsia="ja-JP"/>
              </w:rPr>
            </w:pPr>
            <w:ins w:id="580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ins>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ins w:id="5809" w:author="Jens-Rainer Ohm" w:date="2021-01-06T14:21:00Z"/>
                <w:rFonts w:ascii="Calibri" w:eastAsia="Yu Mincho" w:hAnsi="Calibri" w:cs="Calibri"/>
                <w:color w:val="000000"/>
                <w:sz w:val="16"/>
                <w:szCs w:val="16"/>
                <w:lang w:eastAsia="ja-JP"/>
              </w:rPr>
            </w:pPr>
            <w:ins w:id="5810"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ins>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ins w:id="5811" w:author="Jens-Rainer Ohm" w:date="2021-01-06T14:21:00Z"/>
                <w:rFonts w:ascii="Calibri" w:eastAsia="Yu Mincho" w:hAnsi="Calibri" w:cs="Calibri"/>
                <w:color w:val="000000"/>
                <w:sz w:val="16"/>
                <w:szCs w:val="16"/>
                <w:lang w:eastAsia="ja-JP"/>
              </w:rPr>
            </w:pPr>
            <w:ins w:id="5812"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ins>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ins w:id="5813" w:author="Jens-Rainer Ohm" w:date="2021-01-06T14:21:00Z"/>
                <w:rFonts w:ascii="Calibri" w:eastAsia="Yu Mincho" w:hAnsi="Calibri" w:cs="Calibri"/>
                <w:color w:val="000000"/>
                <w:sz w:val="16"/>
                <w:szCs w:val="16"/>
                <w:lang w:eastAsia="ja-JP"/>
              </w:rPr>
            </w:pPr>
            <w:ins w:id="5814"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ins>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ins w:id="5815" w:author="Jens-Rainer Ohm" w:date="2021-01-06T14:21:00Z"/>
                <w:rFonts w:ascii="Calibri" w:eastAsia="Yu Mincho" w:hAnsi="Calibri" w:cs="Calibri"/>
                <w:color w:val="000000"/>
                <w:sz w:val="16"/>
                <w:szCs w:val="16"/>
                <w:lang w:eastAsia="ja-JP"/>
              </w:rPr>
            </w:pPr>
            <w:ins w:id="5816"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ins>
          </w:p>
        </w:tc>
      </w:tr>
      <w:tr w:rsidR="00755D0A" w:rsidRPr="000B05D1" w14:paraId="22BE6AC6" w14:textId="77777777" w:rsidTr="00755D0A">
        <w:trPr>
          <w:trHeight w:val="300"/>
          <w:ins w:id="5817"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ins w:id="5818" w:author="Jens-Rainer Ohm" w:date="2021-01-06T14:21:00Z"/>
                <w:rFonts w:ascii="Calibri" w:hAnsi="Calibri" w:cs="Calibri"/>
                <w:b/>
                <w:bCs/>
                <w:color w:val="000000"/>
                <w:sz w:val="18"/>
                <w:szCs w:val="18"/>
              </w:rPr>
            </w:pPr>
            <w:ins w:id="5819"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ins>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ins w:id="5820" w:author="Jens-Rainer Ohm" w:date="2021-01-06T14:21:00Z"/>
                <w:rFonts w:ascii="Calibri" w:hAnsi="Calibri" w:cs="Calibri"/>
                <w:color w:val="000000"/>
                <w:sz w:val="16"/>
                <w:szCs w:val="16"/>
              </w:rPr>
            </w:pPr>
            <w:ins w:id="5821" w:author="Jens-Rainer Ohm" w:date="2021-01-06T14:21:00Z">
              <w:r>
                <w:rPr>
                  <w:rFonts w:ascii="Calibri" w:hAnsi="Calibri" w:cs="Calibri"/>
                  <w:color w:val="000000"/>
                  <w:sz w:val="16"/>
                  <w:szCs w:val="16"/>
                </w:rPr>
                <w:t>-0.09%</w:t>
              </w:r>
            </w:ins>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ins w:id="5822" w:author="Jens-Rainer Ohm" w:date="2021-01-06T14:21:00Z"/>
                <w:rFonts w:ascii="Calibri" w:hAnsi="Calibri" w:cs="Calibri"/>
                <w:color w:val="000000"/>
                <w:sz w:val="16"/>
                <w:szCs w:val="16"/>
              </w:rPr>
            </w:pPr>
            <w:ins w:id="5823" w:author="Jens-Rainer Ohm" w:date="2021-01-06T14:21:00Z">
              <w:r>
                <w:rPr>
                  <w:rFonts w:ascii="Calibri" w:hAnsi="Calibri" w:cs="Calibri"/>
                  <w:color w:val="000000"/>
                  <w:sz w:val="16"/>
                  <w:szCs w:val="16"/>
                </w:rPr>
                <w:t>-0.10%</w:t>
              </w:r>
            </w:ins>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ins w:id="5824" w:author="Jens-Rainer Ohm" w:date="2021-01-06T14:21:00Z"/>
                <w:rFonts w:ascii="Calibri" w:hAnsi="Calibri" w:cs="Calibri"/>
                <w:color w:val="000000"/>
                <w:sz w:val="16"/>
                <w:szCs w:val="16"/>
              </w:rPr>
            </w:pPr>
            <w:ins w:id="5825" w:author="Jens-Rainer Ohm" w:date="2021-01-06T14:21:00Z">
              <w:r>
                <w:rPr>
                  <w:rFonts w:ascii="Calibri" w:hAnsi="Calibri" w:cs="Calibri"/>
                  <w:color w:val="000000"/>
                  <w:sz w:val="16"/>
                  <w:szCs w:val="16"/>
                </w:rPr>
                <w:t>-0.13%</w:t>
              </w:r>
            </w:ins>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ins w:id="5826" w:author="Jens-Rainer Ohm" w:date="2021-01-06T14:21:00Z"/>
                <w:rFonts w:ascii="Calibri" w:hAnsi="Calibri" w:cs="Calibri"/>
                <w:color w:val="000000"/>
                <w:sz w:val="16"/>
                <w:szCs w:val="16"/>
              </w:rPr>
            </w:pPr>
            <w:ins w:id="5827" w:author="Jens-Rainer Ohm" w:date="2021-01-06T14:21:00Z">
              <w:r>
                <w:rPr>
                  <w:rFonts w:ascii="Calibri" w:hAnsi="Calibri" w:cs="Calibri"/>
                  <w:color w:val="000000"/>
                  <w:sz w:val="16"/>
                  <w:szCs w:val="16"/>
                </w:rPr>
                <w:t>103%</w:t>
              </w:r>
            </w:ins>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ins w:id="5828" w:author="Jens-Rainer Ohm" w:date="2021-01-06T14:21:00Z"/>
                <w:rFonts w:ascii="Calibri" w:hAnsi="Calibri" w:cs="Calibri"/>
                <w:color w:val="000000"/>
                <w:sz w:val="16"/>
                <w:szCs w:val="16"/>
              </w:rPr>
            </w:pPr>
            <w:ins w:id="5829" w:author="Jens-Rainer Ohm" w:date="2021-01-06T14:21:00Z">
              <w:r>
                <w:rPr>
                  <w:rFonts w:ascii="Calibri" w:hAnsi="Calibri" w:cs="Calibri"/>
                  <w:color w:val="000000"/>
                  <w:sz w:val="16"/>
                  <w:szCs w:val="16"/>
                </w:rPr>
                <w:t>101%</w:t>
              </w:r>
            </w:ins>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ins w:id="5830" w:author="Jens-Rainer Ohm" w:date="2021-01-06T14:21:00Z"/>
                <w:rFonts w:ascii="Calibri" w:hAnsi="Calibri" w:cs="Calibri"/>
                <w:color w:val="000000"/>
                <w:sz w:val="16"/>
                <w:szCs w:val="16"/>
              </w:rPr>
            </w:pPr>
            <w:ins w:id="5831" w:author="Jens-Rainer Ohm" w:date="2021-01-06T14:21:00Z">
              <w:r>
                <w:rPr>
                  <w:rFonts w:ascii="Calibri" w:hAnsi="Calibri" w:cs="Calibri"/>
                  <w:color w:val="000000"/>
                  <w:sz w:val="16"/>
                  <w:szCs w:val="16"/>
                </w:rPr>
                <w:t>-0.08%</w:t>
              </w:r>
            </w:ins>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ins w:id="5832" w:author="Jens-Rainer Ohm" w:date="2021-01-06T14:21:00Z"/>
                <w:rFonts w:ascii="Calibri" w:hAnsi="Calibri" w:cs="Calibri"/>
                <w:color w:val="000000"/>
                <w:sz w:val="16"/>
                <w:szCs w:val="16"/>
              </w:rPr>
            </w:pPr>
            <w:ins w:id="5833" w:author="Jens-Rainer Ohm" w:date="2021-01-06T14:21:00Z">
              <w:r>
                <w:rPr>
                  <w:rFonts w:ascii="Calibri" w:hAnsi="Calibri" w:cs="Calibri"/>
                  <w:color w:val="000000"/>
                  <w:sz w:val="16"/>
                  <w:szCs w:val="16"/>
                </w:rPr>
                <w:t>-0.08%</w:t>
              </w:r>
            </w:ins>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ins w:id="5834" w:author="Jens-Rainer Ohm" w:date="2021-01-06T14:21:00Z"/>
                <w:rFonts w:ascii="Calibri" w:hAnsi="Calibri" w:cs="Calibri"/>
                <w:color w:val="000000"/>
                <w:sz w:val="16"/>
                <w:szCs w:val="16"/>
              </w:rPr>
            </w:pPr>
            <w:ins w:id="5835" w:author="Jens-Rainer Ohm" w:date="2021-01-06T14:21:00Z">
              <w:r>
                <w:rPr>
                  <w:rFonts w:ascii="Calibri" w:hAnsi="Calibri" w:cs="Calibri"/>
                  <w:color w:val="000000"/>
                  <w:sz w:val="16"/>
                  <w:szCs w:val="16"/>
                </w:rPr>
                <w:t>-0.07%</w:t>
              </w:r>
            </w:ins>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ins w:id="5836" w:author="Jens-Rainer Ohm" w:date="2021-01-06T14:21:00Z"/>
                <w:rFonts w:ascii="Calibri" w:hAnsi="Calibri" w:cs="Calibri"/>
                <w:color w:val="000000"/>
                <w:sz w:val="16"/>
                <w:szCs w:val="16"/>
              </w:rPr>
            </w:pPr>
            <w:ins w:id="5837" w:author="Jens-Rainer Ohm" w:date="2021-01-06T14:21:00Z">
              <w:r>
                <w:rPr>
                  <w:rFonts w:ascii="Calibri" w:hAnsi="Calibri" w:cs="Calibri"/>
                  <w:color w:val="000000"/>
                  <w:sz w:val="16"/>
                  <w:szCs w:val="16"/>
                </w:rPr>
                <w:t>103%</w:t>
              </w:r>
            </w:ins>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ins w:id="5838" w:author="Jens-Rainer Ohm" w:date="2021-01-06T14:21:00Z"/>
                <w:rFonts w:ascii="Calibri" w:hAnsi="Calibri" w:cs="Calibri"/>
                <w:color w:val="000000"/>
                <w:sz w:val="16"/>
                <w:szCs w:val="16"/>
              </w:rPr>
            </w:pPr>
            <w:ins w:id="5839" w:author="Jens-Rainer Ohm" w:date="2021-01-06T14:21:00Z">
              <w:r>
                <w:rPr>
                  <w:rFonts w:ascii="Calibri" w:hAnsi="Calibri" w:cs="Calibri"/>
                  <w:color w:val="000000"/>
                  <w:sz w:val="16"/>
                  <w:szCs w:val="16"/>
                </w:rPr>
                <w:t>102%</w:t>
              </w:r>
            </w:ins>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ins w:id="5840" w:author="Jens-Rainer Ohm" w:date="2021-01-06T14:21:00Z"/>
                <w:rFonts w:ascii="Calibri" w:hAnsi="Calibri" w:cs="Calibri"/>
                <w:color w:val="000000"/>
                <w:sz w:val="16"/>
                <w:szCs w:val="16"/>
              </w:rPr>
            </w:pPr>
            <w:ins w:id="5841" w:author="Jens-Rainer Ohm" w:date="2021-01-06T14:21:00Z">
              <w:r>
                <w:rPr>
                  <w:rFonts w:ascii="Calibri" w:hAnsi="Calibri" w:cs="Calibri"/>
                  <w:color w:val="000000"/>
                  <w:sz w:val="16"/>
                  <w:szCs w:val="16"/>
                </w:rPr>
                <w:t>-9.38%</w:t>
              </w:r>
            </w:ins>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ins w:id="5842" w:author="Jens-Rainer Ohm" w:date="2021-01-06T14:21:00Z"/>
                <w:rFonts w:ascii="Calibri" w:hAnsi="Calibri" w:cs="Calibri"/>
                <w:color w:val="000000"/>
                <w:sz w:val="16"/>
                <w:szCs w:val="16"/>
              </w:rPr>
            </w:pPr>
            <w:ins w:id="5843" w:author="Jens-Rainer Ohm" w:date="2021-01-06T14:21:00Z">
              <w:r>
                <w:rPr>
                  <w:rFonts w:ascii="Calibri" w:hAnsi="Calibri" w:cs="Calibri"/>
                  <w:color w:val="000000"/>
                  <w:sz w:val="16"/>
                  <w:szCs w:val="16"/>
                </w:rPr>
                <w:t>-8.96%</w:t>
              </w:r>
            </w:ins>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ins w:id="5844" w:author="Jens-Rainer Ohm" w:date="2021-01-06T14:21:00Z"/>
                <w:rFonts w:ascii="Calibri" w:hAnsi="Calibri" w:cs="Calibri"/>
                <w:color w:val="000000"/>
                <w:sz w:val="16"/>
                <w:szCs w:val="16"/>
              </w:rPr>
            </w:pPr>
            <w:ins w:id="5845" w:author="Jens-Rainer Ohm" w:date="2021-01-06T14:21:00Z">
              <w:r>
                <w:rPr>
                  <w:rFonts w:ascii="Calibri" w:hAnsi="Calibri" w:cs="Calibri"/>
                  <w:color w:val="000000"/>
                  <w:sz w:val="16"/>
                  <w:szCs w:val="16"/>
                </w:rPr>
                <w:t>-8.97%</w:t>
              </w:r>
            </w:ins>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ins w:id="5846" w:author="Jens-Rainer Ohm" w:date="2021-01-06T14:21:00Z"/>
                <w:rFonts w:ascii="Calibri" w:hAnsi="Calibri" w:cs="Calibri"/>
                <w:color w:val="000000"/>
                <w:sz w:val="16"/>
                <w:szCs w:val="16"/>
              </w:rPr>
            </w:pPr>
            <w:ins w:id="5847" w:author="Jens-Rainer Ohm" w:date="2021-01-06T14:21:00Z">
              <w:r>
                <w:rPr>
                  <w:rFonts w:ascii="Calibri" w:hAnsi="Calibri" w:cs="Calibri"/>
                  <w:color w:val="000000"/>
                  <w:sz w:val="16"/>
                  <w:szCs w:val="16"/>
                </w:rPr>
                <w:t>107%</w:t>
              </w:r>
            </w:ins>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ins w:id="5848" w:author="Jens-Rainer Ohm" w:date="2021-01-06T14:21:00Z"/>
                <w:rFonts w:ascii="Calibri" w:hAnsi="Calibri" w:cs="Calibri"/>
                <w:color w:val="000000"/>
                <w:sz w:val="16"/>
                <w:szCs w:val="16"/>
              </w:rPr>
            </w:pPr>
            <w:ins w:id="5849" w:author="Jens-Rainer Ohm" w:date="2021-01-06T14:21:00Z">
              <w:r>
                <w:rPr>
                  <w:rFonts w:ascii="Calibri" w:hAnsi="Calibri" w:cs="Calibri"/>
                  <w:color w:val="000000"/>
                  <w:sz w:val="16"/>
                  <w:szCs w:val="16"/>
                </w:rPr>
                <w:t>109%</w:t>
              </w:r>
            </w:ins>
          </w:p>
        </w:tc>
      </w:tr>
      <w:tr w:rsidR="00755D0A" w:rsidRPr="000B05D1" w14:paraId="0036A9A7" w14:textId="77777777" w:rsidTr="00755D0A">
        <w:trPr>
          <w:trHeight w:val="300"/>
          <w:ins w:id="5850"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ins w:id="5851" w:author="Jens-Rainer Ohm" w:date="2021-01-06T14:21:00Z"/>
                <w:rFonts w:ascii="Calibri" w:hAnsi="Calibri" w:cs="Calibri"/>
                <w:b/>
                <w:bCs/>
                <w:color w:val="000000"/>
                <w:sz w:val="18"/>
                <w:szCs w:val="18"/>
              </w:rPr>
            </w:pPr>
            <w:ins w:id="5852"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ins>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ins w:id="5853" w:author="Jens-Rainer Ohm" w:date="2021-01-06T14:21:00Z"/>
                <w:rFonts w:ascii="Calibri" w:hAnsi="Calibri" w:cs="Calibri"/>
                <w:color w:val="000000"/>
                <w:sz w:val="16"/>
                <w:szCs w:val="16"/>
              </w:rPr>
            </w:pPr>
            <w:ins w:id="5854" w:author="Jens-Rainer Ohm" w:date="2021-01-06T14:21:00Z">
              <w:r>
                <w:rPr>
                  <w:rFonts w:ascii="Calibri" w:hAnsi="Calibri" w:cs="Calibri"/>
                  <w:color w:val="000000"/>
                  <w:sz w:val="16"/>
                  <w:szCs w:val="16"/>
                </w:rPr>
                <w:t>-0.09%</w:t>
              </w:r>
            </w:ins>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ins w:id="5855" w:author="Jens-Rainer Ohm" w:date="2021-01-06T14:21:00Z"/>
                <w:rFonts w:ascii="Calibri" w:hAnsi="Calibri" w:cs="Calibri"/>
                <w:color w:val="000000"/>
                <w:sz w:val="16"/>
                <w:szCs w:val="16"/>
              </w:rPr>
            </w:pPr>
            <w:ins w:id="5856" w:author="Jens-Rainer Ohm" w:date="2021-01-06T14:21:00Z">
              <w:r>
                <w:rPr>
                  <w:rFonts w:ascii="Calibri" w:hAnsi="Calibri" w:cs="Calibri"/>
                  <w:color w:val="000000"/>
                  <w:sz w:val="16"/>
                  <w:szCs w:val="16"/>
                </w:rPr>
                <w:t>-0.10%</w:t>
              </w:r>
            </w:ins>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ins w:id="5857" w:author="Jens-Rainer Ohm" w:date="2021-01-06T14:21:00Z"/>
                <w:rFonts w:ascii="Calibri" w:hAnsi="Calibri" w:cs="Calibri"/>
                <w:color w:val="000000"/>
                <w:sz w:val="16"/>
                <w:szCs w:val="16"/>
              </w:rPr>
            </w:pPr>
            <w:ins w:id="5858" w:author="Jens-Rainer Ohm" w:date="2021-01-06T14:21:00Z">
              <w:r>
                <w:rPr>
                  <w:rFonts w:ascii="Calibri" w:hAnsi="Calibri" w:cs="Calibri"/>
                  <w:color w:val="000000"/>
                  <w:sz w:val="16"/>
                  <w:szCs w:val="16"/>
                </w:rPr>
                <w:t>-0.12%</w:t>
              </w:r>
            </w:ins>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ins w:id="5859" w:author="Jens-Rainer Ohm" w:date="2021-01-06T14:21:00Z"/>
                <w:rFonts w:ascii="Calibri" w:hAnsi="Calibri" w:cs="Calibri"/>
                <w:color w:val="000000"/>
                <w:sz w:val="16"/>
                <w:szCs w:val="16"/>
              </w:rPr>
            </w:pPr>
            <w:ins w:id="5860" w:author="Jens-Rainer Ohm" w:date="2021-01-06T14:21:00Z">
              <w:r>
                <w:rPr>
                  <w:rFonts w:ascii="Calibri" w:hAnsi="Calibri" w:cs="Calibri"/>
                  <w:color w:val="000000"/>
                  <w:sz w:val="16"/>
                  <w:szCs w:val="16"/>
                </w:rPr>
                <w:t>101%</w:t>
              </w:r>
            </w:ins>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ins w:id="5861" w:author="Jens-Rainer Ohm" w:date="2021-01-06T14:21:00Z"/>
                <w:rFonts w:ascii="Calibri" w:hAnsi="Calibri" w:cs="Calibri"/>
                <w:color w:val="000000"/>
                <w:sz w:val="16"/>
                <w:szCs w:val="16"/>
              </w:rPr>
            </w:pPr>
            <w:ins w:id="5862" w:author="Jens-Rainer Ohm" w:date="2021-01-06T14:21:00Z">
              <w:r>
                <w:rPr>
                  <w:rFonts w:ascii="Calibri" w:hAnsi="Calibri" w:cs="Calibri"/>
                  <w:color w:val="000000"/>
                  <w:sz w:val="16"/>
                  <w:szCs w:val="16"/>
                </w:rPr>
                <w:t>100%</w:t>
              </w:r>
            </w:ins>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ins w:id="5863" w:author="Jens-Rainer Ohm" w:date="2021-01-06T14:21:00Z"/>
                <w:rFonts w:ascii="Calibri" w:hAnsi="Calibri" w:cs="Calibri"/>
                <w:color w:val="000000"/>
                <w:sz w:val="16"/>
                <w:szCs w:val="16"/>
              </w:rPr>
            </w:pPr>
            <w:ins w:id="5864" w:author="Jens-Rainer Ohm" w:date="2021-01-06T14:21:00Z">
              <w:r>
                <w:rPr>
                  <w:rFonts w:ascii="Calibri" w:hAnsi="Calibri" w:cs="Calibri"/>
                  <w:color w:val="000000"/>
                  <w:sz w:val="16"/>
                  <w:szCs w:val="16"/>
                </w:rPr>
                <w:t>-0.09%</w:t>
              </w:r>
            </w:ins>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ins w:id="5865" w:author="Jens-Rainer Ohm" w:date="2021-01-06T14:21:00Z"/>
                <w:rFonts w:ascii="Calibri" w:hAnsi="Calibri" w:cs="Calibri"/>
                <w:color w:val="000000"/>
                <w:sz w:val="16"/>
                <w:szCs w:val="16"/>
              </w:rPr>
            </w:pPr>
            <w:ins w:id="5866" w:author="Jens-Rainer Ohm" w:date="2021-01-06T14:21:00Z">
              <w:r>
                <w:rPr>
                  <w:rFonts w:ascii="Calibri" w:hAnsi="Calibri" w:cs="Calibri"/>
                  <w:color w:val="000000"/>
                  <w:sz w:val="16"/>
                  <w:szCs w:val="16"/>
                </w:rPr>
                <w:t>-0.07%</w:t>
              </w:r>
            </w:ins>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ins w:id="5867" w:author="Jens-Rainer Ohm" w:date="2021-01-06T14:21:00Z"/>
                <w:rFonts w:ascii="Calibri" w:hAnsi="Calibri" w:cs="Calibri"/>
                <w:color w:val="000000"/>
                <w:sz w:val="16"/>
                <w:szCs w:val="16"/>
              </w:rPr>
            </w:pPr>
            <w:ins w:id="5868" w:author="Jens-Rainer Ohm" w:date="2021-01-06T14:21:00Z">
              <w:r>
                <w:rPr>
                  <w:rFonts w:ascii="Calibri" w:hAnsi="Calibri" w:cs="Calibri"/>
                  <w:color w:val="000000"/>
                  <w:sz w:val="16"/>
                  <w:szCs w:val="16"/>
                </w:rPr>
                <w:t>-0.07%</w:t>
              </w:r>
            </w:ins>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ins w:id="5869" w:author="Jens-Rainer Ohm" w:date="2021-01-06T14:21:00Z"/>
                <w:rFonts w:ascii="Calibri" w:hAnsi="Calibri" w:cs="Calibri"/>
                <w:color w:val="000000"/>
                <w:sz w:val="16"/>
                <w:szCs w:val="16"/>
              </w:rPr>
            </w:pPr>
            <w:ins w:id="5870" w:author="Jens-Rainer Ohm" w:date="2021-01-06T14:21:00Z">
              <w:r>
                <w:rPr>
                  <w:rFonts w:ascii="Calibri" w:hAnsi="Calibri" w:cs="Calibri"/>
                  <w:color w:val="000000"/>
                  <w:sz w:val="16"/>
                  <w:szCs w:val="16"/>
                </w:rPr>
                <w:t>102%</w:t>
              </w:r>
            </w:ins>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ins w:id="5871" w:author="Jens-Rainer Ohm" w:date="2021-01-06T14:21:00Z"/>
                <w:rFonts w:ascii="Calibri" w:hAnsi="Calibri" w:cs="Calibri"/>
                <w:color w:val="000000"/>
                <w:sz w:val="16"/>
                <w:szCs w:val="16"/>
              </w:rPr>
            </w:pPr>
            <w:ins w:id="5872" w:author="Jens-Rainer Ohm" w:date="2021-01-06T14:21:00Z">
              <w:r>
                <w:rPr>
                  <w:rFonts w:ascii="Calibri" w:hAnsi="Calibri" w:cs="Calibri"/>
                  <w:color w:val="000000"/>
                  <w:sz w:val="16"/>
                  <w:szCs w:val="16"/>
                </w:rPr>
                <w:t>101%</w:t>
              </w:r>
            </w:ins>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ins w:id="5873" w:author="Jens-Rainer Ohm" w:date="2021-01-06T14:21:00Z"/>
                <w:rFonts w:ascii="Calibri" w:hAnsi="Calibri" w:cs="Calibri"/>
                <w:color w:val="000000"/>
                <w:sz w:val="16"/>
                <w:szCs w:val="16"/>
              </w:rPr>
            </w:pPr>
            <w:ins w:id="5874" w:author="Jens-Rainer Ohm" w:date="2021-01-06T14:21:00Z">
              <w:r>
                <w:rPr>
                  <w:rFonts w:ascii="Calibri" w:hAnsi="Calibri" w:cs="Calibri"/>
                  <w:color w:val="000000"/>
                  <w:sz w:val="16"/>
                  <w:szCs w:val="16"/>
                </w:rPr>
                <w:t>-9.40%</w:t>
              </w:r>
            </w:ins>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ins w:id="5875" w:author="Jens-Rainer Ohm" w:date="2021-01-06T14:21:00Z"/>
                <w:rFonts w:ascii="Calibri" w:hAnsi="Calibri" w:cs="Calibri"/>
                <w:color w:val="000000"/>
                <w:sz w:val="16"/>
                <w:szCs w:val="16"/>
              </w:rPr>
            </w:pPr>
            <w:ins w:id="5876" w:author="Jens-Rainer Ohm" w:date="2021-01-06T14:21:00Z">
              <w:r>
                <w:rPr>
                  <w:rFonts w:ascii="Calibri" w:hAnsi="Calibri" w:cs="Calibri"/>
                  <w:color w:val="000000"/>
                  <w:sz w:val="16"/>
                  <w:szCs w:val="16"/>
                </w:rPr>
                <w:t>-8.95%</w:t>
              </w:r>
            </w:ins>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ins w:id="5877" w:author="Jens-Rainer Ohm" w:date="2021-01-06T14:21:00Z"/>
                <w:rFonts w:ascii="Calibri" w:hAnsi="Calibri" w:cs="Calibri"/>
                <w:color w:val="000000"/>
                <w:sz w:val="16"/>
                <w:szCs w:val="16"/>
              </w:rPr>
            </w:pPr>
            <w:ins w:id="5878" w:author="Jens-Rainer Ohm" w:date="2021-01-06T14:21:00Z">
              <w:r>
                <w:rPr>
                  <w:rFonts w:ascii="Calibri" w:hAnsi="Calibri" w:cs="Calibri"/>
                  <w:color w:val="000000"/>
                  <w:sz w:val="16"/>
                  <w:szCs w:val="16"/>
                </w:rPr>
                <w:t>-8.96%</w:t>
              </w:r>
            </w:ins>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ins w:id="5879" w:author="Jens-Rainer Ohm" w:date="2021-01-06T14:21:00Z"/>
                <w:rFonts w:ascii="Calibri" w:hAnsi="Calibri" w:cs="Calibri"/>
                <w:color w:val="000000"/>
                <w:sz w:val="16"/>
                <w:szCs w:val="16"/>
              </w:rPr>
            </w:pPr>
            <w:ins w:id="5880" w:author="Jens-Rainer Ohm" w:date="2021-01-06T14:21:00Z">
              <w:r>
                <w:rPr>
                  <w:rFonts w:ascii="Calibri" w:hAnsi="Calibri" w:cs="Calibri"/>
                  <w:color w:val="000000"/>
                  <w:sz w:val="16"/>
                  <w:szCs w:val="16"/>
                </w:rPr>
                <w:t>104%</w:t>
              </w:r>
            </w:ins>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ins w:id="5881" w:author="Jens-Rainer Ohm" w:date="2021-01-06T14:21:00Z"/>
                <w:rFonts w:ascii="Calibri" w:hAnsi="Calibri" w:cs="Calibri"/>
                <w:color w:val="000000"/>
                <w:sz w:val="16"/>
                <w:szCs w:val="16"/>
              </w:rPr>
            </w:pPr>
            <w:ins w:id="5882" w:author="Jens-Rainer Ohm" w:date="2021-01-06T14:21:00Z">
              <w:r>
                <w:rPr>
                  <w:rFonts w:ascii="Calibri" w:hAnsi="Calibri" w:cs="Calibri"/>
                  <w:color w:val="000000"/>
                  <w:sz w:val="16"/>
                  <w:szCs w:val="16"/>
                </w:rPr>
                <w:t>108%</w:t>
              </w:r>
            </w:ins>
          </w:p>
        </w:tc>
      </w:tr>
      <w:tr w:rsidR="00755D0A" w:rsidRPr="000B05D1" w14:paraId="6866782A" w14:textId="77777777" w:rsidTr="00755D0A">
        <w:trPr>
          <w:trHeight w:val="300"/>
          <w:ins w:id="5883"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ins w:id="5884" w:author="Jens-Rainer Ohm" w:date="2021-01-06T14:21:00Z"/>
                <w:rFonts w:ascii="Calibri" w:hAnsi="Calibri" w:cs="Calibri"/>
                <w:b/>
                <w:bCs/>
                <w:color w:val="000000"/>
                <w:sz w:val="18"/>
                <w:szCs w:val="18"/>
              </w:rPr>
            </w:pPr>
            <w:ins w:id="5885"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ins>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ins w:id="5886" w:author="Jens-Rainer Ohm" w:date="2021-01-06T14:21:00Z"/>
                <w:rFonts w:ascii="Calibri" w:hAnsi="Calibri" w:cs="Calibri"/>
                <w:color w:val="000000"/>
                <w:sz w:val="16"/>
                <w:szCs w:val="16"/>
              </w:rPr>
            </w:pPr>
            <w:ins w:id="5887"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ins w:id="5888" w:author="Jens-Rainer Ohm" w:date="2021-01-06T14:21:00Z"/>
                <w:rFonts w:ascii="Calibri" w:hAnsi="Calibri" w:cs="Calibri"/>
                <w:color w:val="000000"/>
                <w:sz w:val="16"/>
                <w:szCs w:val="16"/>
              </w:rPr>
            </w:pPr>
            <w:ins w:id="5889" w:author="Jens-Rainer Ohm" w:date="2021-01-06T14:21:00Z">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ins w:id="5890" w:author="Jens-Rainer Ohm" w:date="2021-01-06T14:21:00Z"/>
                <w:rFonts w:ascii="Calibri" w:hAnsi="Calibri" w:cs="Calibri"/>
                <w:color w:val="000000"/>
                <w:sz w:val="16"/>
                <w:szCs w:val="16"/>
              </w:rPr>
            </w:pPr>
            <w:ins w:id="5891"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ins w:id="5892" w:author="Jens-Rainer Ohm" w:date="2021-01-06T14:21:00Z"/>
                <w:rFonts w:ascii="Calibri" w:hAnsi="Calibri" w:cs="Calibri"/>
                <w:color w:val="000000"/>
                <w:sz w:val="16"/>
                <w:szCs w:val="16"/>
              </w:rPr>
            </w:pPr>
            <w:ins w:id="5893" w:author="Jens-Rainer Ohm" w:date="2021-01-06T14:21:00Z">
              <w:r>
                <w:rPr>
                  <w:rFonts w:ascii="Calibri" w:eastAsia="Yu Mincho" w:hAnsi="Calibri" w:cs="Calibri"/>
                  <w:color w:val="000000"/>
                  <w:sz w:val="16"/>
                  <w:szCs w:val="16"/>
                  <w:lang w:eastAsia="ja-JP"/>
                </w:rPr>
                <w:t>98%</w:t>
              </w:r>
            </w:ins>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ins w:id="5894" w:author="Jens-Rainer Ohm" w:date="2021-01-06T14:21:00Z"/>
                <w:rFonts w:ascii="Calibri" w:hAnsi="Calibri" w:cs="Calibri"/>
                <w:color w:val="000000"/>
                <w:sz w:val="16"/>
                <w:szCs w:val="16"/>
              </w:rPr>
            </w:pPr>
            <w:ins w:id="5895"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ins>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ins w:id="5896" w:author="Jens-Rainer Ohm" w:date="2021-01-06T14:21:00Z"/>
                <w:rFonts w:ascii="Calibri" w:hAnsi="Calibri" w:cs="Calibri"/>
                <w:color w:val="000000"/>
                <w:sz w:val="16"/>
                <w:szCs w:val="16"/>
              </w:rPr>
            </w:pPr>
            <w:ins w:id="5897" w:author="Jens-Rainer Ohm" w:date="2021-01-06T14:21:00Z">
              <w:r>
                <w:rPr>
                  <w:rFonts w:ascii="Calibri" w:hAnsi="Calibri" w:cs="Calibri"/>
                  <w:color w:val="000000"/>
                  <w:sz w:val="16"/>
                  <w:szCs w:val="16"/>
                </w:rPr>
                <w:t>0.00%</w:t>
              </w:r>
            </w:ins>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ins w:id="5898" w:author="Jens-Rainer Ohm" w:date="2021-01-06T14:21:00Z"/>
                <w:rFonts w:ascii="Calibri" w:hAnsi="Calibri" w:cs="Calibri"/>
                <w:color w:val="000000"/>
                <w:sz w:val="16"/>
                <w:szCs w:val="16"/>
              </w:rPr>
            </w:pPr>
            <w:ins w:id="5899" w:author="Jens-Rainer Ohm" w:date="2021-01-06T14:21:00Z">
              <w:r>
                <w:rPr>
                  <w:rFonts w:ascii="Calibri" w:hAnsi="Calibri" w:cs="Calibri"/>
                  <w:color w:val="000000"/>
                  <w:sz w:val="16"/>
                  <w:szCs w:val="16"/>
                </w:rPr>
                <w:t>-0.01%</w:t>
              </w:r>
            </w:ins>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ins w:id="5900" w:author="Jens-Rainer Ohm" w:date="2021-01-06T14:21:00Z"/>
                <w:rFonts w:ascii="Calibri" w:hAnsi="Calibri" w:cs="Calibri"/>
                <w:color w:val="000000"/>
                <w:sz w:val="16"/>
                <w:szCs w:val="16"/>
              </w:rPr>
            </w:pPr>
            <w:ins w:id="5901" w:author="Jens-Rainer Ohm" w:date="2021-01-06T14:21:00Z">
              <w:r>
                <w:rPr>
                  <w:rFonts w:ascii="Calibri" w:hAnsi="Calibri" w:cs="Calibri"/>
                  <w:color w:val="000000"/>
                  <w:sz w:val="16"/>
                  <w:szCs w:val="16"/>
                </w:rPr>
                <w:t>-0.01%</w:t>
              </w:r>
            </w:ins>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ins w:id="5902" w:author="Jens-Rainer Ohm" w:date="2021-01-06T14:21:00Z"/>
                <w:rFonts w:ascii="Calibri" w:hAnsi="Calibri" w:cs="Calibri"/>
                <w:color w:val="000000"/>
                <w:sz w:val="16"/>
                <w:szCs w:val="16"/>
              </w:rPr>
            </w:pPr>
            <w:ins w:id="5903" w:author="Jens-Rainer Ohm" w:date="2021-01-06T14:21:00Z">
              <w:r>
                <w:rPr>
                  <w:rFonts w:ascii="Calibri" w:hAnsi="Calibri" w:cs="Calibri"/>
                  <w:color w:val="000000"/>
                  <w:sz w:val="16"/>
                  <w:szCs w:val="16"/>
                </w:rPr>
                <w:t>99%</w:t>
              </w:r>
            </w:ins>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ins w:id="5904" w:author="Jens-Rainer Ohm" w:date="2021-01-06T14:21:00Z"/>
                <w:rFonts w:ascii="Calibri" w:hAnsi="Calibri" w:cs="Calibri"/>
                <w:color w:val="000000"/>
                <w:sz w:val="16"/>
                <w:szCs w:val="16"/>
              </w:rPr>
            </w:pPr>
            <w:ins w:id="5905" w:author="Jens-Rainer Ohm" w:date="2021-01-06T14:21:00Z">
              <w:r>
                <w:rPr>
                  <w:rFonts w:ascii="Calibri" w:hAnsi="Calibri" w:cs="Calibri"/>
                  <w:color w:val="000000"/>
                  <w:sz w:val="16"/>
                  <w:szCs w:val="16"/>
                </w:rPr>
                <w:t>100%</w:t>
              </w:r>
            </w:ins>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ins w:id="5906" w:author="Jens-Rainer Ohm" w:date="2021-01-06T14:21:00Z"/>
                <w:rFonts w:ascii="Calibri" w:hAnsi="Calibri" w:cs="Calibri"/>
                <w:color w:val="000000"/>
                <w:sz w:val="16"/>
                <w:szCs w:val="16"/>
              </w:rPr>
            </w:pPr>
            <w:ins w:id="5907" w:author="Jens-Rainer Ohm" w:date="2021-01-06T14:21:00Z">
              <w:r>
                <w:rPr>
                  <w:rFonts w:ascii="Calibri" w:hAnsi="Calibri" w:cs="Calibri"/>
                  <w:color w:val="000000"/>
                  <w:sz w:val="16"/>
                  <w:szCs w:val="16"/>
                </w:rPr>
                <w:t>-7.19%</w:t>
              </w:r>
            </w:ins>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ins w:id="5908" w:author="Jens-Rainer Ohm" w:date="2021-01-06T14:21:00Z"/>
                <w:rFonts w:ascii="Calibri" w:hAnsi="Calibri" w:cs="Calibri"/>
                <w:color w:val="000000"/>
                <w:sz w:val="16"/>
                <w:szCs w:val="16"/>
              </w:rPr>
            </w:pPr>
            <w:ins w:id="5909" w:author="Jens-Rainer Ohm" w:date="2021-01-06T14:21:00Z">
              <w:r>
                <w:rPr>
                  <w:rFonts w:ascii="Calibri" w:hAnsi="Calibri" w:cs="Calibri"/>
                  <w:color w:val="000000"/>
                  <w:sz w:val="16"/>
                  <w:szCs w:val="16"/>
                </w:rPr>
                <w:t>-6.91%</w:t>
              </w:r>
            </w:ins>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ins w:id="5910" w:author="Jens-Rainer Ohm" w:date="2021-01-06T14:21:00Z"/>
                <w:rFonts w:ascii="Calibri" w:hAnsi="Calibri" w:cs="Calibri"/>
                <w:color w:val="000000"/>
                <w:sz w:val="16"/>
                <w:szCs w:val="16"/>
              </w:rPr>
            </w:pPr>
            <w:ins w:id="5911" w:author="Jens-Rainer Ohm" w:date="2021-01-06T14:21:00Z">
              <w:r>
                <w:rPr>
                  <w:rFonts w:ascii="Calibri" w:hAnsi="Calibri" w:cs="Calibri"/>
                  <w:color w:val="000000"/>
                  <w:sz w:val="16"/>
                  <w:szCs w:val="16"/>
                </w:rPr>
                <w:t>-6.89%</w:t>
              </w:r>
            </w:ins>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ins w:id="5912" w:author="Jens-Rainer Ohm" w:date="2021-01-06T14:21:00Z"/>
                <w:rFonts w:ascii="Calibri" w:hAnsi="Calibri" w:cs="Calibri"/>
                <w:color w:val="000000"/>
                <w:sz w:val="16"/>
                <w:szCs w:val="16"/>
              </w:rPr>
            </w:pPr>
            <w:ins w:id="5913" w:author="Jens-Rainer Ohm" w:date="2021-01-06T14:21:00Z">
              <w:r>
                <w:rPr>
                  <w:rFonts w:ascii="Calibri" w:hAnsi="Calibri" w:cs="Calibri"/>
                  <w:color w:val="000000"/>
                  <w:sz w:val="16"/>
                  <w:szCs w:val="16"/>
                </w:rPr>
                <w:t>99%</w:t>
              </w:r>
            </w:ins>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ins w:id="5914" w:author="Jens-Rainer Ohm" w:date="2021-01-06T14:21:00Z"/>
                <w:rFonts w:ascii="Calibri" w:hAnsi="Calibri" w:cs="Calibri"/>
                <w:color w:val="000000"/>
                <w:sz w:val="16"/>
                <w:szCs w:val="16"/>
              </w:rPr>
            </w:pPr>
            <w:ins w:id="5915" w:author="Jens-Rainer Ohm" w:date="2021-01-06T14:21:00Z">
              <w:r>
                <w:rPr>
                  <w:rFonts w:ascii="Calibri" w:hAnsi="Calibri" w:cs="Calibri"/>
                  <w:color w:val="000000"/>
                  <w:sz w:val="16"/>
                  <w:szCs w:val="16"/>
                </w:rPr>
                <w:t>100%</w:t>
              </w:r>
            </w:ins>
          </w:p>
        </w:tc>
      </w:tr>
      <w:tr w:rsidR="00755D0A" w:rsidRPr="000B05D1" w14:paraId="48E55CE9" w14:textId="77777777" w:rsidTr="00755D0A">
        <w:trPr>
          <w:trHeight w:val="300"/>
          <w:ins w:id="5916"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ins w:id="5917" w:author="Jens-Rainer Ohm" w:date="2021-01-06T14:21:00Z"/>
                <w:rFonts w:ascii="Calibri" w:hAnsi="Calibri" w:cs="Calibri"/>
                <w:b/>
                <w:bCs/>
                <w:color w:val="000000"/>
                <w:sz w:val="18"/>
                <w:szCs w:val="18"/>
              </w:rPr>
            </w:pPr>
            <w:ins w:id="5918" w:author="Jens-Rainer Ohm" w:date="2021-01-06T14:21:00Z">
              <w:r>
                <w:rPr>
                  <w:rFonts w:ascii="Calibri" w:hAnsi="Calibri" w:cs="Calibri"/>
                  <w:b/>
                  <w:bCs/>
                  <w:color w:val="000000"/>
                  <w:sz w:val="18"/>
                  <w:szCs w:val="18"/>
                </w:rPr>
                <w:t>CE-2.2</w:t>
              </w:r>
            </w:ins>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ins w:id="5919" w:author="Jens-Rainer Ohm" w:date="2021-01-06T14:21:00Z"/>
                <w:rFonts w:ascii="Calibri" w:hAnsi="Calibri" w:cs="Calibri"/>
                <w:color w:val="000000"/>
                <w:sz w:val="16"/>
                <w:szCs w:val="16"/>
              </w:rPr>
            </w:pPr>
            <w:ins w:id="5920" w:author="Jens-Rainer Ohm" w:date="2021-01-06T14:21:00Z">
              <w:r>
                <w:rPr>
                  <w:rFonts w:ascii="Calibri" w:hAnsi="Calibri" w:cs="Calibri"/>
                  <w:color w:val="000000"/>
                  <w:sz w:val="16"/>
                  <w:szCs w:val="16"/>
                </w:rPr>
                <w:t>-0.02%</w:t>
              </w:r>
            </w:ins>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ins w:id="5921" w:author="Jens-Rainer Ohm" w:date="2021-01-06T14:21:00Z"/>
                <w:rFonts w:ascii="Calibri" w:hAnsi="Calibri" w:cs="Calibri"/>
                <w:color w:val="000000"/>
                <w:sz w:val="16"/>
                <w:szCs w:val="16"/>
              </w:rPr>
            </w:pPr>
            <w:ins w:id="5922" w:author="Jens-Rainer Ohm" w:date="2021-01-06T14:21:00Z">
              <w:r>
                <w:rPr>
                  <w:rFonts w:ascii="Calibri" w:hAnsi="Calibri" w:cs="Calibri"/>
                  <w:color w:val="000000"/>
                  <w:sz w:val="16"/>
                  <w:szCs w:val="16"/>
                </w:rPr>
                <w:t>-0.03%</w:t>
              </w:r>
            </w:ins>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ins w:id="5923" w:author="Jens-Rainer Ohm" w:date="2021-01-06T14:21:00Z"/>
                <w:rFonts w:ascii="Calibri" w:hAnsi="Calibri" w:cs="Calibri"/>
                <w:color w:val="000000"/>
                <w:sz w:val="16"/>
                <w:szCs w:val="16"/>
              </w:rPr>
            </w:pPr>
            <w:ins w:id="5924" w:author="Jens-Rainer Ohm" w:date="2021-01-06T14:21:00Z">
              <w:r>
                <w:rPr>
                  <w:rFonts w:ascii="Calibri" w:hAnsi="Calibri" w:cs="Calibri"/>
                  <w:color w:val="000000"/>
                  <w:sz w:val="16"/>
                  <w:szCs w:val="16"/>
                </w:rPr>
                <w:t>-0.06%</w:t>
              </w:r>
            </w:ins>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ins w:id="5925" w:author="Jens-Rainer Ohm" w:date="2021-01-06T14:21:00Z"/>
                <w:rFonts w:ascii="Calibri" w:hAnsi="Calibri" w:cs="Calibri"/>
                <w:color w:val="000000"/>
                <w:sz w:val="16"/>
                <w:szCs w:val="16"/>
              </w:rPr>
            </w:pPr>
            <w:ins w:id="5926" w:author="Jens-Rainer Ohm" w:date="2021-01-06T14:21:00Z">
              <w:r>
                <w:rPr>
                  <w:rFonts w:ascii="Calibri" w:hAnsi="Calibri" w:cs="Calibri"/>
                  <w:color w:val="000000"/>
                  <w:sz w:val="16"/>
                  <w:szCs w:val="16"/>
                </w:rPr>
                <w:t>102%</w:t>
              </w:r>
            </w:ins>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ins w:id="5927" w:author="Jens-Rainer Ohm" w:date="2021-01-06T14:21:00Z"/>
                <w:rFonts w:ascii="Calibri" w:hAnsi="Calibri" w:cs="Calibri"/>
                <w:color w:val="000000"/>
                <w:sz w:val="16"/>
                <w:szCs w:val="16"/>
              </w:rPr>
            </w:pPr>
            <w:ins w:id="5928" w:author="Jens-Rainer Ohm" w:date="2021-01-06T14:21:00Z">
              <w:r>
                <w:rPr>
                  <w:rFonts w:ascii="Calibri" w:hAnsi="Calibri" w:cs="Calibri"/>
                  <w:color w:val="000000"/>
                  <w:sz w:val="16"/>
                  <w:szCs w:val="16"/>
                </w:rPr>
                <w:t>101%</w:t>
              </w:r>
            </w:ins>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ins w:id="5929" w:author="Jens-Rainer Ohm" w:date="2021-01-06T14:21:00Z"/>
                <w:rFonts w:ascii="Calibri" w:hAnsi="Calibri" w:cs="Calibri"/>
                <w:color w:val="000000"/>
                <w:sz w:val="16"/>
                <w:szCs w:val="16"/>
              </w:rPr>
            </w:pPr>
            <w:ins w:id="5930" w:author="Jens-Rainer Ohm" w:date="2021-01-06T14:21:00Z">
              <w:r>
                <w:rPr>
                  <w:rFonts w:ascii="Calibri" w:hAnsi="Calibri" w:cs="Calibri"/>
                  <w:color w:val="000000"/>
                  <w:sz w:val="16"/>
                  <w:szCs w:val="16"/>
                </w:rPr>
                <w:t>0.00%</w:t>
              </w:r>
            </w:ins>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ins w:id="5931" w:author="Jens-Rainer Ohm" w:date="2021-01-06T14:21:00Z"/>
                <w:rFonts w:ascii="Calibri" w:hAnsi="Calibri" w:cs="Calibri"/>
                <w:color w:val="000000"/>
                <w:sz w:val="16"/>
                <w:szCs w:val="16"/>
              </w:rPr>
            </w:pPr>
            <w:ins w:id="5932" w:author="Jens-Rainer Ohm" w:date="2021-01-06T14:21:00Z">
              <w:r>
                <w:rPr>
                  <w:rFonts w:ascii="Calibri" w:hAnsi="Calibri" w:cs="Calibri"/>
                  <w:color w:val="000000"/>
                  <w:sz w:val="16"/>
                  <w:szCs w:val="16"/>
                </w:rPr>
                <w:t>-0.01%</w:t>
              </w:r>
            </w:ins>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ins w:id="5933" w:author="Jens-Rainer Ohm" w:date="2021-01-06T14:21:00Z"/>
                <w:rFonts w:ascii="Calibri" w:hAnsi="Calibri" w:cs="Calibri"/>
                <w:color w:val="000000"/>
                <w:sz w:val="16"/>
                <w:szCs w:val="16"/>
              </w:rPr>
            </w:pPr>
            <w:ins w:id="5934" w:author="Jens-Rainer Ohm" w:date="2021-01-06T14:21:00Z">
              <w:r>
                <w:rPr>
                  <w:rFonts w:ascii="Calibri" w:hAnsi="Calibri" w:cs="Calibri"/>
                  <w:color w:val="000000"/>
                  <w:sz w:val="16"/>
                  <w:szCs w:val="16"/>
                </w:rPr>
                <w:t>-0.01%</w:t>
              </w:r>
            </w:ins>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ins w:id="5935" w:author="Jens-Rainer Ohm" w:date="2021-01-06T14:21:00Z"/>
                <w:rFonts w:ascii="Calibri" w:hAnsi="Calibri" w:cs="Calibri"/>
                <w:color w:val="000000"/>
                <w:sz w:val="16"/>
                <w:szCs w:val="16"/>
              </w:rPr>
            </w:pPr>
            <w:ins w:id="5936" w:author="Jens-Rainer Ohm" w:date="2021-01-06T14:21:00Z">
              <w:r>
                <w:rPr>
                  <w:rFonts w:ascii="Calibri" w:hAnsi="Calibri" w:cs="Calibri"/>
                  <w:color w:val="000000"/>
                  <w:sz w:val="16"/>
                  <w:szCs w:val="16"/>
                </w:rPr>
                <w:t>102%</w:t>
              </w:r>
            </w:ins>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ins w:id="5937" w:author="Jens-Rainer Ohm" w:date="2021-01-06T14:21:00Z"/>
                <w:rFonts w:ascii="Calibri" w:hAnsi="Calibri" w:cs="Calibri"/>
                <w:color w:val="000000"/>
                <w:sz w:val="16"/>
                <w:szCs w:val="16"/>
              </w:rPr>
            </w:pPr>
            <w:ins w:id="5938" w:author="Jens-Rainer Ohm" w:date="2021-01-06T14:21:00Z">
              <w:r>
                <w:rPr>
                  <w:rFonts w:ascii="Calibri" w:hAnsi="Calibri" w:cs="Calibri"/>
                  <w:color w:val="000000"/>
                  <w:sz w:val="16"/>
                  <w:szCs w:val="16"/>
                </w:rPr>
                <w:t>100%</w:t>
              </w:r>
            </w:ins>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ins w:id="5939" w:author="Jens-Rainer Ohm" w:date="2021-01-06T14:21:00Z"/>
                <w:rFonts w:ascii="Calibri" w:hAnsi="Calibri" w:cs="Calibri"/>
                <w:color w:val="000000"/>
                <w:sz w:val="16"/>
                <w:szCs w:val="16"/>
              </w:rPr>
            </w:pPr>
            <w:ins w:id="5940" w:author="Jens-Rainer Ohm" w:date="2021-01-06T14:21:00Z">
              <w:r>
                <w:rPr>
                  <w:rFonts w:ascii="Calibri" w:hAnsi="Calibri" w:cs="Calibri"/>
                  <w:color w:val="000000"/>
                  <w:sz w:val="16"/>
                  <w:szCs w:val="16"/>
                </w:rPr>
                <w:t>-7.10%</w:t>
              </w:r>
            </w:ins>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ins w:id="5941" w:author="Jens-Rainer Ohm" w:date="2021-01-06T14:21:00Z"/>
                <w:rFonts w:ascii="Calibri" w:hAnsi="Calibri" w:cs="Calibri"/>
                <w:color w:val="000000"/>
                <w:sz w:val="16"/>
                <w:szCs w:val="16"/>
              </w:rPr>
            </w:pPr>
            <w:ins w:id="5942" w:author="Jens-Rainer Ohm" w:date="2021-01-06T14:21:00Z">
              <w:r>
                <w:rPr>
                  <w:rFonts w:ascii="Calibri" w:hAnsi="Calibri" w:cs="Calibri"/>
                  <w:color w:val="000000"/>
                  <w:sz w:val="16"/>
                  <w:szCs w:val="16"/>
                </w:rPr>
                <w:t>-6.79%</w:t>
              </w:r>
            </w:ins>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ins w:id="5943" w:author="Jens-Rainer Ohm" w:date="2021-01-06T14:21:00Z"/>
                <w:rFonts w:ascii="Calibri" w:hAnsi="Calibri" w:cs="Calibri"/>
                <w:color w:val="000000"/>
                <w:sz w:val="16"/>
                <w:szCs w:val="16"/>
              </w:rPr>
            </w:pPr>
            <w:ins w:id="5944" w:author="Jens-Rainer Ohm" w:date="2021-01-06T14:21:00Z">
              <w:r>
                <w:rPr>
                  <w:rFonts w:ascii="Calibri" w:hAnsi="Calibri" w:cs="Calibri"/>
                  <w:color w:val="000000"/>
                  <w:sz w:val="16"/>
                  <w:szCs w:val="16"/>
                </w:rPr>
                <w:t>-6.78%</w:t>
              </w:r>
            </w:ins>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ins w:id="5945" w:author="Jens-Rainer Ohm" w:date="2021-01-06T14:21:00Z"/>
                <w:rFonts w:ascii="Calibri" w:hAnsi="Calibri" w:cs="Calibri"/>
                <w:color w:val="000000"/>
                <w:sz w:val="16"/>
                <w:szCs w:val="16"/>
              </w:rPr>
            </w:pPr>
            <w:ins w:id="5946" w:author="Jens-Rainer Ohm" w:date="2021-01-06T14:21:00Z">
              <w:r>
                <w:rPr>
                  <w:rFonts w:ascii="Calibri" w:hAnsi="Calibri" w:cs="Calibri"/>
                  <w:color w:val="000000"/>
                  <w:sz w:val="16"/>
                  <w:szCs w:val="16"/>
                </w:rPr>
                <w:t>101%</w:t>
              </w:r>
            </w:ins>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ins w:id="5947" w:author="Jens-Rainer Ohm" w:date="2021-01-06T14:21:00Z"/>
                <w:rFonts w:ascii="Calibri" w:hAnsi="Calibri" w:cs="Calibri"/>
                <w:color w:val="000000"/>
                <w:sz w:val="16"/>
                <w:szCs w:val="16"/>
              </w:rPr>
            </w:pPr>
            <w:ins w:id="5948" w:author="Jens-Rainer Ohm" w:date="2021-01-06T14:21:00Z">
              <w:r>
                <w:rPr>
                  <w:rFonts w:ascii="Calibri" w:hAnsi="Calibri" w:cs="Calibri"/>
                  <w:color w:val="000000"/>
                  <w:sz w:val="16"/>
                  <w:szCs w:val="16"/>
                </w:rPr>
                <w:t>104%</w:t>
              </w:r>
            </w:ins>
          </w:p>
        </w:tc>
      </w:tr>
      <w:tr w:rsidR="00755D0A" w:rsidRPr="000B05D1" w14:paraId="6FE18A53" w14:textId="77777777" w:rsidTr="00755D0A">
        <w:trPr>
          <w:trHeight w:val="300"/>
          <w:ins w:id="5949" w:author="Jens-Rainer Ohm" w:date="2021-01-06T14:21:00Z"/>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ins w:id="5950" w:author="Jens-Rainer Ohm" w:date="2021-01-06T14:21:00Z"/>
                <w:rFonts w:ascii="Calibri" w:hAnsi="Calibri" w:cs="Calibri"/>
                <w:b/>
                <w:bCs/>
                <w:color w:val="000000"/>
                <w:sz w:val="18"/>
                <w:szCs w:val="18"/>
              </w:rPr>
            </w:pPr>
            <w:ins w:id="5951"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ins>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ins w:id="5952" w:author="Jens-Rainer Ohm" w:date="2021-01-06T14:21:00Z"/>
                <w:rFonts w:ascii="Calibri" w:hAnsi="Calibri" w:cs="Calibri"/>
                <w:color w:val="000000"/>
                <w:sz w:val="16"/>
                <w:szCs w:val="16"/>
              </w:rPr>
            </w:pPr>
            <w:ins w:id="5953" w:author="Jens-Rainer Ohm" w:date="2021-01-06T14:21:00Z">
              <w:r>
                <w:rPr>
                  <w:rFonts w:ascii="Calibri" w:hAnsi="Calibri" w:cs="Calibri"/>
                  <w:color w:val="000000"/>
                  <w:sz w:val="16"/>
                  <w:szCs w:val="16"/>
                </w:rPr>
                <w:t>-0.01%</w:t>
              </w:r>
            </w:ins>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ins w:id="5954" w:author="Jens-Rainer Ohm" w:date="2021-01-06T14:21:00Z"/>
                <w:rFonts w:ascii="Calibri" w:hAnsi="Calibri" w:cs="Calibri"/>
                <w:color w:val="000000"/>
                <w:sz w:val="16"/>
                <w:szCs w:val="16"/>
              </w:rPr>
            </w:pPr>
            <w:ins w:id="5955" w:author="Jens-Rainer Ohm" w:date="2021-01-06T14:21:00Z">
              <w:r>
                <w:rPr>
                  <w:rFonts w:ascii="Calibri" w:hAnsi="Calibri" w:cs="Calibri"/>
                  <w:color w:val="000000"/>
                  <w:sz w:val="16"/>
                  <w:szCs w:val="16"/>
                </w:rPr>
                <w:t>-0.01%</w:t>
              </w:r>
            </w:ins>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ins w:id="5956" w:author="Jens-Rainer Ohm" w:date="2021-01-06T14:21:00Z"/>
                <w:rFonts w:ascii="Calibri" w:hAnsi="Calibri" w:cs="Calibri"/>
                <w:color w:val="000000"/>
                <w:sz w:val="16"/>
                <w:szCs w:val="16"/>
              </w:rPr>
            </w:pPr>
            <w:ins w:id="5957" w:author="Jens-Rainer Ohm" w:date="2021-01-06T14:21:00Z">
              <w:r>
                <w:rPr>
                  <w:rFonts w:ascii="Calibri" w:hAnsi="Calibri" w:cs="Calibri"/>
                  <w:color w:val="000000"/>
                  <w:sz w:val="16"/>
                  <w:szCs w:val="16"/>
                </w:rPr>
                <w:t>-0.01%</w:t>
              </w:r>
            </w:ins>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ins w:id="5958" w:author="Jens-Rainer Ohm" w:date="2021-01-06T14:21:00Z"/>
                <w:rFonts w:ascii="Calibri" w:hAnsi="Calibri" w:cs="Calibri"/>
                <w:color w:val="000000"/>
                <w:sz w:val="16"/>
                <w:szCs w:val="16"/>
              </w:rPr>
            </w:pPr>
            <w:ins w:id="5959" w:author="Jens-Rainer Ohm" w:date="2021-01-06T14:21:00Z">
              <w:r>
                <w:rPr>
                  <w:rFonts w:ascii="Calibri" w:hAnsi="Calibri" w:cs="Calibri"/>
                  <w:color w:val="000000"/>
                  <w:sz w:val="16"/>
                  <w:szCs w:val="16"/>
                </w:rPr>
                <w:t>100%</w:t>
              </w:r>
            </w:ins>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ins w:id="5960" w:author="Jens-Rainer Ohm" w:date="2021-01-06T14:21:00Z"/>
                <w:rFonts w:ascii="Calibri" w:hAnsi="Calibri" w:cs="Calibri"/>
                <w:color w:val="000000"/>
                <w:sz w:val="16"/>
                <w:szCs w:val="16"/>
              </w:rPr>
            </w:pPr>
            <w:ins w:id="5961" w:author="Jens-Rainer Ohm" w:date="2021-01-06T14:21:00Z">
              <w:r>
                <w:rPr>
                  <w:rFonts w:ascii="Calibri" w:hAnsi="Calibri" w:cs="Calibri"/>
                  <w:color w:val="000000"/>
                  <w:sz w:val="16"/>
                  <w:szCs w:val="16"/>
                </w:rPr>
                <w:t>100%</w:t>
              </w:r>
            </w:ins>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ins w:id="5962" w:author="Jens-Rainer Ohm" w:date="2021-01-06T14:21:00Z"/>
                <w:rFonts w:ascii="Calibri" w:hAnsi="Calibri" w:cs="Calibri"/>
                <w:color w:val="000000"/>
                <w:sz w:val="16"/>
                <w:szCs w:val="16"/>
              </w:rPr>
            </w:pPr>
            <w:ins w:id="5963" w:author="Jens-Rainer Ohm" w:date="2021-01-06T14:21:00Z">
              <w:r>
                <w:rPr>
                  <w:rFonts w:ascii="Calibri" w:hAnsi="Calibri" w:cs="Calibri"/>
                  <w:color w:val="000000"/>
                  <w:sz w:val="16"/>
                  <w:szCs w:val="16"/>
                </w:rPr>
                <w:t>0.00%</w:t>
              </w:r>
            </w:ins>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ins w:id="5964" w:author="Jens-Rainer Ohm" w:date="2021-01-06T14:21:00Z"/>
                <w:rFonts w:ascii="Calibri" w:hAnsi="Calibri" w:cs="Calibri"/>
                <w:color w:val="000000"/>
                <w:sz w:val="16"/>
                <w:szCs w:val="16"/>
              </w:rPr>
            </w:pPr>
            <w:ins w:id="5965" w:author="Jens-Rainer Ohm" w:date="2021-01-06T14:21:00Z">
              <w:r>
                <w:rPr>
                  <w:rFonts w:ascii="Calibri" w:hAnsi="Calibri" w:cs="Calibri"/>
                  <w:color w:val="000000"/>
                  <w:sz w:val="16"/>
                  <w:szCs w:val="16"/>
                </w:rPr>
                <w:t>-0.01%</w:t>
              </w:r>
            </w:ins>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ins w:id="5966" w:author="Jens-Rainer Ohm" w:date="2021-01-06T14:21:00Z"/>
                <w:rFonts w:ascii="Calibri" w:hAnsi="Calibri" w:cs="Calibri"/>
                <w:color w:val="000000"/>
                <w:sz w:val="16"/>
                <w:szCs w:val="16"/>
              </w:rPr>
            </w:pPr>
            <w:ins w:id="5967" w:author="Jens-Rainer Ohm" w:date="2021-01-06T14:21:00Z">
              <w:r>
                <w:rPr>
                  <w:rFonts w:ascii="Calibri" w:hAnsi="Calibri" w:cs="Calibri"/>
                  <w:color w:val="000000"/>
                  <w:sz w:val="16"/>
                  <w:szCs w:val="16"/>
                </w:rPr>
                <w:t>-0.01%</w:t>
              </w:r>
            </w:ins>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ins w:id="5968" w:author="Jens-Rainer Ohm" w:date="2021-01-06T14:21:00Z"/>
                <w:rFonts w:ascii="Calibri" w:hAnsi="Calibri" w:cs="Calibri"/>
                <w:color w:val="000000"/>
                <w:sz w:val="16"/>
                <w:szCs w:val="16"/>
              </w:rPr>
            </w:pPr>
            <w:ins w:id="5969" w:author="Jens-Rainer Ohm" w:date="2021-01-06T14:21:00Z">
              <w:r>
                <w:rPr>
                  <w:rFonts w:ascii="Calibri" w:hAnsi="Calibri" w:cs="Calibri"/>
                  <w:color w:val="000000"/>
                  <w:sz w:val="16"/>
                  <w:szCs w:val="16"/>
                </w:rPr>
                <w:t>101%</w:t>
              </w:r>
            </w:ins>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ins w:id="5970" w:author="Jens-Rainer Ohm" w:date="2021-01-06T14:21:00Z"/>
                <w:rFonts w:ascii="Calibri" w:hAnsi="Calibri" w:cs="Calibri"/>
                <w:color w:val="000000"/>
                <w:sz w:val="16"/>
                <w:szCs w:val="16"/>
              </w:rPr>
            </w:pPr>
            <w:ins w:id="5971" w:author="Jens-Rainer Ohm" w:date="2021-01-06T14:21:00Z">
              <w:r>
                <w:rPr>
                  <w:rFonts w:ascii="Calibri" w:hAnsi="Calibri" w:cs="Calibri"/>
                  <w:color w:val="000000"/>
                  <w:sz w:val="16"/>
                  <w:szCs w:val="16"/>
                </w:rPr>
                <w:t>100%</w:t>
              </w:r>
            </w:ins>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ins w:id="5972" w:author="Jens-Rainer Ohm" w:date="2021-01-06T14:21:00Z"/>
                <w:rFonts w:ascii="Calibri" w:hAnsi="Calibri" w:cs="Calibri"/>
                <w:color w:val="000000"/>
                <w:sz w:val="16"/>
                <w:szCs w:val="16"/>
              </w:rPr>
            </w:pPr>
            <w:ins w:id="5973" w:author="Jens-Rainer Ohm" w:date="2021-01-06T14:21:00Z">
              <w:r>
                <w:rPr>
                  <w:rFonts w:ascii="Calibri" w:hAnsi="Calibri" w:cs="Calibri"/>
                  <w:color w:val="000000"/>
                  <w:sz w:val="16"/>
                  <w:szCs w:val="16"/>
                </w:rPr>
                <w:t>-4.65%</w:t>
              </w:r>
            </w:ins>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ins w:id="5974" w:author="Jens-Rainer Ohm" w:date="2021-01-06T14:21:00Z"/>
                <w:rFonts w:ascii="Calibri" w:hAnsi="Calibri" w:cs="Calibri"/>
                <w:color w:val="000000"/>
                <w:sz w:val="16"/>
                <w:szCs w:val="16"/>
              </w:rPr>
            </w:pPr>
            <w:ins w:id="5975" w:author="Jens-Rainer Ohm" w:date="2021-01-06T14:21:00Z">
              <w:r>
                <w:rPr>
                  <w:rFonts w:ascii="Calibri" w:hAnsi="Calibri" w:cs="Calibri"/>
                  <w:color w:val="000000"/>
                  <w:sz w:val="16"/>
                  <w:szCs w:val="16"/>
                </w:rPr>
                <w:t>-4.37%</w:t>
              </w:r>
            </w:ins>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ins w:id="5976" w:author="Jens-Rainer Ohm" w:date="2021-01-06T14:21:00Z"/>
                <w:rFonts w:ascii="Calibri" w:hAnsi="Calibri" w:cs="Calibri"/>
                <w:color w:val="000000"/>
                <w:sz w:val="16"/>
                <w:szCs w:val="16"/>
              </w:rPr>
            </w:pPr>
            <w:ins w:id="5977" w:author="Jens-Rainer Ohm" w:date="2021-01-06T14:21:00Z">
              <w:r>
                <w:rPr>
                  <w:rFonts w:ascii="Calibri" w:hAnsi="Calibri" w:cs="Calibri"/>
                  <w:color w:val="000000"/>
                  <w:sz w:val="16"/>
                  <w:szCs w:val="16"/>
                </w:rPr>
                <w:t>-4.37%</w:t>
              </w:r>
            </w:ins>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ins w:id="5978" w:author="Jens-Rainer Ohm" w:date="2021-01-06T14:21:00Z"/>
                <w:rFonts w:ascii="Calibri" w:hAnsi="Calibri" w:cs="Calibri"/>
                <w:color w:val="000000"/>
                <w:sz w:val="16"/>
                <w:szCs w:val="16"/>
              </w:rPr>
            </w:pPr>
            <w:ins w:id="5979" w:author="Jens-Rainer Ohm" w:date="2021-01-06T14:21:00Z">
              <w:r>
                <w:rPr>
                  <w:rFonts w:ascii="Calibri" w:hAnsi="Calibri" w:cs="Calibri"/>
                  <w:color w:val="000000"/>
                  <w:sz w:val="16"/>
                  <w:szCs w:val="16"/>
                </w:rPr>
                <w:t>100%</w:t>
              </w:r>
            </w:ins>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ins w:id="5980" w:author="Jens-Rainer Ohm" w:date="2021-01-06T14:21:00Z"/>
                <w:rFonts w:ascii="Calibri" w:hAnsi="Calibri" w:cs="Calibri"/>
                <w:color w:val="000000"/>
                <w:sz w:val="16"/>
                <w:szCs w:val="16"/>
              </w:rPr>
            </w:pPr>
            <w:ins w:id="5981" w:author="Jens-Rainer Ohm" w:date="2021-01-06T14:21:00Z">
              <w:r>
                <w:rPr>
                  <w:rFonts w:ascii="Calibri" w:hAnsi="Calibri" w:cs="Calibri"/>
                  <w:color w:val="000000"/>
                  <w:sz w:val="16"/>
                  <w:szCs w:val="16"/>
                </w:rPr>
                <w:t>99%</w:t>
              </w:r>
            </w:ins>
          </w:p>
        </w:tc>
      </w:tr>
      <w:tr w:rsidR="00755D0A" w:rsidRPr="000B05D1" w14:paraId="1F16C9CB" w14:textId="77777777" w:rsidTr="00755D0A">
        <w:trPr>
          <w:trHeight w:val="300"/>
          <w:ins w:id="5982" w:author="Jens-Rainer Ohm" w:date="2021-01-06T14:21:00Z"/>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ins w:id="5983" w:author="Jens-Rainer Ohm" w:date="2021-01-06T14:21:00Z"/>
                <w:rFonts w:ascii="Calibri" w:hAnsi="Calibri" w:cs="Calibri"/>
                <w:b/>
                <w:bCs/>
                <w:color w:val="000000"/>
                <w:sz w:val="18"/>
                <w:szCs w:val="18"/>
              </w:rPr>
            </w:pPr>
            <w:ins w:id="5984"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ins>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ins w:id="5985" w:author="Jens-Rainer Ohm" w:date="2021-01-06T14:21:00Z"/>
                <w:rFonts w:ascii="Calibri" w:eastAsia="Yu Mincho" w:hAnsi="Calibri" w:cs="Calibri"/>
                <w:color w:val="000000"/>
                <w:sz w:val="16"/>
                <w:szCs w:val="16"/>
                <w:lang w:eastAsia="ja-JP"/>
              </w:rPr>
            </w:pPr>
            <w:ins w:id="5986"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ins>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ins w:id="5987" w:author="Jens-Rainer Ohm" w:date="2021-01-06T14:21:00Z"/>
                <w:rFonts w:ascii="Calibri" w:eastAsia="Yu Mincho" w:hAnsi="Calibri" w:cs="Calibri"/>
                <w:color w:val="000000"/>
                <w:sz w:val="16"/>
                <w:szCs w:val="16"/>
                <w:lang w:eastAsia="ja-JP"/>
              </w:rPr>
            </w:pPr>
            <w:ins w:id="5988"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ins>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ins w:id="5989" w:author="Jens-Rainer Ohm" w:date="2021-01-06T14:21:00Z"/>
                <w:rFonts w:ascii="Calibri" w:eastAsia="Yu Mincho" w:hAnsi="Calibri" w:cs="Calibri"/>
                <w:color w:val="000000"/>
                <w:sz w:val="16"/>
                <w:szCs w:val="16"/>
                <w:lang w:eastAsia="ja-JP"/>
              </w:rPr>
            </w:pPr>
            <w:ins w:id="5990"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ins>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ins w:id="5991" w:author="Jens-Rainer Ohm" w:date="2021-01-06T14:21:00Z"/>
                <w:rFonts w:ascii="Calibri" w:eastAsia="Yu Mincho" w:hAnsi="Calibri" w:cs="Calibri"/>
                <w:color w:val="000000"/>
                <w:sz w:val="16"/>
                <w:szCs w:val="16"/>
                <w:lang w:eastAsia="ja-JP"/>
              </w:rPr>
            </w:pPr>
            <w:ins w:id="599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ins>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ins w:id="5993" w:author="Jens-Rainer Ohm" w:date="2021-01-06T14:21:00Z"/>
                <w:rFonts w:ascii="Calibri" w:eastAsia="Yu Mincho" w:hAnsi="Calibri" w:cs="Calibri"/>
                <w:color w:val="000000"/>
                <w:sz w:val="16"/>
                <w:szCs w:val="16"/>
                <w:lang w:eastAsia="ja-JP"/>
              </w:rPr>
            </w:pPr>
            <w:ins w:id="5994"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ins>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ins w:id="5995" w:author="Jens-Rainer Ohm" w:date="2021-01-06T14:21:00Z"/>
                <w:rFonts w:ascii="Calibri" w:eastAsia="Yu Mincho" w:hAnsi="Calibri" w:cs="Calibri"/>
                <w:color w:val="000000"/>
                <w:sz w:val="16"/>
                <w:szCs w:val="16"/>
                <w:lang w:eastAsia="ja-JP"/>
              </w:rPr>
            </w:pPr>
            <w:ins w:id="599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ins>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ins w:id="5997" w:author="Jens-Rainer Ohm" w:date="2021-01-06T14:21:00Z"/>
                <w:rFonts w:ascii="Calibri" w:eastAsia="Yu Mincho" w:hAnsi="Calibri" w:cs="Calibri"/>
                <w:color w:val="000000"/>
                <w:sz w:val="16"/>
                <w:szCs w:val="16"/>
                <w:lang w:eastAsia="ja-JP"/>
              </w:rPr>
            </w:pPr>
            <w:ins w:id="5998"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ins w:id="5999" w:author="Jens-Rainer Ohm" w:date="2021-01-06T14:21:00Z"/>
                <w:rFonts w:ascii="Calibri" w:eastAsia="Yu Mincho" w:hAnsi="Calibri" w:cs="Calibri"/>
                <w:color w:val="000000"/>
                <w:sz w:val="16"/>
                <w:szCs w:val="16"/>
                <w:lang w:eastAsia="ja-JP"/>
              </w:rPr>
            </w:pPr>
            <w:ins w:id="6000"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ins w:id="6001" w:author="Jens-Rainer Ohm" w:date="2021-01-06T14:21:00Z"/>
                <w:rFonts w:ascii="Calibri" w:eastAsia="Yu Mincho" w:hAnsi="Calibri" w:cs="Calibri"/>
                <w:color w:val="000000"/>
                <w:sz w:val="16"/>
                <w:szCs w:val="16"/>
                <w:lang w:eastAsia="ja-JP"/>
              </w:rPr>
            </w:pPr>
            <w:ins w:id="600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ins>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ins w:id="6003" w:author="Jens-Rainer Ohm" w:date="2021-01-06T14:21:00Z"/>
                <w:rFonts w:ascii="Calibri" w:eastAsia="Yu Mincho" w:hAnsi="Calibri" w:cs="Calibri"/>
                <w:color w:val="000000"/>
                <w:sz w:val="16"/>
                <w:szCs w:val="16"/>
                <w:lang w:eastAsia="ja-JP"/>
              </w:rPr>
            </w:pPr>
            <w:ins w:id="6004"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ins>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ins w:id="6005" w:author="Jens-Rainer Ohm" w:date="2021-01-06T14:21:00Z"/>
                <w:rFonts w:ascii="Calibri" w:eastAsia="Yu Mincho" w:hAnsi="Calibri" w:cs="Calibri"/>
                <w:color w:val="000000"/>
                <w:sz w:val="16"/>
                <w:szCs w:val="16"/>
                <w:lang w:eastAsia="ja-JP"/>
              </w:rPr>
            </w:pPr>
            <w:ins w:id="600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ins>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ins w:id="6007" w:author="Jens-Rainer Ohm" w:date="2021-01-06T14:21:00Z"/>
                <w:rFonts w:ascii="Calibri" w:eastAsia="Yu Mincho" w:hAnsi="Calibri" w:cs="Calibri"/>
                <w:color w:val="000000"/>
                <w:sz w:val="16"/>
                <w:szCs w:val="16"/>
                <w:lang w:eastAsia="ja-JP"/>
              </w:rPr>
            </w:pPr>
            <w:ins w:id="600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ins>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ins w:id="6009" w:author="Jens-Rainer Ohm" w:date="2021-01-06T14:21:00Z"/>
                <w:rFonts w:ascii="Calibri" w:eastAsia="Yu Mincho" w:hAnsi="Calibri" w:cs="Calibri"/>
                <w:color w:val="000000"/>
                <w:sz w:val="16"/>
                <w:szCs w:val="16"/>
                <w:lang w:eastAsia="ja-JP"/>
              </w:rPr>
            </w:pPr>
            <w:ins w:id="6010"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ins>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ins w:id="6011" w:author="Jens-Rainer Ohm" w:date="2021-01-06T14:21:00Z"/>
                <w:rFonts w:ascii="Calibri" w:eastAsia="Yu Mincho" w:hAnsi="Calibri" w:cs="Calibri"/>
                <w:color w:val="000000"/>
                <w:sz w:val="16"/>
                <w:szCs w:val="16"/>
                <w:lang w:eastAsia="ja-JP"/>
              </w:rPr>
            </w:pPr>
            <w:ins w:id="601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ins>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ins w:id="6013" w:author="Jens-Rainer Ohm" w:date="2021-01-06T14:21:00Z"/>
                <w:rFonts w:ascii="Calibri" w:eastAsia="Yu Mincho" w:hAnsi="Calibri" w:cs="Calibri"/>
                <w:color w:val="000000"/>
                <w:sz w:val="16"/>
                <w:szCs w:val="16"/>
                <w:lang w:eastAsia="ja-JP"/>
              </w:rPr>
            </w:pPr>
            <w:ins w:id="6014"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ins>
          </w:p>
        </w:tc>
      </w:tr>
      <w:tr w:rsidR="00755D0A" w:rsidRPr="000B05D1" w14:paraId="23064B20" w14:textId="77777777" w:rsidTr="00755D0A">
        <w:trPr>
          <w:trHeight w:val="300"/>
          <w:ins w:id="6015" w:author="Jens-Rainer Ohm" w:date="2021-01-06T14:21:00Z"/>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ins w:id="6016" w:author="Jens-Rainer Ohm" w:date="2021-01-06T14:21:00Z"/>
                <w:rFonts w:ascii="Calibri" w:hAnsi="Calibri" w:cs="Calibri"/>
                <w:b/>
                <w:bCs/>
                <w:color w:val="000000"/>
                <w:sz w:val="18"/>
                <w:szCs w:val="18"/>
              </w:rPr>
            </w:pPr>
            <w:ins w:id="6017"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ins>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ins w:id="6018" w:author="Jens-Rainer Ohm" w:date="2021-01-06T14:21:00Z"/>
                <w:rFonts w:ascii="Calibri" w:hAnsi="Calibri" w:cs="Calibri"/>
                <w:color w:val="000000"/>
                <w:sz w:val="16"/>
                <w:szCs w:val="16"/>
              </w:rPr>
            </w:pPr>
            <w:ins w:id="6019" w:author="Jens-Rainer Ohm" w:date="2021-01-06T14:21:00Z">
              <w:r>
                <w:rPr>
                  <w:rFonts w:ascii="Calibri" w:hAnsi="Calibri" w:cs="Calibri"/>
                  <w:color w:val="000000"/>
                  <w:sz w:val="16"/>
                  <w:szCs w:val="16"/>
                </w:rPr>
                <w:t>-0.07%</w:t>
              </w:r>
            </w:ins>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ins w:id="6020" w:author="Jens-Rainer Ohm" w:date="2021-01-06T14:21:00Z"/>
                <w:rFonts w:ascii="Calibri" w:hAnsi="Calibri" w:cs="Calibri"/>
                <w:color w:val="000000"/>
                <w:sz w:val="16"/>
                <w:szCs w:val="16"/>
              </w:rPr>
            </w:pPr>
            <w:ins w:id="6021" w:author="Jens-Rainer Ohm" w:date="2021-01-06T14:21:00Z">
              <w:r>
                <w:rPr>
                  <w:rFonts w:ascii="Calibri" w:hAnsi="Calibri" w:cs="Calibri"/>
                  <w:color w:val="000000"/>
                  <w:sz w:val="16"/>
                  <w:szCs w:val="16"/>
                </w:rPr>
                <w:t>-0.09%</w:t>
              </w:r>
            </w:ins>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ins w:id="6022" w:author="Jens-Rainer Ohm" w:date="2021-01-06T14:21:00Z"/>
                <w:rFonts w:ascii="Calibri" w:hAnsi="Calibri" w:cs="Calibri"/>
                <w:color w:val="000000"/>
                <w:sz w:val="16"/>
                <w:szCs w:val="16"/>
              </w:rPr>
            </w:pPr>
            <w:ins w:id="6023" w:author="Jens-Rainer Ohm" w:date="2021-01-06T14:21:00Z">
              <w:r>
                <w:rPr>
                  <w:rFonts w:ascii="Calibri" w:hAnsi="Calibri" w:cs="Calibri"/>
                  <w:color w:val="000000"/>
                  <w:sz w:val="16"/>
                  <w:szCs w:val="16"/>
                </w:rPr>
                <w:t>-0.12%</w:t>
              </w:r>
            </w:ins>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ins w:id="6024" w:author="Jens-Rainer Ohm" w:date="2021-01-06T14:21:00Z"/>
                <w:rFonts w:ascii="Calibri" w:hAnsi="Calibri" w:cs="Calibri"/>
                <w:color w:val="000000"/>
                <w:sz w:val="16"/>
                <w:szCs w:val="16"/>
              </w:rPr>
            </w:pPr>
            <w:ins w:id="6025" w:author="Jens-Rainer Ohm" w:date="2021-01-06T14:21:00Z">
              <w:r>
                <w:rPr>
                  <w:rFonts w:ascii="Calibri" w:hAnsi="Calibri" w:cs="Calibri"/>
                  <w:color w:val="000000"/>
                  <w:sz w:val="16"/>
                  <w:szCs w:val="16"/>
                </w:rPr>
                <w:t>101%</w:t>
              </w:r>
            </w:ins>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ins w:id="6026" w:author="Jens-Rainer Ohm" w:date="2021-01-06T14:21:00Z"/>
                <w:rFonts w:ascii="Calibri" w:hAnsi="Calibri" w:cs="Calibri"/>
                <w:color w:val="000000"/>
                <w:sz w:val="16"/>
                <w:szCs w:val="16"/>
              </w:rPr>
            </w:pPr>
            <w:ins w:id="6027" w:author="Jens-Rainer Ohm" w:date="2021-01-06T14:21:00Z">
              <w:r>
                <w:rPr>
                  <w:rFonts w:ascii="Calibri" w:hAnsi="Calibri" w:cs="Calibri"/>
                  <w:color w:val="000000"/>
                  <w:sz w:val="16"/>
                  <w:szCs w:val="16"/>
                </w:rPr>
                <w:t>104%</w:t>
              </w:r>
            </w:ins>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ins w:id="6028" w:author="Jens-Rainer Ohm" w:date="2021-01-06T14:21:00Z"/>
                <w:rFonts w:ascii="Calibri" w:hAnsi="Calibri" w:cs="Calibri"/>
                <w:color w:val="000000"/>
                <w:sz w:val="16"/>
                <w:szCs w:val="16"/>
              </w:rPr>
            </w:pPr>
            <w:ins w:id="6029" w:author="Jens-Rainer Ohm" w:date="2021-01-06T14:21:00Z">
              <w:r>
                <w:rPr>
                  <w:rFonts w:ascii="Calibri" w:hAnsi="Calibri" w:cs="Calibri"/>
                  <w:color w:val="000000"/>
                  <w:sz w:val="16"/>
                  <w:szCs w:val="16"/>
                </w:rPr>
                <w:t>-0.09%</w:t>
              </w:r>
            </w:ins>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ins w:id="6030" w:author="Jens-Rainer Ohm" w:date="2021-01-06T14:21:00Z"/>
                <w:rFonts w:ascii="Calibri" w:hAnsi="Calibri" w:cs="Calibri"/>
                <w:color w:val="000000"/>
                <w:sz w:val="16"/>
                <w:szCs w:val="16"/>
              </w:rPr>
            </w:pPr>
            <w:ins w:id="6031" w:author="Jens-Rainer Ohm" w:date="2021-01-06T14:21:00Z">
              <w:r>
                <w:rPr>
                  <w:rFonts w:ascii="Calibri" w:hAnsi="Calibri" w:cs="Calibri"/>
                  <w:color w:val="000000"/>
                  <w:sz w:val="16"/>
                  <w:szCs w:val="16"/>
                </w:rPr>
                <w:t>-0.07%</w:t>
              </w:r>
            </w:ins>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ins w:id="6032" w:author="Jens-Rainer Ohm" w:date="2021-01-06T14:21:00Z"/>
                <w:rFonts w:ascii="Calibri" w:hAnsi="Calibri" w:cs="Calibri"/>
                <w:color w:val="000000"/>
                <w:sz w:val="16"/>
                <w:szCs w:val="16"/>
              </w:rPr>
            </w:pPr>
            <w:ins w:id="6033" w:author="Jens-Rainer Ohm" w:date="2021-01-06T14:21:00Z">
              <w:r>
                <w:rPr>
                  <w:rFonts w:ascii="Calibri" w:hAnsi="Calibri" w:cs="Calibri"/>
                  <w:color w:val="000000"/>
                  <w:sz w:val="16"/>
                  <w:szCs w:val="16"/>
                </w:rPr>
                <w:t>-0.07%</w:t>
              </w:r>
            </w:ins>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ins w:id="6034" w:author="Jens-Rainer Ohm" w:date="2021-01-06T14:21:00Z"/>
                <w:rFonts w:ascii="Calibri" w:hAnsi="Calibri" w:cs="Calibri"/>
                <w:color w:val="000000"/>
                <w:sz w:val="16"/>
                <w:szCs w:val="16"/>
              </w:rPr>
            </w:pPr>
            <w:ins w:id="6035" w:author="Jens-Rainer Ohm" w:date="2021-01-06T14:21:00Z">
              <w:r>
                <w:rPr>
                  <w:rFonts w:ascii="Calibri" w:hAnsi="Calibri" w:cs="Calibri"/>
                  <w:color w:val="000000"/>
                  <w:sz w:val="16"/>
                  <w:szCs w:val="16"/>
                </w:rPr>
                <w:t>102%</w:t>
              </w:r>
            </w:ins>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ins w:id="6036" w:author="Jens-Rainer Ohm" w:date="2021-01-06T14:21:00Z"/>
                <w:rFonts w:ascii="Calibri" w:hAnsi="Calibri" w:cs="Calibri"/>
                <w:color w:val="000000"/>
                <w:sz w:val="16"/>
                <w:szCs w:val="16"/>
              </w:rPr>
            </w:pPr>
            <w:ins w:id="6037" w:author="Jens-Rainer Ohm" w:date="2021-01-06T14:21:00Z">
              <w:r>
                <w:rPr>
                  <w:rFonts w:ascii="Calibri" w:hAnsi="Calibri" w:cs="Calibri"/>
                  <w:color w:val="000000"/>
                  <w:sz w:val="16"/>
                  <w:szCs w:val="16"/>
                </w:rPr>
                <w:t>101%</w:t>
              </w:r>
            </w:ins>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ins w:id="6038" w:author="Jens-Rainer Ohm" w:date="2021-01-06T14:21:00Z"/>
                <w:rFonts w:ascii="Calibri" w:hAnsi="Calibri" w:cs="Calibri"/>
                <w:color w:val="000000"/>
                <w:sz w:val="16"/>
                <w:szCs w:val="16"/>
              </w:rPr>
            </w:pPr>
            <w:ins w:id="6039" w:author="Jens-Rainer Ohm" w:date="2021-01-06T14:21:00Z">
              <w:r>
                <w:rPr>
                  <w:rFonts w:ascii="Calibri" w:hAnsi="Calibri" w:cs="Calibri"/>
                  <w:color w:val="000000"/>
                  <w:sz w:val="16"/>
                  <w:szCs w:val="16"/>
                </w:rPr>
                <w:t>-9.43%</w:t>
              </w:r>
            </w:ins>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ins w:id="6040" w:author="Jens-Rainer Ohm" w:date="2021-01-06T14:21:00Z"/>
                <w:rFonts w:ascii="Calibri" w:hAnsi="Calibri" w:cs="Calibri"/>
                <w:color w:val="000000"/>
                <w:sz w:val="16"/>
                <w:szCs w:val="16"/>
              </w:rPr>
            </w:pPr>
            <w:ins w:id="6041" w:author="Jens-Rainer Ohm" w:date="2021-01-06T14:21:00Z">
              <w:r>
                <w:rPr>
                  <w:rFonts w:ascii="Calibri" w:hAnsi="Calibri" w:cs="Calibri"/>
                  <w:color w:val="000000"/>
                  <w:sz w:val="16"/>
                  <w:szCs w:val="16"/>
                </w:rPr>
                <w:t>-8.96%</w:t>
              </w:r>
            </w:ins>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ins w:id="6042" w:author="Jens-Rainer Ohm" w:date="2021-01-06T14:21:00Z"/>
                <w:rFonts w:ascii="Calibri" w:hAnsi="Calibri" w:cs="Calibri"/>
                <w:color w:val="000000"/>
                <w:sz w:val="16"/>
                <w:szCs w:val="16"/>
              </w:rPr>
            </w:pPr>
            <w:ins w:id="6043" w:author="Jens-Rainer Ohm" w:date="2021-01-06T14:21:00Z">
              <w:r>
                <w:rPr>
                  <w:rFonts w:ascii="Calibri" w:hAnsi="Calibri" w:cs="Calibri"/>
                  <w:color w:val="000000"/>
                  <w:sz w:val="16"/>
                  <w:szCs w:val="16"/>
                </w:rPr>
                <w:t>-8.96%</w:t>
              </w:r>
            </w:ins>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ins w:id="6044" w:author="Jens-Rainer Ohm" w:date="2021-01-06T14:21:00Z"/>
                <w:rFonts w:ascii="Calibri" w:hAnsi="Calibri" w:cs="Calibri"/>
                <w:color w:val="000000"/>
                <w:sz w:val="16"/>
                <w:szCs w:val="16"/>
              </w:rPr>
            </w:pPr>
            <w:ins w:id="6045" w:author="Jens-Rainer Ohm" w:date="2021-01-06T14:21:00Z">
              <w:r>
                <w:rPr>
                  <w:rFonts w:ascii="Calibri" w:hAnsi="Calibri" w:cs="Calibri"/>
                  <w:color w:val="000000"/>
                  <w:sz w:val="16"/>
                  <w:szCs w:val="16"/>
                </w:rPr>
                <w:t>103%</w:t>
              </w:r>
            </w:ins>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ins w:id="6046" w:author="Jens-Rainer Ohm" w:date="2021-01-06T14:21:00Z"/>
                <w:rFonts w:ascii="Calibri" w:hAnsi="Calibri" w:cs="Calibri"/>
                <w:color w:val="000000"/>
                <w:sz w:val="16"/>
                <w:szCs w:val="16"/>
              </w:rPr>
            </w:pPr>
            <w:ins w:id="6047" w:author="Jens-Rainer Ohm" w:date="2021-01-06T14:21:00Z">
              <w:r>
                <w:rPr>
                  <w:rFonts w:ascii="Calibri" w:hAnsi="Calibri" w:cs="Calibri"/>
                  <w:color w:val="000000"/>
                  <w:sz w:val="16"/>
                  <w:szCs w:val="16"/>
                </w:rPr>
                <w:t>107%</w:t>
              </w:r>
            </w:ins>
          </w:p>
        </w:tc>
      </w:tr>
      <w:tr w:rsidR="00755D0A" w:rsidRPr="000B05D1" w14:paraId="60B5FCC4" w14:textId="77777777" w:rsidTr="00755D0A">
        <w:trPr>
          <w:trHeight w:val="300"/>
          <w:ins w:id="6048" w:author="Jens-Rainer Ohm" w:date="2021-01-06T14:21:00Z"/>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ins w:id="6049" w:author="Jens-Rainer Ohm" w:date="2021-01-06T14:21:00Z"/>
                <w:rFonts w:ascii="Calibri" w:hAnsi="Calibri" w:cs="Calibri"/>
                <w:b/>
                <w:bCs/>
                <w:color w:val="000000"/>
                <w:sz w:val="18"/>
                <w:szCs w:val="18"/>
              </w:rPr>
            </w:pPr>
            <w:ins w:id="6050"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ins>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ins w:id="6051" w:author="Jens-Rainer Ohm" w:date="2021-01-06T14:21:00Z"/>
                <w:rFonts w:ascii="Calibri" w:hAnsi="Calibri" w:cs="Calibri"/>
                <w:color w:val="000000"/>
                <w:sz w:val="16"/>
                <w:szCs w:val="16"/>
              </w:rPr>
            </w:pPr>
            <w:ins w:id="6052" w:author="Jens-Rainer Ohm" w:date="2021-01-06T14:21:00Z">
              <w:r>
                <w:rPr>
                  <w:rFonts w:ascii="Calibri" w:hAnsi="Calibri" w:cs="Calibri"/>
                  <w:color w:val="000000"/>
                  <w:sz w:val="16"/>
                  <w:szCs w:val="16"/>
                </w:rPr>
                <w:t>-0.10%</w:t>
              </w:r>
            </w:ins>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ins w:id="6053" w:author="Jens-Rainer Ohm" w:date="2021-01-06T14:21:00Z"/>
                <w:rFonts w:ascii="Calibri" w:hAnsi="Calibri" w:cs="Calibri"/>
                <w:color w:val="000000"/>
                <w:sz w:val="16"/>
                <w:szCs w:val="16"/>
              </w:rPr>
            </w:pPr>
            <w:ins w:id="6054" w:author="Jens-Rainer Ohm" w:date="2021-01-06T14:21:00Z">
              <w:r>
                <w:rPr>
                  <w:rFonts w:ascii="Calibri" w:hAnsi="Calibri" w:cs="Calibri"/>
                  <w:color w:val="000000"/>
                  <w:sz w:val="16"/>
                  <w:szCs w:val="16"/>
                </w:rPr>
                <w:t>-0.10%</w:t>
              </w:r>
            </w:ins>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ins w:id="6055" w:author="Jens-Rainer Ohm" w:date="2021-01-06T14:21:00Z"/>
                <w:rFonts w:ascii="Calibri" w:hAnsi="Calibri" w:cs="Calibri"/>
                <w:color w:val="000000"/>
                <w:sz w:val="16"/>
                <w:szCs w:val="16"/>
              </w:rPr>
            </w:pPr>
            <w:ins w:id="6056" w:author="Jens-Rainer Ohm" w:date="2021-01-06T14:21:00Z">
              <w:r>
                <w:rPr>
                  <w:rFonts w:ascii="Calibri" w:hAnsi="Calibri" w:cs="Calibri"/>
                  <w:color w:val="000000"/>
                  <w:sz w:val="16"/>
                  <w:szCs w:val="16"/>
                </w:rPr>
                <w:t>-0.11%</w:t>
              </w:r>
            </w:ins>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ins w:id="6057" w:author="Jens-Rainer Ohm" w:date="2021-01-06T14:21:00Z"/>
                <w:rFonts w:ascii="Calibri" w:hAnsi="Calibri" w:cs="Calibri"/>
                <w:color w:val="000000"/>
                <w:sz w:val="16"/>
                <w:szCs w:val="16"/>
              </w:rPr>
            </w:pPr>
            <w:ins w:id="6058" w:author="Jens-Rainer Ohm" w:date="2021-01-06T14:21:00Z">
              <w:r>
                <w:rPr>
                  <w:rFonts w:ascii="Calibri" w:hAnsi="Calibri" w:cs="Calibri"/>
                  <w:color w:val="000000"/>
                  <w:sz w:val="16"/>
                  <w:szCs w:val="16"/>
                </w:rPr>
                <w:t>101%</w:t>
              </w:r>
            </w:ins>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ins w:id="6059" w:author="Jens-Rainer Ohm" w:date="2021-01-06T14:21:00Z"/>
                <w:rFonts w:ascii="Calibri" w:hAnsi="Calibri" w:cs="Calibri"/>
                <w:color w:val="000000"/>
                <w:sz w:val="16"/>
                <w:szCs w:val="16"/>
              </w:rPr>
            </w:pPr>
            <w:ins w:id="6060" w:author="Jens-Rainer Ohm" w:date="2021-01-06T14:21:00Z">
              <w:r>
                <w:rPr>
                  <w:rFonts w:ascii="Calibri" w:hAnsi="Calibri" w:cs="Calibri"/>
                  <w:color w:val="000000"/>
                  <w:sz w:val="16"/>
                  <w:szCs w:val="16"/>
                </w:rPr>
                <w:t>101%</w:t>
              </w:r>
            </w:ins>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ins w:id="6061" w:author="Jens-Rainer Ohm" w:date="2021-01-06T14:21:00Z"/>
                <w:rFonts w:ascii="Calibri" w:hAnsi="Calibri" w:cs="Calibri"/>
                <w:color w:val="000000"/>
                <w:sz w:val="16"/>
                <w:szCs w:val="16"/>
              </w:rPr>
            </w:pPr>
            <w:ins w:id="6062" w:author="Jens-Rainer Ohm" w:date="2021-01-06T14:21:00Z">
              <w:r>
                <w:rPr>
                  <w:rFonts w:ascii="Calibri" w:hAnsi="Calibri" w:cs="Calibri"/>
                  <w:color w:val="000000"/>
                  <w:sz w:val="16"/>
                  <w:szCs w:val="16"/>
                </w:rPr>
                <w:t>-0.09%</w:t>
              </w:r>
            </w:ins>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ins w:id="6063" w:author="Jens-Rainer Ohm" w:date="2021-01-06T14:21:00Z"/>
                <w:rFonts w:ascii="Calibri" w:hAnsi="Calibri" w:cs="Calibri"/>
                <w:color w:val="000000"/>
                <w:sz w:val="16"/>
                <w:szCs w:val="16"/>
              </w:rPr>
            </w:pPr>
            <w:ins w:id="6064" w:author="Jens-Rainer Ohm" w:date="2021-01-06T14:21:00Z">
              <w:r>
                <w:rPr>
                  <w:rFonts w:ascii="Calibri" w:hAnsi="Calibri" w:cs="Calibri"/>
                  <w:color w:val="000000"/>
                  <w:sz w:val="16"/>
                  <w:szCs w:val="16"/>
                </w:rPr>
                <w:t>-0.07%</w:t>
              </w:r>
            </w:ins>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ins w:id="6065" w:author="Jens-Rainer Ohm" w:date="2021-01-06T14:21:00Z"/>
                <w:rFonts w:ascii="Calibri" w:hAnsi="Calibri" w:cs="Calibri"/>
                <w:color w:val="000000"/>
                <w:sz w:val="16"/>
                <w:szCs w:val="16"/>
              </w:rPr>
            </w:pPr>
            <w:ins w:id="6066" w:author="Jens-Rainer Ohm" w:date="2021-01-06T14:21:00Z">
              <w:r>
                <w:rPr>
                  <w:rFonts w:ascii="Calibri" w:hAnsi="Calibri" w:cs="Calibri"/>
                  <w:color w:val="000000"/>
                  <w:sz w:val="16"/>
                  <w:szCs w:val="16"/>
                </w:rPr>
                <w:t>-0.07%</w:t>
              </w:r>
            </w:ins>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ins w:id="6067" w:author="Jens-Rainer Ohm" w:date="2021-01-06T14:21:00Z"/>
                <w:rFonts w:ascii="Calibri" w:hAnsi="Calibri" w:cs="Calibri"/>
                <w:color w:val="000000"/>
                <w:sz w:val="16"/>
                <w:szCs w:val="16"/>
              </w:rPr>
            </w:pPr>
            <w:ins w:id="6068" w:author="Jens-Rainer Ohm" w:date="2021-01-06T14:21:00Z">
              <w:r>
                <w:rPr>
                  <w:rFonts w:ascii="Calibri" w:hAnsi="Calibri" w:cs="Calibri"/>
                  <w:color w:val="000000"/>
                  <w:sz w:val="16"/>
                  <w:szCs w:val="16"/>
                </w:rPr>
                <w:t>102%</w:t>
              </w:r>
            </w:ins>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ins w:id="6069" w:author="Jens-Rainer Ohm" w:date="2021-01-06T14:21:00Z"/>
                <w:rFonts w:ascii="Calibri" w:hAnsi="Calibri" w:cs="Calibri"/>
                <w:color w:val="000000"/>
                <w:sz w:val="16"/>
                <w:szCs w:val="16"/>
              </w:rPr>
            </w:pPr>
            <w:ins w:id="6070" w:author="Jens-Rainer Ohm" w:date="2021-01-06T14:21:00Z">
              <w:r>
                <w:rPr>
                  <w:rFonts w:ascii="Calibri" w:hAnsi="Calibri" w:cs="Calibri"/>
                  <w:color w:val="000000"/>
                  <w:sz w:val="16"/>
                  <w:szCs w:val="16"/>
                </w:rPr>
                <w:t>101%</w:t>
              </w:r>
            </w:ins>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ins w:id="6071" w:author="Jens-Rainer Ohm" w:date="2021-01-06T14:21:00Z"/>
                <w:rFonts w:ascii="Calibri" w:hAnsi="Calibri" w:cs="Calibri"/>
                <w:color w:val="000000"/>
                <w:sz w:val="16"/>
                <w:szCs w:val="16"/>
              </w:rPr>
            </w:pPr>
            <w:ins w:id="6072" w:author="Jens-Rainer Ohm" w:date="2021-01-06T14:21:00Z">
              <w:r>
                <w:rPr>
                  <w:rFonts w:ascii="Calibri" w:hAnsi="Calibri" w:cs="Calibri"/>
                  <w:color w:val="000000"/>
                  <w:sz w:val="16"/>
                  <w:szCs w:val="16"/>
                </w:rPr>
                <w:t>-9.43%</w:t>
              </w:r>
            </w:ins>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ins w:id="6073" w:author="Jens-Rainer Ohm" w:date="2021-01-06T14:21:00Z"/>
                <w:rFonts w:ascii="Calibri" w:hAnsi="Calibri" w:cs="Calibri"/>
                <w:color w:val="000000"/>
                <w:sz w:val="16"/>
                <w:szCs w:val="16"/>
              </w:rPr>
            </w:pPr>
            <w:ins w:id="6074" w:author="Jens-Rainer Ohm" w:date="2021-01-06T14:21:00Z">
              <w:r>
                <w:rPr>
                  <w:rFonts w:ascii="Calibri" w:hAnsi="Calibri" w:cs="Calibri"/>
                  <w:color w:val="000000"/>
                  <w:sz w:val="16"/>
                  <w:szCs w:val="16"/>
                </w:rPr>
                <w:t>-8.94%</w:t>
              </w:r>
            </w:ins>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ins w:id="6075" w:author="Jens-Rainer Ohm" w:date="2021-01-06T14:21:00Z"/>
                <w:rFonts w:ascii="Calibri" w:hAnsi="Calibri" w:cs="Calibri"/>
                <w:color w:val="000000"/>
                <w:sz w:val="16"/>
                <w:szCs w:val="16"/>
              </w:rPr>
            </w:pPr>
            <w:ins w:id="6076" w:author="Jens-Rainer Ohm" w:date="2021-01-06T14:21:00Z">
              <w:r>
                <w:rPr>
                  <w:rFonts w:ascii="Calibri" w:hAnsi="Calibri" w:cs="Calibri"/>
                  <w:color w:val="000000"/>
                  <w:sz w:val="16"/>
                  <w:szCs w:val="16"/>
                </w:rPr>
                <w:t>-8.95%</w:t>
              </w:r>
            </w:ins>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ins w:id="6077" w:author="Jens-Rainer Ohm" w:date="2021-01-06T14:21:00Z"/>
                <w:rFonts w:ascii="Calibri" w:hAnsi="Calibri" w:cs="Calibri"/>
                <w:color w:val="000000"/>
                <w:sz w:val="16"/>
                <w:szCs w:val="16"/>
              </w:rPr>
            </w:pPr>
            <w:ins w:id="6078" w:author="Jens-Rainer Ohm" w:date="2021-01-06T14:21:00Z">
              <w:r>
                <w:rPr>
                  <w:rFonts w:ascii="Calibri" w:hAnsi="Calibri" w:cs="Calibri"/>
                  <w:color w:val="000000"/>
                  <w:sz w:val="16"/>
                  <w:szCs w:val="16"/>
                </w:rPr>
                <w:t>104%</w:t>
              </w:r>
            </w:ins>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ins w:id="6079" w:author="Jens-Rainer Ohm" w:date="2021-01-06T14:21:00Z"/>
                <w:rFonts w:ascii="Calibri" w:hAnsi="Calibri" w:cs="Calibri"/>
                <w:color w:val="000000"/>
                <w:sz w:val="16"/>
                <w:szCs w:val="16"/>
              </w:rPr>
            </w:pPr>
            <w:ins w:id="6080" w:author="Jens-Rainer Ohm" w:date="2021-01-06T14:21:00Z">
              <w:r>
                <w:rPr>
                  <w:rFonts w:ascii="Calibri" w:hAnsi="Calibri" w:cs="Calibri"/>
                  <w:color w:val="000000"/>
                  <w:sz w:val="16"/>
                  <w:szCs w:val="16"/>
                </w:rPr>
                <w:t>109%</w:t>
              </w:r>
            </w:ins>
          </w:p>
        </w:tc>
      </w:tr>
      <w:tr w:rsidR="00755D0A" w:rsidRPr="000B05D1" w14:paraId="7FBF9339" w14:textId="77777777" w:rsidTr="00755D0A">
        <w:trPr>
          <w:trHeight w:val="300"/>
          <w:ins w:id="6081" w:author="Jens-Rainer Ohm" w:date="2021-01-06T14:21:00Z"/>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ins w:id="6082" w:author="Jens-Rainer Ohm" w:date="2021-01-06T14:21:00Z"/>
                <w:rFonts w:ascii="Calibri" w:hAnsi="Calibri" w:cs="Calibri"/>
                <w:b/>
                <w:bCs/>
                <w:color w:val="000000"/>
                <w:sz w:val="18"/>
                <w:szCs w:val="18"/>
              </w:rPr>
            </w:pPr>
            <w:ins w:id="6083"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ins>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ins w:id="6084" w:author="Jens-Rainer Ohm" w:date="2021-01-06T14:21:00Z"/>
                <w:rFonts w:ascii="Calibri" w:hAnsi="Calibri" w:cs="Calibri"/>
                <w:color w:val="000000"/>
                <w:sz w:val="14"/>
                <w:szCs w:val="14"/>
              </w:rPr>
            </w:pPr>
            <w:ins w:id="6085" w:author="Jens-Rainer Ohm" w:date="2021-01-06T14:21:00Z">
              <w:r w:rsidRPr="007E7545">
                <w:rPr>
                  <w:rFonts w:ascii="Arial" w:hAnsi="Arial" w:cs="Arial"/>
                  <w:color w:val="000000"/>
                  <w:sz w:val="14"/>
                  <w:szCs w:val="14"/>
                </w:rPr>
                <w:t>-0.03%</w:t>
              </w:r>
            </w:ins>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ins w:id="6086" w:author="Jens-Rainer Ohm" w:date="2021-01-06T14:21:00Z"/>
                <w:rFonts w:ascii="Calibri" w:hAnsi="Calibri" w:cs="Calibri"/>
                <w:color w:val="000000"/>
                <w:sz w:val="14"/>
                <w:szCs w:val="14"/>
              </w:rPr>
            </w:pPr>
            <w:ins w:id="6087" w:author="Jens-Rainer Ohm" w:date="2021-01-06T14:21:00Z">
              <w:r w:rsidRPr="007E7545">
                <w:rPr>
                  <w:rFonts w:ascii="Arial" w:hAnsi="Arial" w:cs="Arial"/>
                  <w:color w:val="000000"/>
                  <w:sz w:val="14"/>
                  <w:szCs w:val="14"/>
                </w:rPr>
                <w:t>-0.02%</w:t>
              </w:r>
            </w:ins>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ins w:id="6088" w:author="Jens-Rainer Ohm" w:date="2021-01-06T14:21:00Z"/>
                <w:rFonts w:ascii="Calibri" w:hAnsi="Calibri" w:cs="Calibri"/>
                <w:color w:val="000000"/>
                <w:sz w:val="14"/>
                <w:szCs w:val="14"/>
              </w:rPr>
            </w:pPr>
            <w:ins w:id="6089" w:author="Jens-Rainer Ohm" w:date="2021-01-06T14:21:00Z">
              <w:r w:rsidRPr="007E7545">
                <w:rPr>
                  <w:rFonts w:ascii="Arial" w:hAnsi="Arial" w:cs="Arial"/>
                  <w:color w:val="000000"/>
                  <w:sz w:val="14"/>
                  <w:szCs w:val="14"/>
                </w:rPr>
                <w:t>-0.03%</w:t>
              </w:r>
            </w:ins>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ins w:id="6090" w:author="Jens-Rainer Ohm" w:date="2021-01-06T14:21:00Z"/>
                <w:rFonts w:ascii="Calibri" w:hAnsi="Calibri" w:cs="Calibri"/>
                <w:color w:val="000000"/>
                <w:sz w:val="14"/>
                <w:szCs w:val="14"/>
              </w:rPr>
            </w:pPr>
            <w:ins w:id="6091" w:author="Jens-Rainer Ohm" w:date="2021-01-06T14:21:00Z">
              <w:r w:rsidRPr="007E7545">
                <w:rPr>
                  <w:rFonts w:ascii="Arial" w:hAnsi="Arial" w:cs="Arial"/>
                  <w:color w:val="000000"/>
                  <w:sz w:val="14"/>
                  <w:szCs w:val="14"/>
                </w:rPr>
                <w:t>88%</w:t>
              </w:r>
            </w:ins>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ins w:id="6092" w:author="Jens-Rainer Ohm" w:date="2021-01-06T14:21:00Z"/>
                <w:rFonts w:ascii="Calibri" w:hAnsi="Calibri" w:cs="Calibri"/>
                <w:color w:val="000000"/>
                <w:sz w:val="14"/>
                <w:szCs w:val="14"/>
              </w:rPr>
            </w:pPr>
            <w:ins w:id="6093" w:author="Jens-Rainer Ohm" w:date="2021-01-06T14:21:00Z">
              <w:r w:rsidRPr="007E7545">
                <w:rPr>
                  <w:rFonts w:ascii="Arial" w:hAnsi="Arial" w:cs="Arial"/>
                  <w:color w:val="000000"/>
                  <w:sz w:val="14"/>
                  <w:szCs w:val="14"/>
                </w:rPr>
                <w:t>89%</w:t>
              </w:r>
            </w:ins>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ins w:id="6094" w:author="Jens-Rainer Ohm" w:date="2021-01-06T14:21:00Z"/>
                <w:rFonts w:ascii="Calibri" w:hAnsi="Calibri" w:cs="Calibri"/>
                <w:color w:val="000000"/>
                <w:sz w:val="14"/>
                <w:szCs w:val="14"/>
              </w:rPr>
            </w:pPr>
            <w:ins w:id="6095" w:author="Jens-Rainer Ohm" w:date="2021-01-06T14:21:00Z">
              <w:r w:rsidRPr="007E7545">
                <w:rPr>
                  <w:rFonts w:ascii="Arial" w:hAnsi="Arial" w:cs="Arial"/>
                  <w:color w:val="000000"/>
                  <w:sz w:val="14"/>
                  <w:szCs w:val="14"/>
                </w:rPr>
                <w:t>0.03%</w:t>
              </w:r>
            </w:ins>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ins w:id="6096" w:author="Jens-Rainer Ohm" w:date="2021-01-06T14:21:00Z"/>
                <w:rFonts w:ascii="Calibri" w:hAnsi="Calibri" w:cs="Calibri"/>
                <w:color w:val="000000"/>
                <w:sz w:val="14"/>
                <w:szCs w:val="14"/>
              </w:rPr>
            </w:pPr>
            <w:ins w:id="6097" w:author="Jens-Rainer Ohm" w:date="2021-01-06T14:21:00Z">
              <w:r w:rsidRPr="007E7545">
                <w:rPr>
                  <w:rFonts w:ascii="Arial" w:hAnsi="Arial" w:cs="Arial"/>
                  <w:color w:val="000000"/>
                  <w:sz w:val="14"/>
                  <w:szCs w:val="14"/>
                </w:rPr>
                <w:t>0.03%</w:t>
              </w:r>
            </w:ins>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ins w:id="6098" w:author="Jens-Rainer Ohm" w:date="2021-01-06T14:21:00Z"/>
                <w:rFonts w:ascii="Calibri" w:hAnsi="Calibri" w:cs="Calibri"/>
                <w:color w:val="000000"/>
                <w:sz w:val="14"/>
                <w:szCs w:val="14"/>
              </w:rPr>
            </w:pPr>
            <w:ins w:id="6099" w:author="Jens-Rainer Ohm" w:date="2021-01-06T14:21:00Z">
              <w:r w:rsidRPr="007E7545">
                <w:rPr>
                  <w:rFonts w:ascii="Arial" w:hAnsi="Arial" w:cs="Arial"/>
                  <w:color w:val="000000"/>
                  <w:sz w:val="14"/>
                  <w:szCs w:val="14"/>
                </w:rPr>
                <w:t>0.03%</w:t>
              </w:r>
            </w:ins>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ins w:id="6100" w:author="Jens-Rainer Ohm" w:date="2021-01-06T14:21:00Z"/>
                <w:rFonts w:ascii="Calibri" w:hAnsi="Calibri" w:cs="Calibri"/>
                <w:color w:val="000000"/>
                <w:sz w:val="14"/>
                <w:szCs w:val="14"/>
              </w:rPr>
            </w:pPr>
            <w:ins w:id="6101" w:author="Jens-Rainer Ohm" w:date="2021-01-06T14:21:00Z">
              <w:r w:rsidRPr="007E7545">
                <w:rPr>
                  <w:rFonts w:ascii="Arial" w:hAnsi="Arial" w:cs="Arial"/>
                  <w:color w:val="000000"/>
                  <w:sz w:val="14"/>
                  <w:szCs w:val="14"/>
                </w:rPr>
                <w:t>86%</w:t>
              </w:r>
            </w:ins>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ins w:id="6102" w:author="Jens-Rainer Ohm" w:date="2021-01-06T14:21:00Z"/>
                <w:rFonts w:ascii="Calibri" w:hAnsi="Calibri" w:cs="Calibri"/>
                <w:color w:val="000000"/>
                <w:sz w:val="14"/>
                <w:szCs w:val="14"/>
              </w:rPr>
            </w:pPr>
            <w:ins w:id="6103" w:author="Jens-Rainer Ohm" w:date="2021-01-06T14:21:00Z">
              <w:r w:rsidRPr="007E7545">
                <w:rPr>
                  <w:rFonts w:ascii="Arial" w:hAnsi="Arial" w:cs="Arial"/>
                  <w:color w:val="000000"/>
                  <w:sz w:val="14"/>
                  <w:szCs w:val="14"/>
                </w:rPr>
                <w:t>93%</w:t>
              </w:r>
            </w:ins>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ins w:id="6104" w:author="Jens-Rainer Ohm" w:date="2021-01-06T14:21:00Z"/>
                <w:rFonts w:ascii="Calibri" w:hAnsi="Calibri" w:cs="Calibri"/>
                <w:color w:val="000000"/>
                <w:sz w:val="14"/>
                <w:szCs w:val="14"/>
              </w:rPr>
            </w:pPr>
            <w:ins w:id="6105" w:author="Jens-Rainer Ohm" w:date="2021-01-06T14:21:00Z">
              <w:r w:rsidRPr="007E7545">
                <w:rPr>
                  <w:rFonts w:ascii="Arial" w:hAnsi="Arial" w:cs="Arial"/>
                  <w:sz w:val="14"/>
                  <w:szCs w:val="14"/>
                </w:rPr>
                <w:t>-8.97%</w:t>
              </w:r>
            </w:ins>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ins w:id="6106" w:author="Jens-Rainer Ohm" w:date="2021-01-06T14:21:00Z"/>
                <w:rFonts w:ascii="Calibri" w:hAnsi="Calibri" w:cs="Calibri"/>
                <w:color w:val="000000"/>
                <w:sz w:val="14"/>
                <w:szCs w:val="14"/>
              </w:rPr>
            </w:pPr>
            <w:ins w:id="6107" w:author="Jens-Rainer Ohm" w:date="2021-01-06T14:21:00Z">
              <w:r w:rsidRPr="007E7545">
                <w:rPr>
                  <w:rFonts w:ascii="Arial" w:hAnsi="Arial" w:cs="Arial"/>
                  <w:sz w:val="14"/>
                  <w:szCs w:val="14"/>
                </w:rPr>
                <w:t>-8.59%</w:t>
              </w:r>
            </w:ins>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ins w:id="6108" w:author="Jens-Rainer Ohm" w:date="2021-01-06T14:21:00Z"/>
                <w:rFonts w:ascii="Calibri" w:hAnsi="Calibri" w:cs="Calibri"/>
                <w:color w:val="000000"/>
                <w:sz w:val="14"/>
                <w:szCs w:val="14"/>
              </w:rPr>
            </w:pPr>
            <w:ins w:id="6109" w:author="Jens-Rainer Ohm" w:date="2021-01-06T14:21:00Z">
              <w:r w:rsidRPr="007E7545">
                <w:rPr>
                  <w:rFonts w:ascii="Arial" w:hAnsi="Arial" w:cs="Arial"/>
                  <w:sz w:val="14"/>
                  <w:szCs w:val="14"/>
                </w:rPr>
                <w:t>-8.60%</w:t>
              </w:r>
            </w:ins>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ins w:id="6110" w:author="Jens-Rainer Ohm" w:date="2021-01-06T14:21:00Z"/>
                <w:rFonts w:ascii="Calibri" w:hAnsi="Calibri" w:cs="Calibri"/>
                <w:color w:val="000000"/>
                <w:sz w:val="14"/>
                <w:szCs w:val="14"/>
              </w:rPr>
            </w:pPr>
            <w:ins w:id="6111" w:author="Jens-Rainer Ohm" w:date="2021-01-06T14:21:00Z">
              <w:r w:rsidRPr="007E7545">
                <w:rPr>
                  <w:rFonts w:ascii="Arial" w:hAnsi="Arial" w:cs="Arial"/>
                  <w:color w:val="000000"/>
                  <w:sz w:val="14"/>
                  <w:szCs w:val="14"/>
                </w:rPr>
                <w:t>105%</w:t>
              </w:r>
            </w:ins>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ins w:id="6112" w:author="Jens-Rainer Ohm" w:date="2021-01-06T14:21:00Z"/>
                <w:rFonts w:ascii="Calibri" w:hAnsi="Calibri" w:cs="Calibri"/>
                <w:color w:val="000000"/>
                <w:sz w:val="14"/>
                <w:szCs w:val="14"/>
              </w:rPr>
            </w:pPr>
            <w:ins w:id="6113" w:author="Jens-Rainer Ohm" w:date="2021-01-06T14:21:00Z">
              <w:r w:rsidRPr="007E7545">
                <w:rPr>
                  <w:rFonts w:ascii="Arial" w:hAnsi="Arial" w:cs="Arial"/>
                  <w:color w:val="000000"/>
                  <w:sz w:val="14"/>
                  <w:szCs w:val="14"/>
                </w:rPr>
                <w:t>96%</w:t>
              </w:r>
            </w:ins>
          </w:p>
        </w:tc>
      </w:tr>
      <w:tr w:rsidR="00755D0A" w:rsidRPr="000B05D1" w14:paraId="679393E6" w14:textId="77777777" w:rsidTr="00755D0A">
        <w:trPr>
          <w:trHeight w:val="300"/>
          <w:ins w:id="6114" w:author="Jens-Rainer Ohm" w:date="2021-01-06T14:21:00Z"/>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ins w:id="6115" w:author="Jens-Rainer Ohm" w:date="2021-01-06T14:21:00Z"/>
                <w:rFonts w:ascii="Calibri" w:hAnsi="Calibri" w:cs="Calibri"/>
                <w:b/>
                <w:bCs/>
                <w:color w:val="000000"/>
                <w:sz w:val="18"/>
                <w:szCs w:val="18"/>
              </w:rPr>
            </w:pPr>
            <w:ins w:id="6116"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ins>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ins w:id="6117" w:author="Jens-Rainer Ohm" w:date="2021-01-06T14:21:00Z"/>
                <w:rFonts w:ascii="Calibri" w:hAnsi="Calibri" w:cs="Calibri"/>
                <w:color w:val="000000"/>
                <w:sz w:val="14"/>
                <w:szCs w:val="14"/>
              </w:rPr>
            </w:pPr>
            <w:ins w:id="6118" w:author="Jens-Rainer Ohm" w:date="2021-01-06T14:21:00Z">
              <w:r w:rsidRPr="003462FC">
                <w:rPr>
                  <w:rFonts w:ascii="Arial" w:hAnsi="Arial" w:cs="Arial"/>
                  <w:color w:val="000000"/>
                  <w:sz w:val="14"/>
                  <w:szCs w:val="14"/>
                </w:rPr>
                <w:t>-0.03%</w:t>
              </w:r>
            </w:ins>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ins w:id="6119" w:author="Jens-Rainer Ohm" w:date="2021-01-06T14:21:00Z"/>
                <w:rFonts w:ascii="Calibri" w:hAnsi="Calibri" w:cs="Calibri"/>
                <w:color w:val="000000"/>
                <w:sz w:val="14"/>
                <w:szCs w:val="14"/>
              </w:rPr>
            </w:pPr>
            <w:ins w:id="6120" w:author="Jens-Rainer Ohm" w:date="2021-01-06T14:21:00Z">
              <w:r w:rsidRPr="003462FC">
                <w:rPr>
                  <w:rFonts w:ascii="Arial" w:hAnsi="Arial" w:cs="Arial"/>
                  <w:color w:val="000000"/>
                  <w:sz w:val="14"/>
                  <w:szCs w:val="14"/>
                </w:rPr>
                <w:t>-0.05%</w:t>
              </w:r>
            </w:ins>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ins w:id="6121" w:author="Jens-Rainer Ohm" w:date="2021-01-06T14:21:00Z"/>
                <w:rFonts w:ascii="Calibri" w:hAnsi="Calibri" w:cs="Calibri"/>
                <w:color w:val="000000"/>
                <w:sz w:val="14"/>
                <w:szCs w:val="14"/>
              </w:rPr>
            </w:pPr>
            <w:ins w:id="6122" w:author="Jens-Rainer Ohm" w:date="2021-01-06T14:21:00Z">
              <w:r w:rsidRPr="003462FC">
                <w:rPr>
                  <w:rFonts w:ascii="Arial" w:hAnsi="Arial" w:cs="Arial"/>
                  <w:color w:val="000000"/>
                  <w:sz w:val="14"/>
                  <w:szCs w:val="14"/>
                </w:rPr>
                <w:t>-0.06%</w:t>
              </w:r>
            </w:ins>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ins w:id="6123" w:author="Jens-Rainer Ohm" w:date="2021-01-06T14:21:00Z"/>
                <w:rFonts w:ascii="Calibri" w:hAnsi="Calibri" w:cs="Calibri"/>
                <w:color w:val="000000"/>
                <w:sz w:val="14"/>
                <w:szCs w:val="14"/>
              </w:rPr>
            </w:pPr>
            <w:ins w:id="6124" w:author="Jens-Rainer Ohm" w:date="2021-01-06T14:21:00Z">
              <w:r w:rsidRPr="003462FC">
                <w:rPr>
                  <w:rFonts w:ascii="Arial" w:hAnsi="Arial" w:cs="Arial"/>
                  <w:color w:val="000000"/>
                  <w:sz w:val="14"/>
                  <w:szCs w:val="14"/>
                </w:rPr>
                <w:t>101%</w:t>
              </w:r>
            </w:ins>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ins w:id="6125" w:author="Jens-Rainer Ohm" w:date="2021-01-06T14:21:00Z"/>
                <w:rFonts w:ascii="Calibri" w:hAnsi="Calibri" w:cs="Calibri"/>
                <w:color w:val="000000"/>
                <w:sz w:val="14"/>
                <w:szCs w:val="14"/>
              </w:rPr>
            </w:pPr>
            <w:ins w:id="6126" w:author="Jens-Rainer Ohm" w:date="2021-01-06T14:21:00Z">
              <w:r w:rsidRPr="003462FC">
                <w:rPr>
                  <w:rFonts w:ascii="Arial" w:hAnsi="Arial" w:cs="Arial"/>
                  <w:color w:val="000000"/>
                  <w:sz w:val="14"/>
                  <w:szCs w:val="14"/>
                </w:rPr>
                <w:t>100%</w:t>
              </w:r>
            </w:ins>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ins w:id="6127" w:author="Jens-Rainer Ohm" w:date="2021-01-06T14:21:00Z"/>
                <w:rFonts w:ascii="Calibri" w:hAnsi="Calibri" w:cs="Calibri"/>
                <w:color w:val="000000"/>
                <w:sz w:val="14"/>
                <w:szCs w:val="14"/>
              </w:rPr>
            </w:pPr>
            <w:ins w:id="6128" w:author="Jens-Rainer Ohm" w:date="2021-01-06T14:21:00Z">
              <w:r w:rsidRPr="003462FC">
                <w:rPr>
                  <w:rFonts w:ascii="Arial" w:hAnsi="Arial" w:cs="Arial"/>
                  <w:color w:val="000000"/>
                  <w:sz w:val="14"/>
                  <w:szCs w:val="14"/>
                </w:rPr>
                <w:t>0.05%</w:t>
              </w:r>
            </w:ins>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ins w:id="6129" w:author="Jens-Rainer Ohm" w:date="2021-01-06T14:21:00Z"/>
                <w:rFonts w:ascii="Calibri" w:hAnsi="Calibri" w:cs="Calibri"/>
                <w:color w:val="000000"/>
                <w:sz w:val="14"/>
                <w:szCs w:val="14"/>
              </w:rPr>
            </w:pPr>
            <w:ins w:id="6130" w:author="Jens-Rainer Ohm" w:date="2021-01-06T14:21:00Z">
              <w:r w:rsidRPr="003462FC">
                <w:rPr>
                  <w:rFonts w:ascii="Arial" w:hAnsi="Arial" w:cs="Arial"/>
                  <w:color w:val="000000"/>
                  <w:sz w:val="14"/>
                  <w:szCs w:val="14"/>
                </w:rPr>
                <w:t>0.06%</w:t>
              </w:r>
            </w:ins>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ins w:id="6131" w:author="Jens-Rainer Ohm" w:date="2021-01-06T14:21:00Z"/>
                <w:rFonts w:ascii="Calibri" w:hAnsi="Calibri" w:cs="Calibri"/>
                <w:color w:val="000000"/>
                <w:sz w:val="14"/>
                <w:szCs w:val="14"/>
              </w:rPr>
            </w:pPr>
            <w:ins w:id="6132" w:author="Jens-Rainer Ohm" w:date="2021-01-06T14:21:00Z">
              <w:r w:rsidRPr="003462FC">
                <w:rPr>
                  <w:rFonts w:ascii="Arial" w:hAnsi="Arial" w:cs="Arial"/>
                  <w:color w:val="000000"/>
                  <w:sz w:val="14"/>
                  <w:szCs w:val="14"/>
                </w:rPr>
                <w:t>0.06%</w:t>
              </w:r>
            </w:ins>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ins w:id="6133" w:author="Jens-Rainer Ohm" w:date="2021-01-06T14:21:00Z"/>
                <w:rFonts w:ascii="Calibri" w:hAnsi="Calibri" w:cs="Calibri"/>
                <w:color w:val="000000"/>
                <w:sz w:val="14"/>
                <w:szCs w:val="14"/>
              </w:rPr>
            </w:pPr>
            <w:ins w:id="6134" w:author="Jens-Rainer Ohm" w:date="2021-01-06T14:21:00Z">
              <w:r w:rsidRPr="003462FC">
                <w:rPr>
                  <w:rFonts w:ascii="Arial" w:hAnsi="Arial" w:cs="Arial"/>
                  <w:color w:val="000000"/>
                  <w:sz w:val="14"/>
                  <w:szCs w:val="14"/>
                </w:rPr>
                <w:t>103%</w:t>
              </w:r>
            </w:ins>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ins w:id="6135" w:author="Jens-Rainer Ohm" w:date="2021-01-06T14:21:00Z"/>
                <w:rFonts w:ascii="Calibri" w:hAnsi="Calibri" w:cs="Calibri"/>
                <w:color w:val="000000"/>
                <w:sz w:val="14"/>
                <w:szCs w:val="14"/>
              </w:rPr>
            </w:pPr>
            <w:ins w:id="6136" w:author="Jens-Rainer Ohm" w:date="2021-01-06T14:21:00Z">
              <w:r w:rsidRPr="003462FC">
                <w:rPr>
                  <w:rFonts w:ascii="Arial" w:hAnsi="Arial" w:cs="Arial"/>
                  <w:color w:val="000000"/>
                  <w:sz w:val="14"/>
                  <w:szCs w:val="14"/>
                </w:rPr>
                <w:t>105%</w:t>
              </w:r>
            </w:ins>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ins w:id="6137" w:author="Jens-Rainer Ohm" w:date="2021-01-06T14:21:00Z"/>
                <w:rFonts w:ascii="Calibri" w:hAnsi="Calibri" w:cs="Calibri"/>
                <w:color w:val="000000"/>
                <w:sz w:val="14"/>
                <w:szCs w:val="14"/>
              </w:rPr>
            </w:pPr>
            <w:ins w:id="6138" w:author="Jens-Rainer Ohm" w:date="2021-01-06T14:21:00Z">
              <w:r w:rsidRPr="003462FC">
                <w:rPr>
                  <w:rFonts w:ascii="Arial" w:hAnsi="Arial" w:cs="Arial"/>
                  <w:sz w:val="14"/>
                  <w:szCs w:val="14"/>
                </w:rPr>
                <w:t>-9.53%</w:t>
              </w:r>
            </w:ins>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ins w:id="6139" w:author="Jens-Rainer Ohm" w:date="2021-01-06T14:21:00Z"/>
                <w:rFonts w:ascii="Calibri" w:hAnsi="Calibri" w:cs="Calibri"/>
                <w:color w:val="000000"/>
                <w:sz w:val="14"/>
                <w:szCs w:val="14"/>
              </w:rPr>
            </w:pPr>
            <w:ins w:id="6140" w:author="Jens-Rainer Ohm" w:date="2021-01-06T14:21:00Z">
              <w:r w:rsidRPr="003462FC">
                <w:rPr>
                  <w:rFonts w:ascii="Arial" w:hAnsi="Arial" w:cs="Arial"/>
                  <w:sz w:val="14"/>
                  <w:szCs w:val="14"/>
                </w:rPr>
                <w:t>-9.14%</w:t>
              </w:r>
            </w:ins>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ins w:id="6141" w:author="Jens-Rainer Ohm" w:date="2021-01-06T14:21:00Z"/>
                <w:rFonts w:ascii="Calibri" w:hAnsi="Calibri" w:cs="Calibri"/>
                <w:color w:val="000000"/>
                <w:sz w:val="14"/>
                <w:szCs w:val="14"/>
              </w:rPr>
            </w:pPr>
            <w:ins w:id="6142" w:author="Jens-Rainer Ohm" w:date="2021-01-06T14:21:00Z">
              <w:r w:rsidRPr="003462FC">
                <w:rPr>
                  <w:rFonts w:ascii="Arial" w:hAnsi="Arial" w:cs="Arial"/>
                  <w:sz w:val="14"/>
                  <w:szCs w:val="14"/>
                </w:rPr>
                <w:t>-9.15%</w:t>
              </w:r>
            </w:ins>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ins w:id="6143" w:author="Jens-Rainer Ohm" w:date="2021-01-06T14:21:00Z"/>
                <w:rFonts w:ascii="Calibri" w:hAnsi="Calibri" w:cs="Calibri"/>
                <w:color w:val="000000"/>
                <w:sz w:val="14"/>
                <w:szCs w:val="14"/>
              </w:rPr>
            </w:pPr>
            <w:ins w:id="6144" w:author="Jens-Rainer Ohm" w:date="2021-01-06T14:21:00Z">
              <w:r w:rsidRPr="003462FC">
                <w:rPr>
                  <w:rFonts w:ascii="Arial" w:hAnsi="Arial" w:cs="Arial"/>
                  <w:color w:val="000000"/>
                  <w:sz w:val="14"/>
                  <w:szCs w:val="14"/>
                </w:rPr>
                <w:t>102%</w:t>
              </w:r>
            </w:ins>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ins w:id="6145" w:author="Jens-Rainer Ohm" w:date="2021-01-06T14:21:00Z"/>
                <w:rFonts w:ascii="Calibri" w:hAnsi="Calibri" w:cs="Calibri"/>
                <w:color w:val="000000"/>
                <w:sz w:val="14"/>
                <w:szCs w:val="14"/>
              </w:rPr>
            </w:pPr>
            <w:ins w:id="6146" w:author="Jens-Rainer Ohm" w:date="2021-01-06T14:21:00Z">
              <w:r w:rsidRPr="003462FC">
                <w:rPr>
                  <w:rFonts w:ascii="Arial" w:hAnsi="Arial" w:cs="Arial"/>
                  <w:color w:val="000000"/>
                  <w:sz w:val="14"/>
                  <w:szCs w:val="14"/>
                </w:rPr>
                <w:t>107%</w:t>
              </w:r>
            </w:ins>
          </w:p>
        </w:tc>
      </w:tr>
      <w:tr w:rsidR="00755D0A" w:rsidRPr="000B05D1" w14:paraId="17C12CC5" w14:textId="77777777" w:rsidTr="00755D0A">
        <w:trPr>
          <w:trHeight w:val="300"/>
          <w:ins w:id="6147"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ins w:id="6148" w:author="Jens-Rainer Ohm" w:date="2021-01-06T14:21:00Z"/>
                <w:rFonts w:ascii="Calibri" w:hAnsi="Calibri" w:cs="Calibri"/>
                <w:b/>
                <w:bCs/>
                <w:color w:val="000000"/>
                <w:sz w:val="18"/>
                <w:szCs w:val="18"/>
              </w:rPr>
            </w:pPr>
            <w:ins w:id="6149" w:author="Jens-Rainer Ohm" w:date="2021-01-06T14:21:00Z">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ins>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ins w:id="6150" w:author="Jens-Rainer Ohm" w:date="2021-01-06T14:21:00Z"/>
                <w:rFonts w:ascii="Arial" w:hAnsi="Arial" w:cs="Arial"/>
                <w:color w:val="000000"/>
                <w:sz w:val="14"/>
                <w:szCs w:val="14"/>
              </w:rPr>
            </w:pPr>
            <w:ins w:id="6151" w:author="Jens-Rainer Ohm" w:date="2021-01-06T14:21:00Z">
              <w:r w:rsidRPr="004D3632">
                <w:rPr>
                  <w:rFonts w:ascii="Arial" w:hAnsi="Arial" w:cs="Arial"/>
                  <w:color w:val="000000"/>
                  <w:sz w:val="14"/>
                  <w:szCs w:val="14"/>
                </w:rPr>
                <w:t>-0.08%</w:t>
              </w:r>
            </w:ins>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ins w:id="6152" w:author="Jens-Rainer Ohm" w:date="2021-01-06T14:21:00Z"/>
                <w:rFonts w:ascii="Arial" w:hAnsi="Arial" w:cs="Arial"/>
                <w:color w:val="000000"/>
                <w:sz w:val="14"/>
                <w:szCs w:val="14"/>
              </w:rPr>
            </w:pPr>
            <w:ins w:id="6153" w:author="Jens-Rainer Ohm" w:date="2021-01-06T14:21:00Z">
              <w:r w:rsidRPr="004D3632">
                <w:rPr>
                  <w:rFonts w:ascii="Arial" w:hAnsi="Arial" w:cs="Arial"/>
                  <w:color w:val="000000"/>
                  <w:sz w:val="14"/>
                  <w:szCs w:val="14"/>
                </w:rPr>
                <w:t>-0.10%</w:t>
              </w:r>
            </w:ins>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ins w:id="6154" w:author="Jens-Rainer Ohm" w:date="2021-01-06T14:21:00Z"/>
                <w:rFonts w:ascii="Arial" w:hAnsi="Arial" w:cs="Arial"/>
                <w:color w:val="000000"/>
                <w:sz w:val="14"/>
                <w:szCs w:val="14"/>
              </w:rPr>
            </w:pPr>
            <w:ins w:id="6155" w:author="Jens-Rainer Ohm" w:date="2021-01-06T14:21:00Z">
              <w:r w:rsidRPr="004D3632">
                <w:rPr>
                  <w:rFonts w:ascii="Arial" w:hAnsi="Arial" w:cs="Arial"/>
                  <w:color w:val="000000"/>
                  <w:sz w:val="14"/>
                  <w:szCs w:val="14"/>
                </w:rPr>
                <w:t>-0.11%</w:t>
              </w:r>
            </w:ins>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ins w:id="6156" w:author="Jens-Rainer Ohm" w:date="2021-01-06T14:21:00Z"/>
                <w:rFonts w:ascii="Arial" w:hAnsi="Arial" w:cs="Arial"/>
                <w:color w:val="000000"/>
                <w:sz w:val="14"/>
                <w:szCs w:val="14"/>
              </w:rPr>
            </w:pPr>
            <w:ins w:id="6157" w:author="Jens-Rainer Ohm" w:date="2021-01-06T14:21:00Z">
              <w:r w:rsidRPr="004D3632">
                <w:rPr>
                  <w:rFonts w:ascii="Arial" w:hAnsi="Arial" w:cs="Arial"/>
                  <w:color w:val="000000"/>
                  <w:sz w:val="14"/>
                  <w:szCs w:val="14"/>
                </w:rPr>
                <w:t>101%</w:t>
              </w:r>
            </w:ins>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ins w:id="6158" w:author="Jens-Rainer Ohm" w:date="2021-01-06T14:21:00Z"/>
                <w:rFonts w:ascii="Arial" w:hAnsi="Arial" w:cs="Arial"/>
                <w:color w:val="000000"/>
                <w:sz w:val="14"/>
                <w:szCs w:val="14"/>
              </w:rPr>
            </w:pPr>
            <w:ins w:id="6159" w:author="Jens-Rainer Ohm" w:date="2021-01-06T14:21:00Z">
              <w:r w:rsidRPr="004D3632">
                <w:rPr>
                  <w:rFonts w:ascii="Arial" w:hAnsi="Arial" w:cs="Arial"/>
                  <w:color w:val="000000"/>
                  <w:sz w:val="14"/>
                  <w:szCs w:val="14"/>
                </w:rPr>
                <w:t>102%</w:t>
              </w:r>
            </w:ins>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ins w:id="6160" w:author="Jens-Rainer Ohm" w:date="2021-01-06T14:21:00Z"/>
                <w:rFonts w:ascii="Arial" w:hAnsi="Arial" w:cs="Arial"/>
                <w:color w:val="000000"/>
                <w:sz w:val="14"/>
                <w:szCs w:val="14"/>
              </w:rPr>
            </w:pPr>
            <w:ins w:id="6161" w:author="Jens-Rainer Ohm" w:date="2021-01-06T14:21:00Z">
              <w:r w:rsidRPr="004D3632">
                <w:rPr>
                  <w:rFonts w:ascii="Arial" w:hAnsi="Arial" w:cs="Arial"/>
                  <w:color w:val="000000"/>
                  <w:sz w:val="14"/>
                  <w:szCs w:val="14"/>
                </w:rPr>
                <w:t>-0.02%</w:t>
              </w:r>
            </w:ins>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ins w:id="6162" w:author="Jens-Rainer Ohm" w:date="2021-01-06T14:21:00Z"/>
                <w:rFonts w:ascii="Arial" w:hAnsi="Arial" w:cs="Arial"/>
                <w:color w:val="000000"/>
                <w:sz w:val="14"/>
                <w:szCs w:val="14"/>
              </w:rPr>
            </w:pPr>
            <w:ins w:id="6163" w:author="Jens-Rainer Ohm" w:date="2021-01-06T14:21:00Z">
              <w:r w:rsidRPr="004D3632">
                <w:rPr>
                  <w:rFonts w:ascii="Arial" w:hAnsi="Arial" w:cs="Arial"/>
                  <w:color w:val="000000"/>
                  <w:sz w:val="14"/>
                  <w:szCs w:val="14"/>
                </w:rPr>
                <w:t>0.00%</w:t>
              </w:r>
            </w:ins>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ins w:id="6164" w:author="Jens-Rainer Ohm" w:date="2021-01-06T14:21:00Z"/>
                <w:rFonts w:ascii="Arial" w:hAnsi="Arial" w:cs="Arial"/>
                <w:color w:val="000000"/>
                <w:sz w:val="14"/>
                <w:szCs w:val="14"/>
              </w:rPr>
            </w:pPr>
            <w:ins w:id="6165" w:author="Jens-Rainer Ohm" w:date="2021-01-06T14:21:00Z">
              <w:r w:rsidRPr="004D3632">
                <w:rPr>
                  <w:rFonts w:ascii="Arial" w:hAnsi="Arial" w:cs="Arial"/>
                  <w:color w:val="000000"/>
                  <w:sz w:val="14"/>
                  <w:szCs w:val="14"/>
                </w:rPr>
                <w:t>0.00%</w:t>
              </w:r>
            </w:ins>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ins w:id="6166" w:author="Jens-Rainer Ohm" w:date="2021-01-06T14:21:00Z"/>
                <w:rFonts w:ascii="Arial" w:hAnsi="Arial" w:cs="Arial"/>
                <w:color w:val="000000"/>
                <w:sz w:val="14"/>
                <w:szCs w:val="14"/>
              </w:rPr>
            </w:pPr>
            <w:ins w:id="6167" w:author="Jens-Rainer Ohm" w:date="2021-01-06T14:21:00Z">
              <w:r w:rsidRPr="004D3632">
                <w:rPr>
                  <w:rFonts w:ascii="Arial" w:hAnsi="Arial" w:cs="Arial"/>
                  <w:color w:val="000000"/>
                  <w:sz w:val="14"/>
                  <w:szCs w:val="14"/>
                </w:rPr>
                <w:t>107%</w:t>
              </w:r>
            </w:ins>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ins w:id="6168" w:author="Jens-Rainer Ohm" w:date="2021-01-06T14:21:00Z"/>
                <w:rFonts w:ascii="Arial" w:hAnsi="Arial" w:cs="Arial"/>
                <w:color w:val="000000"/>
                <w:sz w:val="14"/>
                <w:szCs w:val="14"/>
              </w:rPr>
            </w:pPr>
            <w:ins w:id="6169" w:author="Jens-Rainer Ohm" w:date="2021-01-06T14:21:00Z">
              <w:r w:rsidRPr="004D3632">
                <w:rPr>
                  <w:rFonts w:ascii="Arial" w:hAnsi="Arial" w:cs="Arial"/>
                  <w:color w:val="000000"/>
                  <w:sz w:val="14"/>
                  <w:szCs w:val="14"/>
                </w:rPr>
                <w:t>106%</w:t>
              </w:r>
            </w:ins>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ins w:id="6170" w:author="Jens-Rainer Ohm" w:date="2021-01-06T14:21:00Z"/>
                <w:rFonts w:ascii="Arial" w:hAnsi="Arial" w:cs="Arial"/>
                <w:sz w:val="14"/>
                <w:szCs w:val="14"/>
              </w:rPr>
            </w:pPr>
            <w:ins w:id="6171" w:author="Jens-Rainer Ohm" w:date="2021-01-06T14:21:00Z">
              <w:r w:rsidRPr="004D3632">
                <w:rPr>
                  <w:rFonts w:ascii="Arial" w:hAnsi="Arial" w:cs="Arial"/>
                  <w:color w:val="000000"/>
                  <w:sz w:val="14"/>
                  <w:szCs w:val="14"/>
                </w:rPr>
                <w:t>-9.52%</w:t>
              </w:r>
            </w:ins>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ins w:id="6172" w:author="Jens-Rainer Ohm" w:date="2021-01-06T14:21:00Z"/>
                <w:rFonts w:ascii="Arial" w:hAnsi="Arial" w:cs="Arial"/>
                <w:sz w:val="14"/>
                <w:szCs w:val="14"/>
              </w:rPr>
            </w:pPr>
            <w:ins w:id="6173" w:author="Jens-Rainer Ohm" w:date="2021-01-06T14:21:00Z">
              <w:r w:rsidRPr="004D3632">
                <w:rPr>
                  <w:rFonts w:ascii="Arial" w:hAnsi="Arial" w:cs="Arial"/>
                  <w:color w:val="000000"/>
                  <w:sz w:val="14"/>
                  <w:szCs w:val="14"/>
                </w:rPr>
                <w:t>-9.13%</w:t>
              </w:r>
            </w:ins>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ins w:id="6174" w:author="Jens-Rainer Ohm" w:date="2021-01-06T14:21:00Z"/>
                <w:rFonts w:ascii="Arial" w:hAnsi="Arial" w:cs="Arial"/>
                <w:sz w:val="14"/>
                <w:szCs w:val="14"/>
              </w:rPr>
            </w:pPr>
            <w:ins w:id="6175" w:author="Jens-Rainer Ohm" w:date="2021-01-06T14:21:00Z">
              <w:r w:rsidRPr="004D3632">
                <w:rPr>
                  <w:rFonts w:ascii="Arial" w:hAnsi="Arial" w:cs="Arial"/>
                  <w:color w:val="000000"/>
                  <w:sz w:val="14"/>
                  <w:szCs w:val="14"/>
                </w:rPr>
                <w:t>-9.14%</w:t>
              </w:r>
            </w:ins>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ins w:id="6176" w:author="Jens-Rainer Ohm" w:date="2021-01-06T14:21:00Z"/>
                <w:rFonts w:ascii="Arial" w:hAnsi="Arial" w:cs="Arial"/>
                <w:color w:val="000000"/>
                <w:sz w:val="14"/>
                <w:szCs w:val="14"/>
              </w:rPr>
            </w:pPr>
            <w:ins w:id="6177" w:author="Jens-Rainer Ohm" w:date="2021-01-06T14:21:00Z">
              <w:r w:rsidRPr="004D3632">
                <w:rPr>
                  <w:rFonts w:ascii="Arial" w:hAnsi="Arial" w:cs="Arial"/>
                  <w:color w:val="000000"/>
                  <w:sz w:val="14"/>
                  <w:szCs w:val="14"/>
                </w:rPr>
                <w:t>121%</w:t>
              </w:r>
            </w:ins>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ins w:id="6178" w:author="Jens-Rainer Ohm" w:date="2021-01-06T14:21:00Z"/>
                <w:rFonts w:ascii="Arial" w:hAnsi="Arial" w:cs="Arial"/>
                <w:color w:val="000000"/>
                <w:sz w:val="14"/>
                <w:szCs w:val="14"/>
              </w:rPr>
            </w:pPr>
            <w:ins w:id="6179" w:author="Jens-Rainer Ohm" w:date="2021-01-06T14:21:00Z">
              <w:r w:rsidRPr="004D3632">
                <w:rPr>
                  <w:rFonts w:ascii="Arial" w:hAnsi="Arial" w:cs="Arial"/>
                  <w:color w:val="000000"/>
                  <w:sz w:val="14"/>
                  <w:szCs w:val="14"/>
                </w:rPr>
                <w:t>115%</w:t>
              </w:r>
            </w:ins>
          </w:p>
        </w:tc>
      </w:tr>
      <w:tr w:rsidR="00755D0A" w:rsidRPr="000B05D1" w14:paraId="046143F2" w14:textId="77777777" w:rsidTr="00755D0A">
        <w:trPr>
          <w:trHeight w:val="300"/>
          <w:ins w:id="6180" w:author="Jens-Rainer Ohm" w:date="2021-01-06T14:21:00Z"/>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ins w:id="6181" w:author="Jens-Rainer Ohm" w:date="2021-01-06T14:21:00Z"/>
                <w:rFonts w:ascii="Calibri" w:hAnsi="Calibri" w:cs="Calibri"/>
                <w:b/>
                <w:bCs/>
                <w:color w:val="000000"/>
                <w:sz w:val="18"/>
                <w:szCs w:val="18"/>
              </w:rPr>
            </w:pPr>
            <w:ins w:id="6182"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ins>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ins w:id="6183" w:author="Jens-Rainer Ohm" w:date="2021-01-06T14:21:00Z"/>
                <w:rFonts w:ascii="Calibri" w:hAnsi="Calibri" w:cs="Calibri"/>
                <w:color w:val="000000"/>
                <w:sz w:val="14"/>
                <w:szCs w:val="14"/>
              </w:rPr>
            </w:pPr>
            <w:ins w:id="6184" w:author="Jens-Rainer Ohm" w:date="2021-01-06T14:21:00Z">
              <w:r w:rsidRPr="003462FC">
                <w:rPr>
                  <w:rFonts w:ascii="Arial" w:hAnsi="Arial" w:cs="Arial"/>
                  <w:color w:val="000000"/>
                  <w:sz w:val="14"/>
                  <w:szCs w:val="14"/>
                </w:rPr>
                <w:t>0.10%</w:t>
              </w:r>
            </w:ins>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ins w:id="6185" w:author="Jens-Rainer Ohm" w:date="2021-01-06T14:21:00Z"/>
                <w:rFonts w:ascii="Calibri" w:hAnsi="Calibri" w:cs="Calibri"/>
                <w:color w:val="000000"/>
                <w:sz w:val="14"/>
                <w:szCs w:val="14"/>
              </w:rPr>
            </w:pPr>
            <w:ins w:id="6186" w:author="Jens-Rainer Ohm" w:date="2021-01-06T14:21:00Z">
              <w:r w:rsidRPr="003462FC">
                <w:rPr>
                  <w:rFonts w:ascii="Arial" w:hAnsi="Arial" w:cs="Arial"/>
                  <w:color w:val="000000"/>
                  <w:sz w:val="14"/>
                  <w:szCs w:val="14"/>
                </w:rPr>
                <w:t>0.12%</w:t>
              </w:r>
            </w:ins>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ins w:id="6187" w:author="Jens-Rainer Ohm" w:date="2021-01-06T14:21:00Z"/>
                <w:rFonts w:ascii="Calibri" w:hAnsi="Calibri" w:cs="Calibri"/>
                <w:color w:val="000000"/>
                <w:sz w:val="14"/>
                <w:szCs w:val="14"/>
              </w:rPr>
            </w:pPr>
            <w:ins w:id="6188" w:author="Jens-Rainer Ohm" w:date="2021-01-06T14:21:00Z">
              <w:r w:rsidRPr="003462FC">
                <w:rPr>
                  <w:rFonts w:ascii="Arial" w:hAnsi="Arial" w:cs="Arial"/>
                  <w:color w:val="000000"/>
                  <w:sz w:val="14"/>
                  <w:szCs w:val="14"/>
                </w:rPr>
                <w:t>0.12%</w:t>
              </w:r>
            </w:ins>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ins w:id="6189" w:author="Jens-Rainer Ohm" w:date="2021-01-06T14:21:00Z"/>
                <w:rFonts w:ascii="Calibri" w:hAnsi="Calibri" w:cs="Calibri"/>
                <w:color w:val="000000"/>
                <w:sz w:val="14"/>
                <w:szCs w:val="14"/>
              </w:rPr>
            </w:pPr>
            <w:ins w:id="6190" w:author="Jens-Rainer Ohm" w:date="2021-01-06T14:21:00Z">
              <w:r w:rsidRPr="003462FC">
                <w:rPr>
                  <w:rFonts w:ascii="Arial" w:hAnsi="Arial" w:cs="Arial"/>
                  <w:color w:val="000000"/>
                  <w:sz w:val="14"/>
                  <w:szCs w:val="14"/>
                </w:rPr>
                <w:t>99%</w:t>
              </w:r>
            </w:ins>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ins w:id="6191" w:author="Jens-Rainer Ohm" w:date="2021-01-06T14:21:00Z"/>
                <w:rFonts w:ascii="Calibri" w:hAnsi="Calibri" w:cs="Calibri"/>
                <w:color w:val="000000"/>
                <w:sz w:val="14"/>
                <w:szCs w:val="14"/>
              </w:rPr>
            </w:pPr>
            <w:ins w:id="6192" w:author="Jens-Rainer Ohm" w:date="2021-01-06T14:21:00Z">
              <w:r w:rsidRPr="003462FC">
                <w:rPr>
                  <w:rFonts w:ascii="Arial" w:hAnsi="Arial" w:cs="Arial"/>
                  <w:color w:val="000000"/>
                  <w:sz w:val="14"/>
                  <w:szCs w:val="14"/>
                </w:rPr>
                <w:t>97%</w:t>
              </w:r>
            </w:ins>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ins w:id="6193" w:author="Jens-Rainer Ohm" w:date="2021-01-06T14:21:00Z"/>
                <w:rFonts w:ascii="Calibri" w:hAnsi="Calibri" w:cs="Calibri"/>
                <w:color w:val="000000"/>
                <w:sz w:val="14"/>
                <w:szCs w:val="14"/>
              </w:rPr>
            </w:pPr>
            <w:ins w:id="6194" w:author="Jens-Rainer Ohm" w:date="2021-01-06T14:21:00Z">
              <w:r w:rsidRPr="003462FC">
                <w:rPr>
                  <w:rFonts w:ascii="Arial" w:hAnsi="Arial" w:cs="Arial"/>
                  <w:color w:val="000000"/>
                  <w:sz w:val="14"/>
                  <w:szCs w:val="14"/>
                </w:rPr>
                <w:t>0.01%</w:t>
              </w:r>
            </w:ins>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ins w:id="6195" w:author="Jens-Rainer Ohm" w:date="2021-01-06T14:21:00Z"/>
                <w:rFonts w:ascii="Calibri" w:hAnsi="Calibri" w:cs="Calibri"/>
                <w:color w:val="000000"/>
                <w:sz w:val="14"/>
                <w:szCs w:val="14"/>
              </w:rPr>
            </w:pPr>
            <w:ins w:id="6196" w:author="Jens-Rainer Ohm" w:date="2021-01-06T14:21:00Z">
              <w:r w:rsidRPr="003462FC">
                <w:rPr>
                  <w:rFonts w:ascii="Arial" w:hAnsi="Arial" w:cs="Arial"/>
                  <w:color w:val="000000"/>
                  <w:sz w:val="14"/>
                  <w:szCs w:val="14"/>
                </w:rPr>
                <w:t>0.05%</w:t>
              </w:r>
            </w:ins>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ins w:id="6197" w:author="Jens-Rainer Ohm" w:date="2021-01-06T14:21:00Z"/>
                <w:rFonts w:ascii="Calibri" w:hAnsi="Calibri" w:cs="Calibri"/>
                <w:color w:val="000000"/>
                <w:sz w:val="14"/>
                <w:szCs w:val="14"/>
              </w:rPr>
            </w:pPr>
            <w:ins w:id="6198" w:author="Jens-Rainer Ohm" w:date="2021-01-06T14:21:00Z">
              <w:r w:rsidRPr="003462FC">
                <w:rPr>
                  <w:rFonts w:ascii="Arial" w:hAnsi="Arial" w:cs="Arial"/>
                  <w:color w:val="000000"/>
                  <w:sz w:val="14"/>
                  <w:szCs w:val="14"/>
                </w:rPr>
                <w:t>0.05%</w:t>
              </w:r>
            </w:ins>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ins w:id="6199" w:author="Jens-Rainer Ohm" w:date="2021-01-06T14:21:00Z"/>
                <w:rFonts w:ascii="Calibri" w:hAnsi="Calibri" w:cs="Calibri"/>
                <w:color w:val="000000"/>
                <w:sz w:val="14"/>
                <w:szCs w:val="14"/>
              </w:rPr>
            </w:pPr>
            <w:ins w:id="6200" w:author="Jens-Rainer Ohm" w:date="2021-01-06T14:21:00Z">
              <w:r w:rsidRPr="003462FC">
                <w:rPr>
                  <w:rFonts w:ascii="Arial" w:hAnsi="Arial" w:cs="Arial"/>
                  <w:color w:val="000000"/>
                  <w:sz w:val="14"/>
                  <w:szCs w:val="14"/>
                </w:rPr>
                <w:t>108%</w:t>
              </w:r>
            </w:ins>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ins w:id="6201" w:author="Jens-Rainer Ohm" w:date="2021-01-06T14:21:00Z"/>
                <w:rFonts w:ascii="Calibri" w:hAnsi="Calibri" w:cs="Calibri"/>
                <w:color w:val="000000"/>
                <w:sz w:val="14"/>
                <w:szCs w:val="14"/>
              </w:rPr>
            </w:pPr>
            <w:ins w:id="6202" w:author="Jens-Rainer Ohm" w:date="2021-01-06T14:21:00Z">
              <w:r w:rsidRPr="003462FC">
                <w:rPr>
                  <w:rFonts w:ascii="Arial" w:hAnsi="Arial" w:cs="Arial"/>
                  <w:color w:val="000000"/>
                  <w:sz w:val="14"/>
                  <w:szCs w:val="14"/>
                </w:rPr>
                <w:t>110%</w:t>
              </w:r>
            </w:ins>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ins w:id="6203" w:author="Jens-Rainer Ohm" w:date="2021-01-06T14:21:00Z"/>
                <w:rFonts w:ascii="Calibri" w:hAnsi="Calibri" w:cs="Calibri"/>
                <w:color w:val="000000"/>
                <w:sz w:val="14"/>
                <w:szCs w:val="14"/>
              </w:rPr>
            </w:pPr>
            <w:ins w:id="6204" w:author="Jens-Rainer Ohm" w:date="2021-01-06T14:21:00Z">
              <w:r w:rsidRPr="003462FC">
                <w:rPr>
                  <w:rFonts w:ascii="Arial" w:hAnsi="Arial" w:cs="Arial"/>
                  <w:sz w:val="14"/>
                  <w:szCs w:val="14"/>
                </w:rPr>
                <w:t>-9.46%</w:t>
              </w:r>
            </w:ins>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ins w:id="6205" w:author="Jens-Rainer Ohm" w:date="2021-01-06T14:21:00Z"/>
                <w:rFonts w:ascii="Calibri" w:hAnsi="Calibri" w:cs="Calibri"/>
                <w:color w:val="000000"/>
                <w:sz w:val="14"/>
                <w:szCs w:val="14"/>
              </w:rPr>
            </w:pPr>
            <w:ins w:id="6206" w:author="Jens-Rainer Ohm" w:date="2021-01-06T14:21:00Z">
              <w:r w:rsidRPr="003462FC">
                <w:rPr>
                  <w:rFonts w:ascii="Arial" w:hAnsi="Arial" w:cs="Arial"/>
                  <w:sz w:val="14"/>
                  <w:szCs w:val="14"/>
                </w:rPr>
                <w:t>-9.10%</w:t>
              </w:r>
            </w:ins>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ins w:id="6207" w:author="Jens-Rainer Ohm" w:date="2021-01-06T14:21:00Z"/>
                <w:rFonts w:ascii="Calibri" w:hAnsi="Calibri" w:cs="Calibri"/>
                <w:color w:val="000000"/>
                <w:sz w:val="14"/>
                <w:szCs w:val="14"/>
              </w:rPr>
            </w:pPr>
            <w:ins w:id="6208" w:author="Jens-Rainer Ohm" w:date="2021-01-06T14:21:00Z">
              <w:r w:rsidRPr="003462FC">
                <w:rPr>
                  <w:rFonts w:ascii="Arial" w:hAnsi="Arial" w:cs="Arial"/>
                  <w:sz w:val="14"/>
                  <w:szCs w:val="14"/>
                </w:rPr>
                <w:t>-9.12%</w:t>
              </w:r>
            </w:ins>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ins w:id="6209" w:author="Jens-Rainer Ohm" w:date="2021-01-06T14:21:00Z"/>
                <w:rFonts w:ascii="Calibri" w:hAnsi="Calibri" w:cs="Calibri"/>
                <w:color w:val="000000"/>
                <w:sz w:val="14"/>
                <w:szCs w:val="14"/>
              </w:rPr>
            </w:pPr>
            <w:ins w:id="6210" w:author="Jens-Rainer Ohm" w:date="2021-01-06T14:21:00Z">
              <w:r w:rsidRPr="003462FC">
                <w:rPr>
                  <w:rFonts w:ascii="Arial" w:hAnsi="Arial" w:cs="Arial"/>
                  <w:color w:val="000000"/>
                  <w:sz w:val="14"/>
                  <w:szCs w:val="14"/>
                </w:rPr>
                <w:t>127%</w:t>
              </w:r>
            </w:ins>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ins w:id="6211" w:author="Jens-Rainer Ohm" w:date="2021-01-06T14:21:00Z"/>
                <w:rFonts w:ascii="Calibri" w:hAnsi="Calibri" w:cs="Calibri"/>
                <w:color w:val="000000"/>
                <w:sz w:val="14"/>
                <w:szCs w:val="14"/>
              </w:rPr>
            </w:pPr>
            <w:ins w:id="6212" w:author="Jens-Rainer Ohm" w:date="2021-01-06T14:21:00Z">
              <w:r w:rsidRPr="003462FC">
                <w:rPr>
                  <w:rFonts w:ascii="Arial" w:hAnsi="Arial" w:cs="Arial"/>
                  <w:color w:val="000000"/>
                  <w:sz w:val="14"/>
                  <w:szCs w:val="14"/>
                </w:rPr>
                <w:t>115%</w:t>
              </w:r>
            </w:ins>
          </w:p>
        </w:tc>
      </w:tr>
    </w:tbl>
    <w:p w14:paraId="227841CE" w14:textId="77777777" w:rsidR="00755D0A" w:rsidRDefault="00755D0A" w:rsidP="00755D0A">
      <w:pPr>
        <w:rPr>
          <w:ins w:id="6213" w:author="Jens-Rainer Ohm" w:date="2021-01-06T14:21:00Z"/>
          <w:rFonts w:eastAsia="Yu Mincho"/>
          <w:lang w:eastAsia="ja-JP"/>
        </w:rPr>
      </w:pPr>
      <w:ins w:id="6214" w:author="Jens-Rainer Ohm" w:date="2021-01-06T14:21:00Z">
        <w:r>
          <w:rPr>
            <w:lang w:eastAsia="ja-JP"/>
          </w:rPr>
          <w:t>Table 3. Simulation results for RA configuration</w:t>
        </w:r>
      </w:ins>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ins w:id="6215" w:author="Jens-Rainer Ohm" w:date="2021-01-06T14:21:00Z"/>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ins w:id="6216" w:author="Jens-Rainer Ohm" w:date="2021-01-06T14:21:00Z"/>
                <w:rFonts w:ascii="Calibri" w:hAnsi="Calibri" w:cs="Calibri"/>
                <w:b/>
                <w:bCs/>
                <w:color w:val="000000"/>
                <w:sz w:val="18"/>
                <w:szCs w:val="18"/>
              </w:rPr>
            </w:pPr>
            <w:ins w:id="6217" w:author="Jens-Rainer Ohm" w:date="2021-01-06T14:21:00Z">
              <w:r>
                <w:rPr>
                  <w:rFonts w:ascii="Calibri" w:hAnsi="Calibri" w:cs="Calibri"/>
                  <w:b/>
                  <w:bCs/>
                  <w:color w:val="000000"/>
                  <w:sz w:val="18"/>
                  <w:szCs w:val="18"/>
                </w:rPr>
                <w:t>RA</w:t>
              </w:r>
            </w:ins>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ins w:id="6218" w:author="Jens-Rainer Ohm" w:date="2021-01-06T14:21:00Z"/>
                <w:rFonts w:ascii="Calibri" w:hAnsi="Calibri" w:cs="Calibri"/>
                <w:b/>
                <w:bCs/>
                <w:color w:val="000000"/>
                <w:sz w:val="18"/>
                <w:szCs w:val="18"/>
              </w:rPr>
            </w:pPr>
            <w:ins w:id="6219" w:author="Jens-Rainer Ohm" w:date="2021-01-06T14:21:00Z">
              <w:r>
                <w:rPr>
                  <w:rFonts w:ascii="Calibri" w:hAnsi="Calibri" w:cs="Calibri"/>
                  <w:b/>
                  <w:bCs/>
                  <w:color w:val="000000"/>
                  <w:sz w:val="18"/>
                  <w:szCs w:val="18"/>
                </w:rPr>
                <w:t>HDR PQ</w:t>
              </w:r>
            </w:ins>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ins w:id="6220" w:author="Jens-Rainer Ohm" w:date="2021-01-06T14:21:00Z"/>
                <w:rFonts w:ascii="Calibri" w:hAnsi="Calibri" w:cs="Calibri"/>
                <w:b/>
                <w:bCs/>
                <w:color w:val="000000"/>
                <w:sz w:val="18"/>
                <w:szCs w:val="18"/>
              </w:rPr>
            </w:pPr>
            <w:ins w:id="6221" w:author="Jens-Rainer Ohm" w:date="2021-01-06T14:21:00Z">
              <w:r>
                <w:rPr>
                  <w:rFonts w:ascii="Calibri" w:hAnsi="Calibri" w:cs="Calibri"/>
                  <w:b/>
                  <w:bCs/>
                  <w:color w:val="000000"/>
                  <w:sz w:val="18"/>
                  <w:szCs w:val="18"/>
                </w:rPr>
                <w:t>HDR HLG</w:t>
              </w:r>
            </w:ins>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ins w:id="6222" w:author="Jens-Rainer Ohm" w:date="2021-01-06T14:21:00Z"/>
                <w:rFonts w:ascii="Calibri" w:hAnsi="Calibri" w:cs="Calibri"/>
                <w:b/>
                <w:bCs/>
                <w:color w:val="000000"/>
                <w:sz w:val="18"/>
                <w:szCs w:val="18"/>
              </w:rPr>
            </w:pPr>
            <w:ins w:id="6223" w:author="Jens-Rainer Ohm" w:date="2021-01-06T14:21:00Z">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ins>
          </w:p>
        </w:tc>
      </w:tr>
      <w:tr w:rsidR="00755D0A" w:rsidRPr="000B05D1" w14:paraId="3E5BEC5E" w14:textId="77777777" w:rsidTr="00755D0A">
        <w:trPr>
          <w:trHeight w:val="300"/>
          <w:ins w:id="6224" w:author="Jens-Rainer Ohm" w:date="2021-01-06T14:21:00Z"/>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ins w:id="6225" w:author="Jens-Rainer Ohm" w:date="2021-01-06T14:21:00Z"/>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ins w:id="6226" w:author="Jens-Rainer Ohm" w:date="2021-01-06T14:21:00Z"/>
                <w:rFonts w:ascii="Calibri" w:hAnsi="Calibri" w:cs="Calibri"/>
                <w:color w:val="000000"/>
                <w:sz w:val="16"/>
                <w:szCs w:val="16"/>
              </w:rPr>
            </w:pPr>
            <w:proofErr w:type="spellStart"/>
            <w:ins w:id="6227"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ins>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ins w:id="6228" w:author="Jens-Rainer Ohm" w:date="2021-01-06T14:21:00Z"/>
                <w:rFonts w:ascii="Calibri" w:hAnsi="Calibri" w:cs="Calibri"/>
                <w:color w:val="000000"/>
                <w:sz w:val="16"/>
                <w:szCs w:val="16"/>
              </w:rPr>
            </w:pPr>
            <w:proofErr w:type="spellStart"/>
            <w:ins w:id="6229"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ins>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ins w:id="6230" w:author="Jens-Rainer Ohm" w:date="2021-01-06T14:21:00Z"/>
                <w:rFonts w:ascii="Calibri" w:hAnsi="Calibri" w:cs="Calibri"/>
                <w:color w:val="000000"/>
                <w:sz w:val="16"/>
                <w:szCs w:val="16"/>
              </w:rPr>
            </w:pPr>
            <w:proofErr w:type="spellStart"/>
            <w:ins w:id="6231" w:author="Jens-Rainer Ohm" w:date="2021-01-06T14:21: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ins>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ins w:id="6232" w:author="Jens-Rainer Ohm" w:date="2021-01-06T14:21:00Z"/>
                <w:rFonts w:ascii="Calibri" w:hAnsi="Calibri" w:cs="Calibri"/>
                <w:color w:val="000000"/>
                <w:sz w:val="16"/>
                <w:szCs w:val="16"/>
              </w:rPr>
            </w:pPr>
            <w:ins w:id="6233" w:author="Jens-Rainer Ohm" w:date="2021-01-06T14:21:00Z">
              <w:r w:rsidRPr="005966EB">
                <w:rPr>
                  <w:rFonts w:ascii="Calibri" w:hAnsi="Calibri" w:cs="Calibri"/>
                  <w:color w:val="000000"/>
                  <w:sz w:val="16"/>
                  <w:szCs w:val="16"/>
                </w:rPr>
                <w:t>Enc</w:t>
              </w:r>
            </w:ins>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ins w:id="6234" w:author="Jens-Rainer Ohm" w:date="2021-01-06T14:21:00Z"/>
                <w:rFonts w:ascii="Calibri" w:hAnsi="Calibri" w:cs="Calibri"/>
                <w:color w:val="000000"/>
                <w:sz w:val="16"/>
                <w:szCs w:val="16"/>
              </w:rPr>
            </w:pPr>
            <w:ins w:id="6235" w:author="Jens-Rainer Ohm" w:date="2021-01-06T14:21:00Z">
              <w:r w:rsidRPr="005966EB">
                <w:rPr>
                  <w:rFonts w:ascii="Calibri" w:hAnsi="Calibri" w:cs="Calibri"/>
                  <w:color w:val="000000"/>
                  <w:sz w:val="16"/>
                  <w:szCs w:val="16"/>
                </w:rPr>
                <w:t>Dec</w:t>
              </w:r>
            </w:ins>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ins w:id="6236" w:author="Jens-Rainer Ohm" w:date="2021-01-06T14:21:00Z"/>
                <w:rFonts w:ascii="Calibri" w:hAnsi="Calibri" w:cs="Calibri"/>
                <w:color w:val="000000"/>
                <w:sz w:val="16"/>
                <w:szCs w:val="16"/>
              </w:rPr>
            </w:pPr>
            <w:ins w:id="6237" w:author="Jens-Rainer Ohm" w:date="2021-01-06T14:21:00Z">
              <w:r>
                <w:rPr>
                  <w:rFonts w:ascii="Calibri" w:eastAsia="Yu Mincho" w:hAnsi="Calibri" w:cs="Calibri" w:hint="eastAsia"/>
                  <w:color w:val="000000"/>
                  <w:sz w:val="16"/>
                  <w:szCs w:val="16"/>
                  <w:lang w:eastAsia="ja-JP"/>
                </w:rPr>
                <w:t>Y</w:t>
              </w:r>
            </w:ins>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ins w:id="6238" w:author="Jens-Rainer Ohm" w:date="2021-01-06T14:21:00Z"/>
                <w:rFonts w:ascii="Calibri" w:hAnsi="Calibri" w:cs="Calibri"/>
                <w:color w:val="000000"/>
                <w:sz w:val="16"/>
                <w:szCs w:val="16"/>
              </w:rPr>
            </w:pPr>
            <w:ins w:id="6239" w:author="Jens-Rainer Ohm" w:date="2021-01-06T14:21:00Z">
              <w:r>
                <w:rPr>
                  <w:rFonts w:ascii="Calibri" w:eastAsia="Yu Mincho" w:hAnsi="Calibri" w:cs="Calibri" w:hint="eastAsia"/>
                  <w:color w:val="000000"/>
                  <w:sz w:val="16"/>
                  <w:szCs w:val="16"/>
                  <w:lang w:eastAsia="ja-JP"/>
                </w:rPr>
                <w:t>U</w:t>
              </w:r>
            </w:ins>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ins w:id="6240" w:author="Jens-Rainer Ohm" w:date="2021-01-06T14:21:00Z"/>
                <w:rFonts w:ascii="Calibri" w:hAnsi="Calibri" w:cs="Calibri"/>
                <w:color w:val="000000"/>
                <w:sz w:val="16"/>
                <w:szCs w:val="16"/>
              </w:rPr>
            </w:pPr>
            <w:ins w:id="6241" w:author="Jens-Rainer Ohm" w:date="2021-01-06T14:21:00Z">
              <w:r>
                <w:rPr>
                  <w:rFonts w:ascii="Calibri" w:eastAsia="Yu Mincho" w:hAnsi="Calibri" w:cs="Calibri" w:hint="eastAsia"/>
                  <w:color w:val="000000"/>
                  <w:sz w:val="16"/>
                  <w:szCs w:val="16"/>
                  <w:lang w:eastAsia="ja-JP"/>
                </w:rPr>
                <w:t>V</w:t>
              </w:r>
            </w:ins>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ins w:id="6242" w:author="Jens-Rainer Ohm" w:date="2021-01-06T14:21:00Z"/>
                <w:rFonts w:ascii="Calibri" w:hAnsi="Calibri" w:cs="Calibri"/>
                <w:color w:val="000000"/>
                <w:sz w:val="16"/>
                <w:szCs w:val="16"/>
              </w:rPr>
            </w:pPr>
            <w:ins w:id="6243" w:author="Jens-Rainer Ohm" w:date="2021-01-06T14:21:00Z">
              <w:r w:rsidRPr="005966EB">
                <w:rPr>
                  <w:rFonts w:ascii="Calibri" w:hAnsi="Calibri" w:cs="Calibri"/>
                  <w:color w:val="000000"/>
                  <w:sz w:val="16"/>
                  <w:szCs w:val="16"/>
                </w:rPr>
                <w:t>Enc</w:t>
              </w:r>
            </w:ins>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ins w:id="6244" w:author="Jens-Rainer Ohm" w:date="2021-01-06T14:21:00Z"/>
                <w:rFonts w:ascii="Calibri" w:hAnsi="Calibri" w:cs="Calibri"/>
                <w:color w:val="000000"/>
                <w:sz w:val="16"/>
                <w:szCs w:val="16"/>
              </w:rPr>
            </w:pPr>
            <w:ins w:id="6245" w:author="Jens-Rainer Ohm" w:date="2021-01-06T14:21:00Z">
              <w:r w:rsidRPr="005966EB">
                <w:rPr>
                  <w:rFonts w:ascii="Calibri" w:hAnsi="Calibri" w:cs="Calibri"/>
                  <w:color w:val="000000"/>
                  <w:sz w:val="16"/>
                  <w:szCs w:val="16"/>
                </w:rPr>
                <w:t>Dec</w:t>
              </w:r>
            </w:ins>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ins w:id="6246" w:author="Jens-Rainer Ohm" w:date="2021-01-06T14:21:00Z"/>
                <w:rFonts w:ascii="Calibri" w:hAnsi="Calibri" w:cs="Calibri"/>
                <w:color w:val="000000"/>
                <w:sz w:val="16"/>
                <w:szCs w:val="16"/>
              </w:rPr>
            </w:pPr>
            <w:ins w:id="6247" w:author="Jens-Rainer Ohm" w:date="2021-01-06T14:21:00Z">
              <w:r>
                <w:rPr>
                  <w:rFonts w:ascii="Calibri" w:eastAsia="Yu Mincho" w:hAnsi="Calibri" w:cs="Calibri" w:hint="eastAsia"/>
                  <w:color w:val="000000"/>
                  <w:sz w:val="16"/>
                  <w:szCs w:val="16"/>
                  <w:lang w:eastAsia="ja-JP"/>
                </w:rPr>
                <w:t>R</w:t>
              </w:r>
            </w:ins>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ins w:id="6248" w:author="Jens-Rainer Ohm" w:date="2021-01-06T14:21:00Z"/>
                <w:rFonts w:ascii="Calibri" w:hAnsi="Calibri" w:cs="Calibri"/>
                <w:color w:val="000000"/>
                <w:sz w:val="16"/>
                <w:szCs w:val="16"/>
              </w:rPr>
            </w:pPr>
            <w:ins w:id="6249" w:author="Jens-Rainer Ohm" w:date="2021-01-06T14:21:00Z">
              <w:r>
                <w:rPr>
                  <w:rFonts w:ascii="Calibri" w:eastAsia="Yu Mincho" w:hAnsi="Calibri" w:cs="Calibri" w:hint="eastAsia"/>
                  <w:color w:val="000000"/>
                  <w:sz w:val="16"/>
                  <w:szCs w:val="16"/>
                  <w:lang w:eastAsia="ja-JP"/>
                </w:rPr>
                <w:t>G</w:t>
              </w:r>
            </w:ins>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ins w:id="6250" w:author="Jens-Rainer Ohm" w:date="2021-01-06T14:21:00Z"/>
                <w:rFonts w:ascii="Calibri" w:hAnsi="Calibri" w:cs="Calibri"/>
                <w:color w:val="000000"/>
                <w:sz w:val="16"/>
                <w:szCs w:val="16"/>
              </w:rPr>
            </w:pPr>
            <w:ins w:id="6251" w:author="Jens-Rainer Ohm" w:date="2021-01-06T14:21:00Z">
              <w:r>
                <w:rPr>
                  <w:rFonts w:ascii="Calibri" w:eastAsia="Yu Mincho" w:hAnsi="Calibri" w:cs="Calibri" w:hint="eastAsia"/>
                  <w:color w:val="000000"/>
                  <w:sz w:val="16"/>
                  <w:szCs w:val="16"/>
                  <w:lang w:eastAsia="ja-JP"/>
                </w:rPr>
                <w:t>B</w:t>
              </w:r>
            </w:ins>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ins w:id="6252" w:author="Jens-Rainer Ohm" w:date="2021-01-06T14:21:00Z"/>
                <w:rFonts w:ascii="Calibri" w:hAnsi="Calibri" w:cs="Calibri"/>
                <w:color w:val="000000"/>
                <w:sz w:val="16"/>
                <w:szCs w:val="16"/>
              </w:rPr>
            </w:pPr>
            <w:ins w:id="6253" w:author="Jens-Rainer Ohm" w:date="2021-01-06T14:21:00Z">
              <w:r w:rsidRPr="005966EB">
                <w:rPr>
                  <w:rFonts w:ascii="Calibri" w:hAnsi="Calibri" w:cs="Calibri"/>
                  <w:color w:val="000000"/>
                  <w:sz w:val="16"/>
                  <w:szCs w:val="16"/>
                </w:rPr>
                <w:t>Enc</w:t>
              </w:r>
            </w:ins>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ins w:id="6254" w:author="Jens-Rainer Ohm" w:date="2021-01-06T14:21:00Z"/>
                <w:rFonts w:ascii="Calibri" w:hAnsi="Calibri" w:cs="Calibri"/>
                <w:color w:val="000000"/>
                <w:sz w:val="16"/>
                <w:szCs w:val="16"/>
              </w:rPr>
            </w:pPr>
            <w:ins w:id="6255" w:author="Jens-Rainer Ohm" w:date="2021-01-06T14:21:00Z">
              <w:r w:rsidRPr="005966EB">
                <w:rPr>
                  <w:rFonts w:ascii="Calibri" w:hAnsi="Calibri" w:cs="Calibri"/>
                  <w:color w:val="000000"/>
                  <w:sz w:val="16"/>
                  <w:szCs w:val="16"/>
                </w:rPr>
                <w:t>Dec</w:t>
              </w:r>
            </w:ins>
          </w:p>
        </w:tc>
      </w:tr>
      <w:tr w:rsidR="00755D0A" w:rsidRPr="006750A4" w14:paraId="6F4A2887" w14:textId="77777777" w:rsidTr="00755D0A">
        <w:trPr>
          <w:trHeight w:val="300"/>
          <w:ins w:id="6256" w:author="Jens-Rainer Ohm" w:date="2021-01-06T14:21:00Z"/>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ins w:id="6257" w:author="Jens-Rainer Ohm" w:date="2021-01-06T14:21:00Z"/>
                <w:rFonts w:ascii="Calibri" w:hAnsi="Calibri" w:cs="Calibri"/>
                <w:b/>
                <w:bCs/>
                <w:color w:val="000000"/>
                <w:sz w:val="18"/>
                <w:szCs w:val="18"/>
              </w:rPr>
            </w:pPr>
            <w:ins w:id="6258"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-1.1</w:t>
              </w:r>
            </w:ins>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ins w:id="6259" w:author="Jens-Rainer Ohm" w:date="2021-01-06T14:21:00Z"/>
                <w:rFonts w:ascii="Calibri" w:hAnsi="Calibri" w:cs="Calibri"/>
                <w:color w:val="000000"/>
                <w:sz w:val="14"/>
                <w:szCs w:val="14"/>
              </w:rPr>
            </w:pPr>
            <w:ins w:id="6260" w:author="Jens-Rainer Ohm" w:date="2021-01-06T14:21:00Z">
              <w:r w:rsidRPr="00C355B8">
                <w:rPr>
                  <w:rFonts w:ascii="Arial" w:hAnsi="Arial" w:cs="Arial"/>
                  <w:color w:val="000000"/>
                  <w:sz w:val="14"/>
                  <w:szCs w:val="14"/>
                </w:rPr>
                <w:t>-0.12%</w:t>
              </w:r>
            </w:ins>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ins w:id="6261" w:author="Jens-Rainer Ohm" w:date="2021-01-06T14:21:00Z"/>
                <w:rFonts w:ascii="Calibri" w:hAnsi="Calibri" w:cs="Calibri"/>
                <w:color w:val="000000"/>
                <w:sz w:val="14"/>
                <w:szCs w:val="14"/>
              </w:rPr>
            </w:pPr>
            <w:ins w:id="6262" w:author="Jens-Rainer Ohm" w:date="2021-01-06T14:21:00Z">
              <w:r w:rsidRPr="00C355B8">
                <w:rPr>
                  <w:rFonts w:ascii="Arial" w:hAnsi="Arial" w:cs="Arial"/>
                  <w:color w:val="000000"/>
                  <w:sz w:val="14"/>
                  <w:szCs w:val="14"/>
                </w:rPr>
                <w:t>-0.14%</w:t>
              </w:r>
            </w:ins>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ins w:id="6263" w:author="Jens-Rainer Ohm" w:date="2021-01-06T14:21:00Z"/>
                <w:rFonts w:ascii="Calibri" w:hAnsi="Calibri" w:cs="Calibri"/>
                <w:color w:val="000000"/>
                <w:sz w:val="14"/>
                <w:szCs w:val="14"/>
              </w:rPr>
            </w:pPr>
            <w:ins w:id="6264" w:author="Jens-Rainer Ohm" w:date="2021-01-06T14:21:00Z">
              <w:r w:rsidRPr="00C355B8">
                <w:rPr>
                  <w:rFonts w:ascii="Arial" w:hAnsi="Arial" w:cs="Arial"/>
                  <w:color w:val="000000"/>
                  <w:sz w:val="14"/>
                  <w:szCs w:val="14"/>
                </w:rPr>
                <w:t>-0.16%</w:t>
              </w:r>
            </w:ins>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ins w:id="6265" w:author="Jens-Rainer Ohm" w:date="2021-01-06T14:21:00Z"/>
                <w:rFonts w:ascii="Calibri" w:hAnsi="Calibri" w:cs="Calibri"/>
                <w:color w:val="000000"/>
                <w:sz w:val="14"/>
                <w:szCs w:val="14"/>
              </w:rPr>
            </w:pPr>
            <w:ins w:id="6266" w:author="Jens-Rainer Ohm" w:date="2021-01-06T14:21:00Z">
              <w:r w:rsidRPr="00C355B8">
                <w:rPr>
                  <w:rFonts w:ascii="Arial" w:hAnsi="Arial" w:cs="Arial"/>
                  <w:color w:val="000000"/>
                  <w:sz w:val="14"/>
                  <w:szCs w:val="14"/>
                </w:rPr>
                <w:t>89%</w:t>
              </w:r>
            </w:ins>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ins w:id="6267" w:author="Jens-Rainer Ohm" w:date="2021-01-06T14:21:00Z"/>
                <w:rFonts w:ascii="Calibri" w:hAnsi="Calibri" w:cs="Calibri"/>
                <w:color w:val="000000"/>
                <w:sz w:val="14"/>
                <w:szCs w:val="14"/>
              </w:rPr>
            </w:pPr>
            <w:ins w:id="6268" w:author="Jens-Rainer Ohm" w:date="2021-01-06T14:21:00Z">
              <w:r w:rsidRPr="00C355B8">
                <w:rPr>
                  <w:rFonts w:ascii="Arial" w:hAnsi="Arial" w:cs="Arial"/>
                  <w:color w:val="000000"/>
                  <w:sz w:val="14"/>
                  <w:szCs w:val="14"/>
                </w:rPr>
                <w:t>95%</w:t>
              </w:r>
            </w:ins>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ins w:id="6269" w:author="Jens-Rainer Ohm" w:date="2021-01-06T14:21:00Z"/>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ins w:id="6270" w:author="Jens-Rainer Ohm" w:date="2021-01-06T14:21:00Z"/>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ins w:id="6271" w:author="Jens-Rainer Ohm" w:date="2021-01-06T14:21:00Z"/>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ins w:id="6272" w:author="Jens-Rainer Ohm" w:date="2021-01-06T14:21:00Z"/>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ins w:id="6273" w:author="Jens-Rainer Ohm" w:date="2021-01-06T14:21:00Z"/>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ins w:id="6274" w:author="Jens-Rainer Ohm" w:date="2021-01-06T14:21:00Z"/>
                <w:rFonts w:ascii="Calibri" w:hAnsi="Calibri" w:cs="Calibri"/>
                <w:color w:val="000000"/>
                <w:sz w:val="14"/>
                <w:szCs w:val="14"/>
              </w:rPr>
            </w:pPr>
            <w:ins w:id="6275" w:author="Jens-Rainer Ohm" w:date="2021-01-06T14:21:00Z">
              <w:r w:rsidRPr="00C355B8">
                <w:rPr>
                  <w:rFonts w:ascii="Arial" w:hAnsi="Arial" w:cs="Arial"/>
                  <w:sz w:val="14"/>
                  <w:szCs w:val="14"/>
                </w:rPr>
                <w:t>-7.90%</w:t>
              </w:r>
            </w:ins>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ins w:id="6276" w:author="Jens-Rainer Ohm" w:date="2021-01-06T14:21:00Z"/>
                <w:rFonts w:ascii="Calibri" w:hAnsi="Calibri" w:cs="Calibri"/>
                <w:color w:val="000000"/>
                <w:sz w:val="14"/>
                <w:szCs w:val="14"/>
              </w:rPr>
            </w:pPr>
            <w:ins w:id="6277" w:author="Jens-Rainer Ohm" w:date="2021-01-06T14:21:00Z">
              <w:r w:rsidRPr="00C355B8">
                <w:rPr>
                  <w:rFonts w:ascii="Arial" w:hAnsi="Arial" w:cs="Arial"/>
                  <w:sz w:val="14"/>
                  <w:szCs w:val="14"/>
                </w:rPr>
                <w:t>-7.98%</w:t>
              </w:r>
            </w:ins>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ins w:id="6278" w:author="Jens-Rainer Ohm" w:date="2021-01-06T14:21:00Z"/>
                <w:rFonts w:ascii="Calibri" w:hAnsi="Calibri" w:cs="Calibri"/>
                <w:color w:val="000000"/>
                <w:sz w:val="14"/>
                <w:szCs w:val="14"/>
              </w:rPr>
            </w:pPr>
            <w:ins w:id="6279" w:author="Jens-Rainer Ohm" w:date="2021-01-06T14:21:00Z">
              <w:r w:rsidRPr="00C355B8">
                <w:rPr>
                  <w:rFonts w:ascii="Arial" w:hAnsi="Arial" w:cs="Arial"/>
                  <w:sz w:val="14"/>
                  <w:szCs w:val="14"/>
                </w:rPr>
                <w:t>-8.00%</w:t>
              </w:r>
            </w:ins>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ins w:id="6280" w:author="Jens-Rainer Ohm" w:date="2021-01-06T14:21:00Z"/>
                <w:rFonts w:ascii="Calibri" w:hAnsi="Calibri" w:cs="Calibri"/>
                <w:color w:val="000000"/>
                <w:sz w:val="14"/>
                <w:szCs w:val="14"/>
              </w:rPr>
            </w:pPr>
            <w:ins w:id="6281" w:author="Jens-Rainer Ohm" w:date="2021-01-06T14:21:00Z">
              <w:r w:rsidRPr="00C355B8">
                <w:rPr>
                  <w:rFonts w:ascii="Arial" w:hAnsi="Arial" w:cs="Arial"/>
                  <w:color w:val="000000"/>
                  <w:sz w:val="14"/>
                  <w:szCs w:val="14"/>
                </w:rPr>
                <w:t>91%</w:t>
              </w:r>
            </w:ins>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ins w:id="6282" w:author="Jens-Rainer Ohm" w:date="2021-01-06T14:21:00Z"/>
                <w:rFonts w:ascii="Calibri" w:hAnsi="Calibri" w:cs="Calibri"/>
                <w:color w:val="000000"/>
                <w:sz w:val="14"/>
                <w:szCs w:val="14"/>
              </w:rPr>
            </w:pPr>
            <w:ins w:id="6283" w:author="Jens-Rainer Ohm" w:date="2021-01-06T14:21:00Z">
              <w:r w:rsidRPr="00C355B8">
                <w:rPr>
                  <w:rFonts w:ascii="Arial" w:hAnsi="Arial" w:cs="Arial"/>
                  <w:color w:val="000000"/>
                  <w:sz w:val="14"/>
                  <w:szCs w:val="14"/>
                </w:rPr>
                <w:t>87%</w:t>
              </w:r>
            </w:ins>
          </w:p>
        </w:tc>
      </w:tr>
      <w:tr w:rsidR="00755D0A" w:rsidRPr="006750A4" w14:paraId="70EB8031" w14:textId="77777777" w:rsidTr="00755D0A">
        <w:trPr>
          <w:trHeight w:val="300"/>
          <w:ins w:id="6284"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ins w:id="6285" w:author="Jens-Rainer Ohm" w:date="2021-01-06T14:21:00Z"/>
                <w:rFonts w:ascii="Calibri" w:hAnsi="Calibri" w:cs="Calibri"/>
                <w:b/>
                <w:bCs/>
                <w:color w:val="000000"/>
                <w:sz w:val="18"/>
                <w:szCs w:val="18"/>
              </w:rPr>
            </w:pPr>
            <w:ins w:id="6286"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ins>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ins w:id="6287" w:author="Jens-Rainer Ohm" w:date="2021-01-06T14:21:00Z"/>
                <w:rFonts w:ascii="Calibri" w:hAnsi="Calibri" w:cs="Calibri"/>
                <w:color w:val="000000"/>
                <w:sz w:val="14"/>
                <w:szCs w:val="14"/>
              </w:rPr>
            </w:pPr>
            <w:ins w:id="6288" w:author="Jens-Rainer Ohm" w:date="2021-01-06T14:21:00Z">
              <w:r w:rsidRPr="00C355B8">
                <w:rPr>
                  <w:rFonts w:ascii="Arial" w:hAnsi="Arial" w:cs="Arial"/>
                  <w:color w:val="000000"/>
                  <w:sz w:val="14"/>
                  <w:szCs w:val="14"/>
                </w:rPr>
                <w:t>-0.13%</w:t>
              </w:r>
            </w:ins>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ins w:id="6289" w:author="Jens-Rainer Ohm" w:date="2021-01-06T14:21:00Z"/>
                <w:rFonts w:ascii="Calibri" w:hAnsi="Calibri" w:cs="Calibri"/>
                <w:color w:val="000000"/>
                <w:sz w:val="14"/>
                <w:szCs w:val="14"/>
              </w:rPr>
            </w:pPr>
            <w:ins w:id="6290" w:author="Jens-Rainer Ohm" w:date="2021-01-06T14:21:00Z">
              <w:r w:rsidRPr="00C355B8">
                <w:rPr>
                  <w:rFonts w:ascii="Arial" w:hAnsi="Arial" w:cs="Arial"/>
                  <w:color w:val="000000"/>
                  <w:sz w:val="14"/>
                  <w:szCs w:val="14"/>
                </w:rPr>
                <w:t>-0.14%</w:t>
              </w:r>
            </w:ins>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ins w:id="6291" w:author="Jens-Rainer Ohm" w:date="2021-01-06T14:21:00Z"/>
                <w:rFonts w:ascii="Calibri" w:hAnsi="Calibri" w:cs="Calibri"/>
                <w:color w:val="000000"/>
                <w:sz w:val="14"/>
                <w:szCs w:val="14"/>
              </w:rPr>
            </w:pPr>
            <w:ins w:id="6292" w:author="Jens-Rainer Ohm" w:date="2021-01-06T14:21:00Z">
              <w:r w:rsidRPr="00C355B8">
                <w:rPr>
                  <w:rFonts w:ascii="Arial" w:hAnsi="Arial" w:cs="Arial"/>
                  <w:color w:val="000000"/>
                  <w:sz w:val="14"/>
                  <w:szCs w:val="14"/>
                </w:rPr>
                <w:t>-0.14%</w:t>
              </w:r>
            </w:ins>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ins w:id="6293" w:author="Jens-Rainer Ohm" w:date="2021-01-06T14:21:00Z"/>
                <w:rFonts w:ascii="Calibri" w:hAnsi="Calibri" w:cs="Calibri"/>
                <w:color w:val="000000"/>
                <w:sz w:val="14"/>
                <w:szCs w:val="14"/>
              </w:rPr>
            </w:pPr>
            <w:ins w:id="6294" w:author="Jens-Rainer Ohm" w:date="2021-01-06T14:21:00Z">
              <w:r w:rsidRPr="00C355B8">
                <w:rPr>
                  <w:rFonts w:ascii="Arial" w:hAnsi="Arial" w:cs="Arial"/>
                  <w:color w:val="000000"/>
                  <w:sz w:val="14"/>
                  <w:szCs w:val="14"/>
                </w:rPr>
                <w:t>77%</w:t>
              </w:r>
            </w:ins>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ins w:id="6295" w:author="Jens-Rainer Ohm" w:date="2021-01-06T14:21:00Z"/>
                <w:rFonts w:ascii="Calibri" w:hAnsi="Calibri" w:cs="Calibri"/>
                <w:color w:val="000000"/>
                <w:sz w:val="14"/>
                <w:szCs w:val="14"/>
              </w:rPr>
            </w:pPr>
            <w:ins w:id="6296" w:author="Jens-Rainer Ohm" w:date="2021-01-06T14:21:00Z">
              <w:r w:rsidRPr="00C355B8">
                <w:rPr>
                  <w:rFonts w:ascii="Arial" w:hAnsi="Arial" w:cs="Arial"/>
                  <w:color w:val="000000"/>
                  <w:sz w:val="14"/>
                  <w:szCs w:val="14"/>
                </w:rPr>
                <w:t>78%</w:t>
              </w:r>
            </w:ins>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ins w:id="6297" w:author="Jens-Rainer Ohm" w:date="2021-01-06T14:21:00Z"/>
                <w:rFonts w:ascii="Calibri" w:hAnsi="Calibri" w:cs="Calibri"/>
                <w:color w:val="000000"/>
                <w:sz w:val="14"/>
                <w:szCs w:val="14"/>
              </w:rPr>
            </w:pPr>
            <w:ins w:id="6298" w:author="Jens-Rainer Ohm" w:date="2021-01-06T14:21:00Z">
              <w:r w:rsidRPr="00C355B8">
                <w:rPr>
                  <w:rFonts w:ascii="Arial" w:hAnsi="Arial" w:cs="Arial"/>
                  <w:color w:val="000000"/>
                  <w:sz w:val="14"/>
                  <w:szCs w:val="14"/>
                </w:rPr>
                <w:t>0.00%</w:t>
              </w:r>
            </w:ins>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ins w:id="6299" w:author="Jens-Rainer Ohm" w:date="2021-01-06T14:21:00Z"/>
                <w:rFonts w:ascii="Calibri" w:hAnsi="Calibri" w:cs="Calibri"/>
                <w:color w:val="000000"/>
                <w:sz w:val="14"/>
                <w:szCs w:val="14"/>
              </w:rPr>
            </w:pPr>
            <w:ins w:id="6300" w:author="Jens-Rainer Ohm" w:date="2021-01-06T14:21:00Z">
              <w:r w:rsidRPr="00C355B8">
                <w:rPr>
                  <w:rFonts w:ascii="Arial" w:hAnsi="Arial" w:cs="Arial"/>
                  <w:color w:val="000000"/>
                  <w:sz w:val="14"/>
                  <w:szCs w:val="14"/>
                </w:rPr>
                <w:t>0.00%</w:t>
              </w:r>
            </w:ins>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ins w:id="6301" w:author="Jens-Rainer Ohm" w:date="2021-01-06T14:21:00Z"/>
                <w:rFonts w:ascii="Calibri" w:hAnsi="Calibri" w:cs="Calibri"/>
                <w:color w:val="000000"/>
                <w:sz w:val="14"/>
                <w:szCs w:val="14"/>
              </w:rPr>
            </w:pPr>
            <w:ins w:id="6302" w:author="Jens-Rainer Ohm" w:date="2021-01-06T14:21:00Z">
              <w:r w:rsidRPr="00C355B8">
                <w:rPr>
                  <w:rFonts w:ascii="Arial" w:hAnsi="Arial" w:cs="Arial"/>
                  <w:color w:val="000000"/>
                  <w:sz w:val="14"/>
                  <w:szCs w:val="14"/>
                </w:rPr>
                <w:t>0.00%</w:t>
              </w:r>
            </w:ins>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ins w:id="6303" w:author="Jens-Rainer Ohm" w:date="2021-01-06T14:21:00Z"/>
                <w:rFonts w:ascii="Calibri" w:hAnsi="Calibri" w:cs="Calibri"/>
                <w:color w:val="000000"/>
                <w:sz w:val="14"/>
                <w:szCs w:val="14"/>
              </w:rPr>
            </w:pPr>
            <w:ins w:id="6304" w:author="Jens-Rainer Ohm" w:date="2021-01-06T14:21:00Z">
              <w:r w:rsidRPr="00C355B8">
                <w:rPr>
                  <w:rFonts w:ascii="Arial" w:hAnsi="Arial" w:cs="Arial"/>
                  <w:color w:val="000000"/>
                  <w:sz w:val="14"/>
                  <w:szCs w:val="14"/>
                </w:rPr>
                <w:t>96%</w:t>
              </w:r>
            </w:ins>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ins w:id="6305" w:author="Jens-Rainer Ohm" w:date="2021-01-06T14:21:00Z"/>
                <w:rFonts w:ascii="Calibri" w:hAnsi="Calibri" w:cs="Calibri"/>
                <w:color w:val="000000"/>
                <w:sz w:val="14"/>
                <w:szCs w:val="14"/>
              </w:rPr>
            </w:pPr>
            <w:ins w:id="6306" w:author="Jens-Rainer Ohm" w:date="2021-01-06T14:21:00Z">
              <w:r w:rsidRPr="00C355B8">
                <w:rPr>
                  <w:rFonts w:ascii="Arial" w:hAnsi="Arial" w:cs="Arial"/>
                  <w:color w:val="000000"/>
                  <w:sz w:val="14"/>
                  <w:szCs w:val="14"/>
                </w:rPr>
                <w:t>103%</w:t>
              </w:r>
            </w:ins>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ins w:id="6307" w:author="Jens-Rainer Ohm" w:date="2021-01-06T14:21:00Z"/>
                <w:rFonts w:ascii="Calibri" w:hAnsi="Calibri" w:cs="Calibri"/>
                <w:color w:val="000000"/>
                <w:sz w:val="14"/>
                <w:szCs w:val="14"/>
              </w:rPr>
            </w:pPr>
            <w:ins w:id="6308" w:author="Jens-Rainer Ohm" w:date="2021-01-06T14:21:00Z">
              <w:r w:rsidRPr="00C355B8">
                <w:rPr>
                  <w:rFonts w:ascii="Arial" w:hAnsi="Arial" w:cs="Arial"/>
                  <w:sz w:val="14"/>
                  <w:szCs w:val="14"/>
                </w:rPr>
                <w:t>-8.41%</w:t>
              </w:r>
            </w:ins>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ins w:id="6309" w:author="Jens-Rainer Ohm" w:date="2021-01-06T14:21:00Z"/>
                <w:rFonts w:ascii="Calibri" w:hAnsi="Calibri" w:cs="Calibri"/>
                <w:color w:val="000000"/>
                <w:sz w:val="14"/>
                <w:szCs w:val="14"/>
              </w:rPr>
            </w:pPr>
            <w:ins w:id="6310" w:author="Jens-Rainer Ohm" w:date="2021-01-06T14:21:00Z">
              <w:r w:rsidRPr="00C355B8">
                <w:rPr>
                  <w:rFonts w:ascii="Arial" w:hAnsi="Arial" w:cs="Arial"/>
                  <w:sz w:val="14"/>
                  <w:szCs w:val="14"/>
                </w:rPr>
                <w:t>-8.49%</w:t>
              </w:r>
            </w:ins>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ins w:id="6311" w:author="Jens-Rainer Ohm" w:date="2021-01-06T14:21:00Z"/>
                <w:rFonts w:ascii="Calibri" w:hAnsi="Calibri" w:cs="Calibri"/>
                <w:color w:val="000000"/>
                <w:sz w:val="14"/>
                <w:szCs w:val="14"/>
              </w:rPr>
            </w:pPr>
            <w:ins w:id="6312" w:author="Jens-Rainer Ohm" w:date="2021-01-06T14:21:00Z">
              <w:r w:rsidRPr="00C355B8">
                <w:rPr>
                  <w:rFonts w:ascii="Arial" w:hAnsi="Arial" w:cs="Arial"/>
                  <w:sz w:val="14"/>
                  <w:szCs w:val="14"/>
                </w:rPr>
                <w:t>-8.47%</w:t>
              </w:r>
            </w:ins>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ins w:id="6313" w:author="Jens-Rainer Ohm" w:date="2021-01-06T14:21:00Z"/>
                <w:rFonts w:ascii="Calibri" w:hAnsi="Calibri" w:cs="Calibri"/>
                <w:color w:val="000000"/>
                <w:sz w:val="14"/>
                <w:szCs w:val="14"/>
              </w:rPr>
            </w:pPr>
            <w:ins w:id="6314" w:author="Jens-Rainer Ohm" w:date="2021-01-06T14:21:00Z">
              <w:r w:rsidRPr="00C355B8">
                <w:rPr>
                  <w:rFonts w:ascii="Arial" w:hAnsi="Arial" w:cs="Arial"/>
                  <w:color w:val="000000"/>
                  <w:sz w:val="14"/>
                  <w:szCs w:val="14"/>
                </w:rPr>
                <w:t>85%</w:t>
              </w:r>
            </w:ins>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ins w:id="6315" w:author="Jens-Rainer Ohm" w:date="2021-01-06T14:21:00Z"/>
                <w:rFonts w:ascii="Calibri" w:hAnsi="Calibri" w:cs="Calibri"/>
                <w:color w:val="000000"/>
                <w:sz w:val="14"/>
                <w:szCs w:val="14"/>
              </w:rPr>
            </w:pPr>
            <w:ins w:id="6316" w:author="Jens-Rainer Ohm" w:date="2021-01-06T14:21:00Z">
              <w:r w:rsidRPr="00C355B8">
                <w:rPr>
                  <w:rFonts w:ascii="Arial" w:hAnsi="Arial" w:cs="Arial"/>
                  <w:color w:val="000000"/>
                  <w:sz w:val="14"/>
                  <w:szCs w:val="14"/>
                </w:rPr>
                <w:t>85%</w:t>
              </w:r>
            </w:ins>
          </w:p>
        </w:tc>
      </w:tr>
      <w:tr w:rsidR="00755D0A" w:rsidRPr="006750A4" w14:paraId="725D369F" w14:textId="77777777" w:rsidTr="00755D0A">
        <w:trPr>
          <w:trHeight w:val="300"/>
          <w:ins w:id="6317"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ins w:id="6318" w:author="Jens-Rainer Ohm" w:date="2021-01-06T14:21:00Z"/>
                <w:rFonts w:ascii="Calibri" w:hAnsi="Calibri" w:cs="Calibri"/>
                <w:b/>
                <w:bCs/>
                <w:color w:val="000000"/>
                <w:sz w:val="18"/>
                <w:szCs w:val="18"/>
              </w:rPr>
            </w:pPr>
            <w:ins w:id="6319" w:author="Jens-Rainer Ohm" w:date="2021-01-06T14:21:00Z">
              <w:r>
                <w:rPr>
                  <w:rFonts w:ascii="Calibri" w:hAnsi="Calibri" w:cs="Calibri"/>
                  <w:b/>
                  <w:bCs/>
                  <w:color w:val="000000"/>
                  <w:sz w:val="18"/>
                  <w:szCs w:val="18"/>
                </w:rPr>
                <w:t>CE-1.2b</w:t>
              </w:r>
            </w:ins>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ins w:id="6320" w:author="Jens-Rainer Ohm" w:date="2021-01-06T14:21:00Z"/>
                <w:rFonts w:ascii="Calibri" w:hAnsi="Calibri" w:cs="Calibri"/>
                <w:color w:val="000000"/>
                <w:sz w:val="14"/>
                <w:szCs w:val="14"/>
              </w:rPr>
            </w:pPr>
            <w:ins w:id="6321" w:author="Jens-Rainer Ohm" w:date="2021-01-06T14:21:00Z">
              <w:r w:rsidRPr="00C355B8">
                <w:rPr>
                  <w:rFonts w:ascii="Arial" w:hAnsi="Arial" w:cs="Arial"/>
                  <w:color w:val="000000"/>
                  <w:sz w:val="14"/>
                  <w:szCs w:val="14"/>
                </w:rPr>
                <w:t>-0.13%</w:t>
              </w:r>
            </w:ins>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ins w:id="6322" w:author="Jens-Rainer Ohm" w:date="2021-01-06T14:21:00Z"/>
                <w:rFonts w:ascii="Calibri" w:hAnsi="Calibri" w:cs="Calibri"/>
                <w:color w:val="000000"/>
                <w:sz w:val="14"/>
                <w:szCs w:val="14"/>
              </w:rPr>
            </w:pPr>
            <w:ins w:id="6323" w:author="Jens-Rainer Ohm" w:date="2021-01-06T14:21:00Z">
              <w:r w:rsidRPr="00C355B8">
                <w:rPr>
                  <w:rFonts w:ascii="Arial" w:hAnsi="Arial" w:cs="Arial"/>
                  <w:color w:val="000000"/>
                  <w:sz w:val="14"/>
                  <w:szCs w:val="14"/>
                </w:rPr>
                <w:t>-0.14%</w:t>
              </w:r>
            </w:ins>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ins w:id="6324" w:author="Jens-Rainer Ohm" w:date="2021-01-06T14:21:00Z"/>
                <w:rFonts w:ascii="Calibri" w:hAnsi="Calibri" w:cs="Calibri"/>
                <w:color w:val="000000"/>
                <w:sz w:val="14"/>
                <w:szCs w:val="14"/>
              </w:rPr>
            </w:pPr>
            <w:ins w:id="6325" w:author="Jens-Rainer Ohm" w:date="2021-01-06T14:21:00Z">
              <w:r w:rsidRPr="00C355B8">
                <w:rPr>
                  <w:rFonts w:ascii="Arial" w:hAnsi="Arial" w:cs="Arial"/>
                  <w:color w:val="000000"/>
                  <w:sz w:val="14"/>
                  <w:szCs w:val="14"/>
                </w:rPr>
                <w:t>-0.14%</w:t>
              </w:r>
            </w:ins>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ins w:id="6326" w:author="Jens-Rainer Ohm" w:date="2021-01-06T14:21:00Z"/>
                <w:rFonts w:ascii="Calibri" w:hAnsi="Calibri" w:cs="Calibri"/>
                <w:color w:val="000000"/>
                <w:sz w:val="14"/>
                <w:szCs w:val="14"/>
              </w:rPr>
            </w:pPr>
            <w:ins w:id="6327" w:author="Jens-Rainer Ohm" w:date="2021-01-06T14:21:00Z">
              <w:r w:rsidRPr="00C355B8">
                <w:rPr>
                  <w:rFonts w:ascii="Arial" w:hAnsi="Arial" w:cs="Arial"/>
                  <w:color w:val="000000"/>
                  <w:sz w:val="14"/>
                  <w:szCs w:val="14"/>
                </w:rPr>
                <w:t>77%</w:t>
              </w:r>
            </w:ins>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ins w:id="6328" w:author="Jens-Rainer Ohm" w:date="2021-01-06T14:21:00Z"/>
                <w:rFonts w:ascii="Calibri" w:hAnsi="Calibri" w:cs="Calibri"/>
                <w:color w:val="000000"/>
                <w:sz w:val="14"/>
                <w:szCs w:val="14"/>
              </w:rPr>
            </w:pPr>
            <w:ins w:id="6329" w:author="Jens-Rainer Ohm" w:date="2021-01-06T14:21:00Z">
              <w:r w:rsidRPr="00C355B8">
                <w:rPr>
                  <w:rFonts w:ascii="Arial" w:hAnsi="Arial" w:cs="Arial"/>
                  <w:color w:val="000000"/>
                  <w:sz w:val="14"/>
                  <w:szCs w:val="14"/>
                </w:rPr>
                <w:t>78%</w:t>
              </w:r>
            </w:ins>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ins w:id="6330" w:author="Jens-Rainer Ohm" w:date="2021-01-06T14:21:00Z"/>
                <w:rFonts w:ascii="Calibri" w:hAnsi="Calibri" w:cs="Calibri"/>
                <w:color w:val="000000"/>
                <w:sz w:val="14"/>
                <w:szCs w:val="14"/>
              </w:rPr>
            </w:pPr>
            <w:ins w:id="6331" w:author="Jens-Rainer Ohm" w:date="2021-01-06T14:21:00Z">
              <w:r w:rsidRPr="00C355B8">
                <w:rPr>
                  <w:rFonts w:ascii="Arial" w:hAnsi="Arial" w:cs="Arial"/>
                  <w:color w:val="000000"/>
                  <w:sz w:val="14"/>
                  <w:szCs w:val="14"/>
                </w:rPr>
                <w:t>0.00%</w:t>
              </w:r>
            </w:ins>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ins w:id="6332" w:author="Jens-Rainer Ohm" w:date="2021-01-06T14:21:00Z"/>
                <w:rFonts w:ascii="Calibri" w:hAnsi="Calibri" w:cs="Calibri"/>
                <w:color w:val="000000"/>
                <w:sz w:val="14"/>
                <w:szCs w:val="14"/>
              </w:rPr>
            </w:pPr>
            <w:ins w:id="6333" w:author="Jens-Rainer Ohm" w:date="2021-01-06T14:21:00Z">
              <w:r w:rsidRPr="00C355B8">
                <w:rPr>
                  <w:rFonts w:ascii="Arial" w:hAnsi="Arial" w:cs="Arial"/>
                  <w:color w:val="000000"/>
                  <w:sz w:val="14"/>
                  <w:szCs w:val="14"/>
                </w:rPr>
                <w:t>0.00%</w:t>
              </w:r>
            </w:ins>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ins w:id="6334" w:author="Jens-Rainer Ohm" w:date="2021-01-06T14:21:00Z"/>
                <w:rFonts w:ascii="Calibri" w:hAnsi="Calibri" w:cs="Calibri"/>
                <w:color w:val="000000"/>
                <w:sz w:val="14"/>
                <w:szCs w:val="14"/>
              </w:rPr>
            </w:pPr>
            <w:ins w:id="6335" w:author="Jens-Rainer Ohm" w:date="2021-01-06T14:21:00Z">
              <w:r w:rsidRPr="00C355B8">
                <w:rPr>
                  <w:rFonts w:ascii="Arial" w:hAnsi="Arial" w:cs="Arial"/>
                  <w:color w:val="000000"/>
                  <w:sz w:val="14"/>
                  <w:szCs w:val="14"/>
                </w:rPr>
                <w:t>0.00%</w:t>
              </w:r>
            </w:ins>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ins w:id="6336" w:author="Jens-Rainer Ohm" w:date="2021-01-06T14:21:00Z"/>
                <w:rFonts w:ascii="Calibri" w:hAnsi="Calibri" w:cs="Calibri"/>
                <w:color w:val="000000"/>
                <w:sz w:val="14"/>
                <w:szCs w:val="14"/>
              </w:rPr>
            </w:pPr>
            <w:ins w:id="6337" w:author="Jens-Rainer Ohm" w:date="2021-01-06T14:21:00Z">
              <w:r w:rsidRPr="00C355B8">
                <w:rPr>
                  <w:rFonts w:ascii="Arial" w:hAnsi="Arial" w:cs="Arial"/>
                  <w:color w:val="000000"/>
                  <w:sz w:val="14"/>
                  <w:szCs w:val="14"/>
                </w:rPr>
                <w:t>96%</w:t>
              </w:r>
            </w:ins>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ins w:id="6338" w:author="Jens-Rainer Ohm" w:date="2021-01-06T14:21:00Z"/>
                <w:rFonts w:ascii="Calibri" w:hAnsi="Calibri" w:cs="Calibri"/>
                <w:color w:val="000000"/>
                <w:sz w:val="14"/>
                <w:szCs w:val="14"/>
              </w:rPr>
            </w:pPr>
            <w:ins w:id="6339" w:author="Jens-Rainer Ohm" w:date="2021-01-06T14:21:00Z">
              <w:r w:rsidRPr="00C355B8">
                <w:rPr>
                  <w:rFonts w:ascii="Arial" w:hAnsi="Arial" w:cs="Arial"/>
                  <w:color w:val="000000"/>
                  <w:sz w:val="14"/>
                  <w:szCs w:val="14"/>
                </w:rPr>
                <w:t>103%</w:t>
              </w:r>
            </w:ins>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ins w:id="6340" w:author="Jens-Rainer Ohm" w:date="2021-01-06T14:21:00Z"/>
                <w:rFonts w:ascii="Calibri" w:hAnsi="Calibri" w:cs="Calibri"/>
                <w:color w:val="000000"/>
                <w:sz w:val="14"/>
                <w:szCs w:val="14"/>
              </w:rPr>
            </w:pPr>
            <w:ins w:id="6341" w:author="Jens-Rainer Ohm" w:date="2021-01-06T14:21:00Z">
              <w:r w:rsidRPr="00C355B8">
                <w:rPr>
                  <w:rFonts w:ascii="Arial" w:hAnsi="Arial" w:cs="Arial"/>
                  <w:sz w:val="14"/>
                  <w:szCs w:val="14"/>
                </w:rPr>
                <w:t>-8.56%</w:t>
              </w:r>
            </w:ins>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ins w:id="6342" w:author="Jens-Rainer Ohm" w:date="2021-01-06T14:21:00Z"/>
                <w:rFonts w:ascii="Calibri" w:hAnsi="Calibri" w:cs="Calibri"/>
                <w:color w:val="000000"/>
                <w:sz w:val="14"/>
                <w:szCs w:val="14"/>
              </w:rPr>
            </w:pPr>
            <w:ins w:id="6343" w:author="Jens-Rainer Ohm" w:date="2021-01-06T14:21:00Z">
              <w:r w:rsidRPr="00C355B8">
                <w:rPr>
                  <w:rFonts w:ascii="Arial" w:hAnsi="Arial" w:cs="Arial"/>
                  <w:sz w:val="14"/>
                  <w:szCs w:val="14"/>
                </w:rPr>
                <w:t>-8.62%</w:t>
              </w:r>
            </w:ins>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ins w:id="6344" w:author="Jens-Rainer Ohm" w:date="2021-01-06T14:21:00Z"/>
                <w:rFonts w:ascii="Calibri" w:hAnsi="Calibri" w:cs="Calibri"/>
                <w:color w:val="000000"/>
                <w:sz w:val="14"/>
                <w:szCs w:val="14"/>
              </w:rPr>
            </w:pPr>
            <w:ins w:id="6345" w:author="Jens-Rainer Ohm" w:date="2021-01-06T14:21:00Z">
              <w:r w:rsidRPr="00C355B8">
                <w:rPr>
                  <w:rFonts w:ascii="Arial" w:hAnsi="Arial" w:cs="Arial"/>
                  <w:sz w:val="14"/>
                  <w:szCs w:val="14"/>
                </w:rPr>
                <w:t>-8.60%</w:t>
              </w:r>
            </w:ins>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ins w:id="6346" w:author="Jens-Rainer Ohm" w:date="2021-01-06T14:21:00Z"/>
                <w:rFonts w:ascii="Calibri" w:hAnsi="Calibri" w:cs="Calibri"/>
                <w:color w:val="000000"/>
                <w:sz w:val="14"/>
                <w:szCs w:val="14"/>
              </w:rPr>
            </w:pPr>
            <w:ins w:id="6347" w:author="Jens-Rainer Ohm" w:date="2021-01-06T14:21:00Z">
              <w:r w:rsidRPr="00C355B8">
                <w:rPr>
                  <w:rFonts w:ascii="Arial" w:hAnsi="Arial" w:cs="Arial"/>
                  <w:color w:val="000000"/>
                  <w:sz w:val="14"/>
                  <w:szCs w:val="14"/>
                </w:rPr>
                <w:t>91%</w:t>
              </w:r>
            </w:ins>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ins w:id="6348" w:author="Jens-Rainer Ohm" w:date="2021-01-06T14:21:00Z"/>
                <w:rFonts w:ascii="Calibri" w:hAnsi="Calibri" w:cs="Calibri"/>
                <w:color w:val="000000"/>
                <w:sz w:val="14"/>
                <w:szCs w:val="14"/>
              </w:rPr>
            </w:pPr>
            <w:ins w:id="6349" w:author="Jens-Rainer Ohm" w:date="2021-01-06T14:21:00Z">
              <w:r w:rsidRPr="00C355B8">
                <w:rPr>
                  <w:rFonts w:ascii="Arial" w:hAnsi="Arial" w:cs="Arial"/>
                  <w:color w:val="000000"/>
                  <w:sz w:val="14"/>
                  <w:szCs w:val="14"/>
                </w:rPr>
                <w:t>90%</w:t>
              </w:r>
            </w:ins>
          </w:p>
        </w:tc>
      </w:tr>
      <w:tr w:rsidR="00755D0A" w:rsidRPr="000B05D1" w14:paraId="3F6847DE" w14:textId="77777777" w:rsidTr="00755D0A">
        <w:trPr>
          <w:trHeight w:val="300"/>
          <w:ins w:id="6350"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ins w:id="6351" w:author="Jens-Rainer Ohm" w:date="2021-01-06T14:21:00Z"/>
                <w:rFonts w:ascii="Calibri" w:hAnsi="Calibri" w:cs="Calibri"/>
                <w:b/>
                <w:bCs/>
                <w:color w:val="000000"/>
                <w:sz w:val="18"/>
                <w:szCs w:val="18"/>
              </w:rPr>
            </w:pPr>
            <w:ins w:id="6352"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ins>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ins w:id="6353" w:author="Jens-Rainer Ohm" w:date="2021-01-06T14:21:00Z"/>
                <w:rFonts w:ascii="Calibri" w:eastAsia="Yu Mincho" w:hAnsi="Calibri" w:cs="Calibri"/>
                <w:color w:val="000000"/>
                <w:sz w:val="16"/>
                <w:szCs w:val="16"/>
                <w:lang w:eastAsia="ja-JP"/>
              </w:rPr>
            </w:pPr>
            <w:ins w:id="635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ins>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ins w:id="6355" w:author="Jens-Rainer Ohm" w:date="2021-01-06T14:21:00Z"/>
                <w:rFonts w:ascii="Calibri" w:eastAsia="Yu Mincho" w:hAnsi="Calibri" w:cs="Calibri"/>
                <w:color w:val="000000"/>
                <w:sz w:val="16"/>
                <w:szCs w:val="16"/>
                <w:lang w:eastAsia="ja-JP"/>
              </w:rPr>
            </w:pPr>
            <w:ins w:id="635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ins>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ins w:id="6357" w:author="Jens-Rainer Ohm" w:date="2021-01-06T14:21:00Z"/>
                <w:rFonts w:ascii="Calibri" w:eastAsia="Yu Mincho" w:hAnsi="Calibri" w:cs="Calibri"/>
                <w:color w:val="000000"/>
                <w:sz w:val="16"/>
                <w:szCs w:val="16"/>
                <w:lang w:eastAsia="ja-JP"/>
              </w:rPr>
            </w:pPr>
            <w:ins w:id="6358"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ins w:id="6359" w:author="Jens-Rainer Ohm" w:date="2021-01-06T14:21:00Z"/>
                <w:rFonts w:ascii="Calibri" w:eastAsia="Yu Mincho" w:hAnsi="Calibri" w:cs="Calibri"/>
                <w:color w:val="000000"/>
                <w:sz w:val="16"/>
                <w:szCs w:val="16"/>
                <w:lang w:eastAsia="ja-JP"/>
              </w:rPr>
            </w:pPr>
            <w:ins w:id="6360"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ins>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ins w:id="6361" w:author="Jens-Rainer Ohm" w:date="2021-01-06T14:21:00Z"/>
                <w:rFonts w:ascii="Calibri" w:eastAsia="Yu Mincho" w:hAnsi="Calibri" w:cs="Calibri"/>
                <w:color w:val="000000"/>
                <w:sz w:val="16"/>
                <w:szCs w:val="16"/>
                <w:lang w:eastAsia="ja-JP"/>
              </w:rPr>
            </w:pPr>
            <w:ins w:id="636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ins>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ins w:id="6363" w:author="Jens-Rainer Ohm" w:date="2021-01-06T14:21:00Z"/>
                <w:rFonts w:ascii="Calibri" w:eastAsia="Yu Mincho" w:hAnsi="Calibri" w:cs="Calibri"/>
                <w:color w:val="000000"/>
                <w:sz w:val="16"/>
                <w:szCs w:val="16"/>
                <w:lang w:eastAsia="ja-JP"/>
              </w:rPr>
            </w:pPr>
            <w:ins w:id="636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ins>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ins w:id="6365" w:author="Jens-Rainer Ohm" w:date="2021-01-06T14:21:00Z"/>
                <w:rFonts w:ascii="Calibri" w:eastAsia="Yu Mincho" w:hAnsi="Calibri" w:cs="Calibri"/>
                <w:color w:val="000000"/>
                <w:sz w:val="16"/>
                <w:szCs w:val="16"/>
                <w:lang w:eastAsia="ja-JP"/>
              </w:rPr>
            </w:pPr>
            <w:ins w:id="636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ins>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ins w:id="6367" w:author="Jens-Rainer Ohm" w:date="2021-01-06T14:21:00Z"/>
                <w:rFonts w:ascii="Calibri" w:eastAsia="Yu Mincho" w:hAnsi="Calibri" w:cs="Calibri"/>
                <w:color w:val="000000"/>
                <w:sz w:val="16"/>
                <w:szCs w:val="16"/>
                <w:lang w:eastAsia="ja-JP"/>
              </w:rPr>
            </w:pPr>
            <w:ins w:id="6368"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ins>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ins w:id="6369" w:author="Jens-Rainer Ohm" w:date="2021-01-06T14:21:00Z"/>
                <w:rFonts w:ascii="Calibri" w:eastAsia="Yu Mincho" w:hAnsi="Calibri" w:cs="Calibri"/>
                <w:color w:val="000000"/>
                <w:sz w:val="16"/>
                <w:szCs w:val="16"/>
                <w:lang w:eastAsia="ja-JP"/>
              </w:rPr>
            </w:pPr>
            <w:ins w:id="6370"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ins>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ins w:id="6371" w:author="Jens-Rainer Ohm" w:date="2021-01-06T14:21:00Z"/>
                <w:rFonts w:ascii="Calibri" w:eastAsia="Yu Mincho" w:hAnsi="Calibri" w:cs="Calibri"/>
                <w:color w:val="000000"/>
                <w:sz w:val="16"/>
                <w:szCs w:val="16"/>
                <w:lang w:eastAsia="ja-JP"/>
              </w:rPr>
            </w:pPr>
            <w:ins w:id="6372"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ins>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ins w:id="6373" w:author="Jens-Rainer Ohm" w:date="2021-01-06T14:21:00Z"/>
                <w:rFonts w:ascii="Calibri" w:eastAsia="Yu Mincho" w:hAnsi="Calibri" w:cs="Calibri"/>
                <w:color w:val="000000"/>
                <w:sz w:val="16"/>
                <w:szCs w:val="16"/>
                <w:lang w:eastAsia="ja-JP"/>
              </w:rPr>
            </w:pPr>
            <w:ins w:id="637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ins>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ins w:id="6375" w:author="Jens-Rainer Ohm" w:date="2021-01-06T14:21:00Z"/>
                <w:rFonts w:ascii="Calibri" w:eastAsia="Yu Mincho" w:hAnsi="Calibri" w:cs="Calibri"/>
                <w:color w:val="000000"/>
                <w:sz w:val="16"/>
                <w:szCs w:val="16"/>
                <w:lang w:eastAsia="ja-JP"/>
              </w:rPr>
            </w:pPr>
            <w:ins w:id="637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ins>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ins w:id="6377" w:author="Jens-Rainer Ohm" w:date="2021-01-06T14:21:00Z"/>
                <w:rFonts w:ascii="Calibri" w:eastAsia="Yu Mincho" w:hAnsi="Calibri" w:cs="Calibri"/>
                <w:color w:val="000000"/>
                <w:sz w:val="16"/>
                <w:szCs w:val="16"/>
                <w:lang w:eastAsia="ja-JP"/>
              </w:rPr>
            </w:pPr>
            <w:ins w:id="6378"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ins>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ins w:id="6379" w:author="Jens-Rainer Ohm" w:date="2021-01-06T14:21:00Z"/>
                <w:rFonts w:ascii="Calibri" w:eastAsia="Yu Mincho" w:hAnsi="Calibri" w:cs="Calibri"/>
                <w:color w:val="000000"/>
                <w:sz w:val="16"/>
                <w:szCs w:val="16"/>
                <w:lang w:eastAsia="ja-JP"/>
              </w:rPr>
            </w:pPr>
            <w:ins w:id="6380"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ins>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ins w:id="6381" w:author="Jens-Rainer Ohm" w:date="2021-01-06T14:21:00Z"/>
                <w:rFonts w:ascii="Calibri" w:eastAsia="Yu Mincho" w:hAnsi="Calibri" w:cs="Calibri"/>
                <w:color w:val="000000"/>
                <w:sz w:val="16"/>
                <w:szCs w:val="16"/>
                <w:lang w:eastAsia="ja-JP"/>
              </w:rPr>
            </w:pPr>
            <w:ins w:id="6382" w:author="Jens-Rainer Ohm" w:date="2021-01-06T14:21:00Z">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ins>
          </w:p>
        </w:tc>
      </w:tr>
      <w:tr w:rsidR="00755D0A" w:rsidRPr="000B05D1" w14:paraId="66C118A7" w14:textId="77777777" w:rsidTr="00755D0A">
        <w:trPr>
          <w:trHeight w:val="300"/>
          <w:ins w:id="6383"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ins w:id="6384" w:author="Jens-Rainer Ohm" w:date="2021-01-06T14:21:00Z"/>
                <w:rFonts w:ascii="Calibri" w:hAnsi="Calibri" w:cs="Calibri"/>
                <w:b/>
                <w:bCs/>
                <w:color w:val="000000"/>
                <w:sz w:val="18"/>
                <w:szCs w:val="18"/>
              </w:rPr>
            </w:pPr>
            <w:ins w:id="6385"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ins>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ins w:id="6386" w:author="Jens-Rainer Ohm" w:date="2021-01-06T14:21:00Z"/>
                <w:rFonts w:ascii="Calibri" w:hAnsi="Calibri" w:cs="Calibri"/>
                <w:color w:val="000000"/>
                <w:sz w:val="16"/>
                <w:szCs w:val="16"/>
              </w:rPr>
            </w:pPr>
            <w:ins w:id="6387" w:author="Jens-Rainer Ohm" w:date="2021-01-06T14:21:00Z">
              <w:r>
                <w:rPr>
                  <w:rFonts w:ascii="Calibri" w:hAnsi="Calibri" w:cs="Calibri"/>
                  <w:color w:val="000000"/>
                  <w:sz w:val="16"/>
                  <w:szCs w:val="16"/>
                </w:rPr>
                <w:t>-0.20%</w:t>
              </w:r>
            </w:ins>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ins w:id="6388" w:author="Jens-Rainer Ohm" w:date="2021-01-06T14:21:00Z"/>
                <w:rFonts w:ascii="Calibri" w:hAnsi="Calibri" w:cs="Calibri"/>
                <w:color w:val="000000"/>
                <w:sz w:val="16"/>
                <w:szCs w:val="16"/>
              </w:rPr>
            </w:pPr>
            <w:ins w:id="6389" w:author="Jens-Rainer Ohm" w:date="2021-01-06T14:21:00Z">
              <w:r>
                <w:rPr>
                  <w:rFonts w:ascii="Calibri" w:hAnsi="Calibri" w:cs="Calibri"/>
                  <w:color w:val="000000"/>
                  <w:sz w:val="16"/>
                  <w:szCs w:val="16"/>
                </w:rPr>
                <w:t>-0.19%</w:t>
              </w:r>
            </w:ins>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ins w:id="6390" w:author="Jens-Rainer Ohm" w:date="2021-01-06T14:21:00Z"/>
                <w:rFonts w:ascii="Calibri" w:hAnsi="Calibri" w:cs="Calibri"/>
                <w:color w:val="000000"/>
                <w:sz w:val="16"/>
                <w:szCs w:val="16"/>
              </w:rPr>
            </w:pPr>
            <w:ins w:id="6391" w:author="Jens-Rainer Ohm" w:date="2021-01-06T14:21:00Z">
              <w:r>
                <w:rPr>
                  <w:rFonts w:ascii="Calibri" w:hAnsi="Calibri" w:cs="Calibri"/>
                  <w:color w:val="000000"/>
                  <w:sz w:val="16"/>
                  <w:szCs w:val="16"/>
                </w:rPr>
                <w:t>-0.21%</w:t>
              </w:r>
            </w:ins>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ins w:id="6392" w:author="Jens-Rainer Ohm" w:date="2021-01-06T14:21:00Z"/>
                <w:rFonts w:ascii="Calibri" w:hAnsi="Calibri" w:cs="Calibri"/>
                <w:color w:val="000000"/>
                <w:sz w:val="16"/>
                <w:szCs w:val="16"/>
              </w:rPr>
            </w:pPr>
            <w:ins w:id="6393" w:author="Jens-Rainer Ohm" w:date="2021-01-06T14:21:00Z">
              <w:r>
                <w:rPr>
                  <w:rFonts w:ascii="Calibri" w:hAnsi="Calibri" w:cs="Calibri"/>
                  <w:color w:val="000000"/>
                  <w:sz w:val="16"/>
                  <w:szCs w:val="16"/>
                </w:rPr>
                <w:t>103%</w:t>
              </w:r>
            </w:ins>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ins w:id="6394" w:author="Jens-Rainer Ohm" w:date="2021-01-06T14:21:00Z"/>
                <w:rFonts w:ascii="Calibri" w:hAnsi="Calibri" w:cs="Calibri"/>
                <w:color w:val="000000"/>
                <w:sz w:val="16"/>
                <w:szCs w:val="16"/>
              </w:rPr>
            </w:pPr>
            <w:ins w:id="6395" w:author="Jens-Rainer Ohm" w:date="2021-01-06T14:21:00Z">
              <w:r>
                <w:rPr>
                  <w:rFonts w:ascii="Calibri" w:hAnsi="Calibri" w:cs="Calibri"/>
                  <w:color w:val="000000"/>
                  <w:sz w:val="16"/>
                  <w:szCs w:val="16"/>
                </w:rPr>
                <w:t>102%</w:t>
              </w:r>
            </w:ins>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ins w:id="6396" w:author="Jens-Rainer Ohm" w:date="2021-01-06T14:21:00Z"/>
                <w:rFonts w:ascii="Calibri" w:hAnsi="Calibri" w:cs="Calibri"/>
                <w:color w:val="000000"/>
                <w:sz w:val="16"/>
                <w:szCs w:val="16"/>
              </w:rPr>
            </w:pPr>
            <w:ins w:id="6397" w:author="Jens-Rainer Ohm" w:date="2021-01-06T14:21:00Z">
              <w:r>
                <w:rPr>
                  <w:rFonts w:ascii="Calibri" w:hAnsi="Calibri" w:cs="Calibri"/>
                  <w:color w:val="000000"/>
                  <w:sz w:val="16"/>
                  <w:szCs w:val="16"/>
                </w:rPr>
                <w:t>-0.09%</w:t>
              </w:r>
            </w:ins>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ins w:id="6398" w:author="Jens-Rainer Ohm" w:date="2021-01-06T14:21:00Z"/>
                <w:rFonts w:ascii="Calibri" w:hAnsi="Calibri" w:cs="Calibri"/>
                <w:color w:val="000000"/>
                <w:sz w:val="16"/>
                <w:szCs w:val="16"/>
              </w:rPr>
            </w:pPr>
            <w:ins w:id="6399" w:author="Jens-Rainer Ohm" w:date="2021-01-06T14:21:00Z">
              <w:r>
                <w:rPr>
                  <w:rFonts w:ascii="Calibri" w:hAnsi="Calibri" w:cs="Calibri"/>
                  <w:color w:val="000000"/>
                  <w:sz w:val="16"/>
                  <w:szCs w:val="16"/>
                </w:rPr>
                <w:t>-0.08%</w:t>
              </w:r>
            </w:ins>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ins w:id="6400" w:author="Jens-Rainer Ohm" w:date="2021-01-06T14:21:00Z"/>
                <w:rFonts w:ascii="Calibri" w:hAnsi="Calibri" w:cs="Calibri"/>
                <w:color w:val="000000"/>
                <w:sz w:val="16"/>
                <w:szCs w:val="16"/>
              </w:rPr>
            </w:pPr>
            <w:ins w:id="6401" w:author="Jens-Rainer Ohm" w:date="2021-01-06T14:21:00Z">
              <w:r>
                <w:rPr>
                  <w:rFonts w:ascii="Calibri" w:hAnsi="Calibri" w:cs="Calibri"/>
                  <w:color w:val="000000"/>
                  <w:sz w:val="16"/>
                  <w:szCs w:val="16"/>
                </w:rPr>
                <w:t>-0.07%</w:t>
              </w:r>
            </w:ins>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ins w:id="6402" w:author="Jens-Rainer Ohm" w:date="2021-01-06T14:21:00Z"/>
                <w:rFonts w:ascii="Calibri" w:hAnsi="Calibri" w:cs="Calibri"/>
                <w:color w:val="000000"/>
                <w:sz w:val="16"/>
                <w:szCs w:val="16"/>
              </w:rPr>
            </w:pPr>
            <w:ins w:id="6403" w:author="Jens-Rainer Ohm" w:date="2021-01-06T14:21:00Z">
              <w:r>
                <w:rPr>
                  <w:rFonts w:ascii="Calibri" w:hAnsi="Calibri" w:cs="Calibri"/>
                  <w:color w:val="000000"/>
                  <w:sz w:val="16"/>
                  <w:szCs w:val="16"/>
                </w:rPr>
                <w:t>103%</w:t>
              </w:r>
            </w:ins>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ins w:id="6404" w:author="Jens-Rainer Ohm" w:date="2021-01-06T14:21:00Z"/>
                <w:rFonts w:ascii="Calibri" w:hAnsi="Calibri" w:cs="Calibri"/>
                <w:color w:val="000000"/>
                <w:sz w:val="16"/>
                <w:szCs w:val="16"/>
              </w:rPr>
            </w:pPr>
            <w:ins w:id="6405" w:author="Jens-Rainer Ohm" w:date="2021-01-06T14:21:00Z">
              <w:r>
                <w:rPr>
                  <w:rFonts w:ascii="Calibri" w:hAnsi="Calibri" w:cs="Calibri"/>
                  <w:color w:val="000000"/>
                  <w:sz w:val="16"/>
                  <w:szCs w:val="16"/>
                </w:rPr>
                <w:t>101%</w:t>
              </w:r>
            </w:ins>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ins w:id="6406" w:author="Jens-Rainer Ohm" w:date="2021-01-06T14:21:00Z"/>
                <w:rFonts w:ascii="Calibri" w:hAnsi="Calibri" w:cs="Calibri"/>
                <w:color w:val="000000"/>
                <w:sz w:val="16"/>
                <w:szCs w:val="16"/>
              </w:rPr>
            </w:pPr>
            <w:ins w:id="6407" w:author="Jens-Rainer Ohm" w:date="2021-01-06T14:21:00Z">
              <w:r>
                <w:rPr>
                  <w:rFonts w:ascii="Calibri" w:hAnsi="Calibri" w:cs="Calibri"/>
                  <w:color w:val="000000"/>
                  <w:sz w:val="16"/>
                  <w:szCs w:val="16"/>
                </w:rPr>
                <w:t>-9.00%</w:t>
              </w:r>
            </w:ins>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ins w:id="6408" w:author="Jens-Rainer Ohm" w:date="2021-01-06T14:21:00Z"/>
                <w:rFonts w:ascii="Calibri" w:hAnsi="Calibri" w:cs="Calibri"/>
                <w:color w:val="000000"/>
                <w:sz w:val="16"/>
                <w:szCs w:val="16"/>
              </w:rPr>
            </w:pPr>
            <w:ins w:id="6409" w:author="Jens-Rainer Ohm" w:date="2021-01-06T14:21:00Z">
              <w:r>
                <w:rPr>
                  <w:rFonts w:ascii="Calibri" w:hAnsi="Calibri" w:cs="Calibri"/>
                  <w:color w:val="000000"/>
                  <w:sz w:val="16"/>
                  <w:szCs w:val="16"/>
                </w:rPr>
                <w:t>-8.99%</w:t>
              </w:r>
            </w:ins>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ins w:id="6410" w:author="Jens-Rainer Ohm" w:date="2021-01-06T14:21:00Z"/>
                <w:rFonts w:ascii="Calibri" w:hAnsi="Calibri" w:cs="Calibri"/>
                <w:color w:val="000000"/>
                <w:sz w:val="16"/>
                <w:szCs w:val="16"/>
              </w:rPr>
            </w:pPr>
            <w:ins w:id="6411" w:author="Jens-Rainer Ohm" w:date="2021-01-06T14:21:00Z">
              <w:r>
                <w:rPr>
                  <w:rFonts w:ascii="Calibri" w:hAnsi="Calibri" w:cs="Calibri"/>
                  <w:color w:val="000000"/>
                  <w:sz w:val="16"/>
                  <w:szCs w:val="16"/>
                </w:rPr>
                <w:t>-8.97%</w:t>
              </w:r>
            </w:ins>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ins w:id="6412" w:author="Jens-Rainer Ohm" w:date="2021-01-06T14:21:00Z"/>
                <w:rFonts w:ascii="Calibri" w:hAnsi="Calibri" w:cs="Calibri"/>
                <w:color w:val="000000"/>
                <w:sz w:val="16"/>
                <w:szCs w:val="16"/>
              </w:rPr>
            </w:pPr>
            <w:ins w:id="6413" w:author="Jens-Rainer Ohm" w:date="2021-01-06T14:21:00Z">
              <w:r>
                <w:rPr>
                  <w:rFonts w:ascii="Calibri" w:hAnsi="Calibri" w:cs="Calibri"/>
                  <w:color w:val="000000"/>
                  <w:sz w:val="16"/>
                  <w:szCs w:val="16"/>
                </w:rPr>
                <w:t>107%</w:t>
              </w:r>
            </w:ins>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ins w:id="6414" w:author="Jens-Rainer Ohm" w:date="2021-01-06T14:21:00Z"/>
                <w:rFonts w:ascii="Calibri" w:hAnsi="Calibri" w:cs="Calibri"/>
                <w:color w:val="000000"/>
                <w:sz w:val="16"/>
                <w:szCs w:val="16"/>
              </w:rPr>
            </w:pPr>
            <w:ins w:id="6415" w:author="Jens-Rainer Ohm" w:date="2021-01-06T14:21:00Z">
              <w:r>
                <w:rPr>
                  <w:rFonts w:ascii="Calibri" w:hAnsi="Calibri" w:cs="Calibri"/>
                  <w:color w:val="000000"/>
                  <w:sz w:val="16"/>
                  <w:szCs w:val="16"/>
                </w:rPr>
                <w:t>108%</w:t>
              </w:r>
            </w:ins>
          </w:p>
        </w:tc>
      </w:tr>
      <w:tr w:rsidR="00755D0A" w:rsidRPr="000B05D1" w14:paraId="7015502A" w14:textId="77777777" w:rsidTr="00755D0A">
        <w:trPr>
          <w:trHeight w:val="300"/>
          <w:ins w:id="6416"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ins w:id="6417" w:author="Jens-Rainer Ohm" w:date="2021-01-06T14:21:00Z"/>
                <w:rFonts w:ascii="Calibri" w:hAnsi="Calibri" w:cs="Calibri"/>
                <w:b/>
                <w:bCs/>
                <w:color w:val="000000"/>
                <w:sz w:val="18"/>
                <w:szCs w:val="18"/>
              </w:rPr>
            </w:pPr>
            <w:ins w:id="6418"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ins>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ins w:id="6419" w:author="Jens-Rainer Ohm" w:date="2021-01-06T14:21:00Z"/>
                <w:rFonts w:ascii="Calibri" w:hAnsi="Calibri" w:cs="Calibri"/>
                <w:color w:val="000000"/>
                <w:sz w:val="16"/>
                <w:szCs w:val="16"/>
              </w:rPr>
            </w:pPr>
            <w:ins w:id="6420" w:author="Jens-Rainer Ohm" w:date="2021-01-06T14:21:00Z">
              <w:r>
                <w:rPr>
                  <w:rFonts w:ascii="Calibri" w:hAnsi="Calibri" w:cs="Calibri"/>
                  <w:color w:val="000000"/>
                  <w:sz w:val="16"/>
                  <w:szCs w:val="16"/>
                </w:rPr>
                <w:t>-0.19%</w:t>
              </w:r>
            </w:ins>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ins w:id="6421" w:author="Jens-Rainer Ohm" w:date="2021-01-06T14:21:00Z"/>
                <w:rFonts w:ascii="Calibri" w:hAnsi="Calibri" w:cs="Calibri"/>
                <w:color w:val="000000"/>
                <w:sz w:val="16"/>
                <w:szCs w:val="16"/>
              </w:rPr>
            </w:pPr>
            <w:ins w:id="6422" w:author="Jens-Rainer Ohm" w:date="2021-01-06T14:21:00Z">
              <w:r>
                <w:rPr>
                  <w:rFonts w:ascii="Calibri" w:hAnsi="Calibri" w:cs="Calibri"/>
                  <w:color w:val="000000"/>
                  <w:sz w:val="16"/>
                  <w:szCs w:val="16"/>
                </w:rPr>
                <w:t>-0.17%</w:t>
              </w:r>
            </w:ins>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ins w:id="6423" w:author="Jens-Rainer Ohm" w:date="2021-01-06T14:21:00Z"/>
                <w:rFonts w:ascii="Calibri" w:hAnsi="Calibri" w:cs="Calibri"/>
                <w:color w:val="000000"/>
                <w:sz w:val="16"/>
                <w:szCs w:val="16"/>
              </w:rPr>
            </w:pPr>
            <w:ins w:id="6424" w:author="Jens-Rainer Ohm" w:date="2021-01-06T14:21:00Z">
              <w:r>
                <w:rPr>
                  <w:rFonts w:ascii="Calibri" w:hAnsi="Calibri" w:cs="Calibri"/>
                  <w:color w:val="000000"/>
                  <w:sz w:val="16"/>
                  <w:szCs w:val="16"/>
                </w:rPr>
                <w:t>-0.20%</w:t>
              </w:r>
            </w:ins>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ins w:id="6425" w:author="Jens-Rainer Ohm" w:date="2021-01-06T14:21:00Z"/>
                <w:rFonts w:ascii="Calibri" w:hAnsi="Calibri" w:cs="Calibri"/>
                <w:color w:val="000000"/>
                <w:sz w:val="16"/>
                <w:szCs w:val="16"/>
              </w:rPr>
            </w:pPr>
            <w:ins w:id="6426" w:author="Jens-Rainer Ohm" w:date="2021-01-06T14:21:00Z">
              <w:r>
                <w:rPr>
                  <w:rFonts w:ascii="Calibri" w:hAnsi="Calibri" w:cs="Calibri"/>
                  <w:color w:val="000000"/>
                  <w:sz w:val="16"/>
                  <w:szCs w:val="16"/>
                </w:rPr>
                <w:t>102%</w:t>
              </w:r>
            </w:ins>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ins w:id="6427" w:author="Jens-Rainer Ohm" w:date="2021-01-06T14:21:00Z"/>
                <w:rFonts w:ascii="Calibri" w:hAnsi="Calibri" w:cs="Calibri"/>
                <w:color w:val="000000"/>
                <w:sz w:val="16"/>
                <w:szCs w:val="16"/>
              </w:rPr>
            </w:pPr>
            <w:ins w:id="6428" w:author="Jens-Rainer Ohm" w:date="2021-01-06T14:21:00Z">
              <w:r>
                <w:rPr>
                  <w:rFonts w:ascii="Calibri" w:hAnsi="Calibri" w:cs="Calibri"/>
                  <w:color w:val="000000"/>
                  <w:sz w:val="16"/>
                  <w:szCs w:val="16"/>
                </w:rPr>
                <w:t>101%</w:t>
              </w:r>
            </w:ins>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ins w:id="6429" w:author="Jens-Rainer Ohm" w:date="2021-01-06T14:21:00Z"/>
                <w:rFonts w:ascii="Calibri" w:hAnsi="Calibri" w:cs="Calibri"/>
                <w:color w:val="000000"/>
                <w:sz w:val="16"/>
                <w:szCs w:val="16"/>
              </w:rPr>
            </w:pPr>
            <w:ins w:id="6430" w:author="Jens-Rainer Ohm" w:date="2021-01-06T14:21:00Z">
              <w:r>
                <w:rPr>
                  <w:rFonts w:ascii="Calibri" w:hAnsi="Calibri" w:cs="Calibri"/>
                  <w:color w:val="000000"/>
                  <w:sz w:val="16"/>
                  <w:szCs w:val="16"/>
                </w:rPr>
                <w:t>-0.10%</w:t>
              </w:r>
            </w:ins>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ins w:id="6431" w:author="Jens-Rainer Ohm" w:date="2021-01-06T14:21:00Z"/>
                <w:rFonts w:ascii="Calibri" w:hAnsi="Calibri" w:cs="Calibri"/>
                <w:color w:val="000000"/>
                <w:sz w:val="16"/>
                <w:szCs w:val="16"/>
              </w:rPr>
            </w:pPr>
            <w:ins w:id="6432" w:author="Jens-Rainer Ohm" w:date="2021-01-06T14:21:00Z">
              <w:r>
                <w:rPr>
                  <w:rFonts w:ascii="Calibri" w:hAnsi="Calibri" w:cs="Calibri"/>
                  <w:color w:val="000000"/>
                  <w:sz w:val="16"/>
                  <w:szCs w:val="16"/>
                </w:rPr>
                <w:t>-0.07%</w:t>
              </w:r>
            </w:ins>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ins w:id="6433" w:author="Jens-Rainer Ohm" w:date="2021-01-06T14:21:00Z"/>
                <w:rFonts w:ascii="Calibri" w:hAnsi="Calibri" w:cs="Calibri"/>
                <w:color w:val="000000"/>
                <w:sz w:val="16"/>
                <w:szCs w:val="16"/>
              </w:rPr>
            </w:pPr>
            <w:ins w:id="6434" w:author="Jens-Rainer Ohm" w:date="2021-01-06T14:21:00Z">
              <w:r>
                <w:rPr>
                  <w:rFonts w:ascii="Calibri" w:hAnsi="Calibri" w:cs="Calibri"/>
                  <w:color w:val="000000"/>
                  <w:sz w:val="16"/>
                  <w:szCs w:val="16"/>
                </w:rPr>
                <w:t>-0.07%</w:t>
              </w:r>
            </w:ins>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ins w:id="6435" w:author="Jens-Rainer Ohm" w:date="2021-01-06T14:21:00Z"/>
                <w:rFonts w:ascii="Calibri" w:hAnsi="Calibri" w:cs="Calibri"/>
                <w:color w:val="000000"/>
                <w:sz w:val="16"/>
                <w:szCs w:val="16"/>
              </w:rPr>
            </w:pPr>
            <w:ins w:id="6436" w:author="Jens-Rainer Ohm" w:date="2021-01-06T14:21:00Z">
              <w:r>
                <w:rPr>
                  <w:rFonts w:ascii="Calibri" w:hAnsi="Calibri" w:cs="Calibri"/>
                  <w:color w:val="000000"/>
                  <w:sz w:val="16"/>
                  <w:szCs w:val="16"/>
                </w:rPr>
                <w:t>101%</w:t>
              </w:r>
            </w:ins>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ins w:id="6437" w:author="Jens-Rainer Ohm" w:date="2021-01-06T14:21:00Z"/>
                <w:rFonts w:ascii="Calibri" w:hAnsi="Calibri" w:cs="Calibri"/>
                <w:color w:val="000000"/>
                <w:sz w:val="16"/>
                <w:szCs w:val="16"/>
              </w:rPr>
            </w:pPr>
            <w:ins w:id="6438" w:author="Jens-Rainer Ohm" w:date="2021-01-06T14:21:00Z">
              <w:r>
                <w:rPr>
                  <w:rFonts w:ascii="Calibri" w:hAnsi="Calibri" w:cs="Calibri"/>
                  <w:color w:val="000000"/>
                  <w:sz w:val="16"/>
                  <w:szCs w:val="16"/>
                </w:rPr>
                <w:t>101%</w:t>
              </w:r>
            </w:ins>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ins w:id="6439" w:author="Jens-Rainer Ohm" w:date="2021-01-06T14:21:00Z"/>
                <w:rFonts w:ascii="Calibri" w:hAnsi="Calibri" w:cs="Calibri"/>
                <w:color w:val="000000"/>
                <w:sz w:val="16"/>
                <w:szCs w:val="16"/>
              </w:rPr>
            </w:pPr>
            <w:ins w:id="6440" w:author="Jens-Rainer Ohm" w:date="2021-01-06T14:21:00Z">
              <w:r>
                <w:rPr>
                  <w:rFonts w:ascii="Calibri" w:hAnsi="Calibri" w:cs="Calibri"/>
                  <w:color w:val="000000"/>
                  <w:sz w:val="16"/>
                  <w:szCs w:val="16"/>
                </w:rPr>
                <w:t>-9.06%</w:t>
              </w:r>
            </w:ins>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ins w:id="6441" w:author="Jens-Rainer Ohm" w:date="2021-01-06T14:21:00Z"/>
                <w:rFonts w:ascii="Calibri" w:hAnsi="Calibri" w:cs="Calibri"/>
                <w:color w:val="000000"/>
                <w:sz w:val="16"/>
                <w:szCs w:val="16"/>
              </w:rPr>
            </w:pPr>
            <w:ins w:id="6442" w:author="Jens-Rainer Ohm" w:date="2021-01-06T14:21:00Z">
              <w:r>
                <w:rPr>
                  <w:rFonts w:ascii="Calibri" w:hAnsi="Calibri" w:cs="Calibri"/>
                  <w:color w:val="000000"/>
                  <w:sz w:val="16"/>
                  <w:szCs w:val="16"/>
                </w:rPr>
                <w:t>-9.01%</w:t>
              </w:r>
            </w:ins>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ins w:id="6443" w:author="Jens-Rainer Ohm" w:date="2021-01-06T14:21:00Z"/>
                <w:rFonts w:ascii="Calibri" w:hAnsi="Calibri" w:cs="Calibri"/>
                <w:color w:val="000000"/>
                <w:sz w:val="16"/>
                <w:szCs w:val="16"/>
              </w:rPr>
            </w:pPr>
            <w:ins w:id="6444" w:author="Jens-Rainer Ohm" w:date="2021-01-06T14:21:00Z">
              <w:r>
                <w:rPr>
                  <w:rFonts w:ascii="Calibri" w:hAnsi="Calibri" w:cs="Calibri"/>
                  <w:color w:val="000000"/>
                  <w:sz w:val="16"/>
                  <w:szCs w:val="16"/>
                </w:rPr>
                <w:t>-8.98%</w:t>
              </w:r>
            </w:ins>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ins w:id="6445" w:author="Jens-Rainer Ohm" w:date="2021-01-06T14:21:00Z"/>
                <w:rFonts w:ascii="Calibri" w:hAnsi="Calibri" w:cs="Calibri"/>
                <w:color w:val="000000"/>
                <w:sz w:val="16"/>
                <w:szCs w:val="16"/>
              </w:rPr>
            </w:pPr>
            <w:ins w:id="6446" w:author="Jens-Rainer Ohm" w:date="2021-01-06T14:21:00Z">
              <w:r>
                <w:rPr>
                  <w:rFonts w:ascii="Calibri" w:hAnsi="Calibri" w:cs="Calibri"/>
                  <w:color w:val="000000"/>
                  <w:sz w:val="16"/>
                  <w:szCs w:val="16"/>
                </w:rPr>
                <w:t>103%</w:t>
              </w:r>
            </w:ins>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ins w:id="6447" w:author="Jens-Rainer Ohm" w:date="2021-01-06T14:21:00Z"/>
                <w:rFonts w:ascii="Calibri" w:hAnsi="Calibri" w:cs="Calibri"/>
                <w:color w:val="000000"/>
                <w:sz w:val="16"/>
                <w:szCs w:val="16"/>
              </w:rPr>
            </w:pPr>
            <w:ins w:id="6448" w:author="Jens-Rainer Ohm" w:date="2021-01-06T14:21:00Z">
              <w:r>
                <w:rPr>
                  <w:rFonts w:ascii="Calibri" w:hAnsi="Calibri" w:cs="Calibri"/>
                  <w:color w:val="000000"/>
                  <w:sz w:val="16"/>
                  <w:szCs w:val="16"/>
                </w:rPr>
                <w:t>107%</w:t>
              </w:r>
            </w:ins>
          </w:p>
        </w:tc>
      </w:tr>
      <w:tr w:rsidR="00755D0A" w:rsidRPr="000B05D1" w14:paraId="781768C8" w14:textId="77777777" w:rsidTr="00755D0A">
        <w:trPr>
          <w:trHeight w:val="300"/>
          <w:ins w:id="6449"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ins w:id="6450" w:author="Jens-Rainer Ohm" w:date="2021-01-06T14:21:00Z"/>
                <w:rFonts w:ascii="Calibri" w:hAnsi="Calibri" w:cs="Calibri"/>
                <w:b/>
                <w:bCs/>
                <w:color w:val="000000"/>
                <w:sz w:val="18"/>
                <w:szCs w:val="18"/>
              </w:rPr>
            </w:pPr>
            <w:ins w:id="6451"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ins>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ins w:id="6452" w:author="Jens-Rainer Ohm" w:date="2021-01-06T14:21:00Z"/>
                <w:rFonts w:ascii="Calibri" w:hAnsi="Calibri" w:cs="Calibri"/>
                <w:color w:val="000000"/>
                <w:sz w:val="16"/>
                <w:szCs w:val="16"/>
              </w:rPr>
            </w:pPr>
            <w:ins w:id="6453" w:author="Jens-Rainer Ohm" w:date="2021-01-06T14:21:00Z">
              <w:r>
                <w:rPr>
                  <w:rFonts w:ascii="Calibri" w:hAnsi="Calibri" w:cs="Calibri"/>
                  <w:color w:val="000000"/>
                  <w:sz w:val="16"/>
                  <w:szCs w:val="16"/>
                </w:rPr>
                <w:t>0.00%</w:t>
              </w:r>
            </w:ins>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ins w:id="6454" w:author="Jens-Rainer Ohm" w:date="2021-01-06T14:21:00Z"/>
                <w:rFonts w:ascii="Calibri" w:hAnsi="Calibri" w:cs="Calibri"/>
                <w:color w:val="000000"/>
                <w:sz w:val="16"/>
                <w:szCs w:val="16"/>
              </w:rPr>
            </w:pPr>
            <w:ins w:id="6455" w:author="Jens-Rainer Ohm" w:date="2021-01-06T14:21:00Z">
              <w:r>
                <w:rPr>
                  <w:rFonts w:ascii="Calibri" w:hAnsi="Calibri" w:cs="Calibri"/>
                  <w:color w:val="000000"/>
                  <w:sz w:val="16"/>
                  <w:szCs w:val="16"/>
                </w:rPr>
                <w:t>-0.01%</w:t>
              </w:r>
            </w:ins>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ins w:id="6456" w:author="Jens-Rainer Ohm" w:date="2021-01-06T14:21:00Z"/>
                <w:rFonts w:ascii="Calibri" w:hAnsi="Calibri" w:cs="Calibri"/>
                <w:color w:val="000000"/>
                <w:sz w:val="16"/>
                <w:szCs w:val="16"/>
              </w:rPr>
            </w:pPr>
            <w:ins w:id="6457" w:author="Jens-Rainer Ohm" w:date="2021-01-06T14:21:00Z">
              <w:r>
                <w:rPr>
                  <w:rFonts w:ascii="Calibri" w:hAnsi="Calibri" w:cs="Calibri"/>
                  <w:color w:val="000000"/>
                  <w:sz w:val="16"/>
                  <w:szCs w:val="16"/>
                </w:rPr>
                <w:t>0.00%</w:t>
              </w:r>
            </w:ins>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ins w:id="6458" w:author="Jens-Rainer Ohm" w:date="2021-01-06T14:21:00Z"/>
                <w:rFonts w:ascii="Calibri" w:hAnsi="Calibri" w:cs="Calibri"/>
                <w:color w:val="000000"/>
                <w:sz w:val="16"/>
                <w:szCs w:val="16"/>
              </w:rPr>
            </w:pPr>
            <w:ins w:id="6459" w:author="Jens-Rainer Ohm" w:date="2021-01-06T14:21:00Z">
              <w:r>
                <w:rPr>
                  <w:rFonts w:ascii="Calibri" w:hAnsi="Calibri" w:cs="Calibri"/>
                  <w:color w:val="000000"/>
                  <w:sz w:val="16"/>
                  <w:szCs w:val="16"/>
                </w:rPr>
                <w:t>99%</w:t>
              </w:r>
            </w:ins>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ins w:id="6460" w:author="Jens-Rainer Ohm" w:date="2021-01-06T14:21:00Z"/>
                <w:rFonts w:ascii="Calibri" w:hAnsi="Calibri" w:cs="Calibri"/>
                <w:color w:val="000000"/>
                <w:sz w:val="16"/>
                <w:szCs w:val="16"/>
              </w:rPr>
            </w:pPr>
            <w:ins w:id="6461" w:author="Jens-Rainer Ohm" w:date="2021-01-06T14:21:00Z">
              <w:r>
                <w:rPr>
                  <w:rFonts w:ascii="Calibri" w:hAnsi="Calibri" w:cs="Calibri"/>
                  <w:color w:val="000000"/>
                  <w:sz w:val="16"/>
                  <w:szCs w:val="16"/>
                </w:rPr>
                <w:t>100%</w:t>
              </w:r>
            </w:ins>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ins w:id="6462" w:author="Jens-Rainer Ohm" w:date="2021-01-06T14:21:00Z"/>
                <w:rFonts w:ascii="Calibri" w:hAnsi="Calibri" w:cs="Calibri"/>
                <w:color w:val="000000"/>
                <w:sz w:val="16"/>
                <w:szCs w:val="16"/>
              </w:rPr>
            </w:pPr>
            <w:ins w:id="6463" w:author="Jens-Rainer Ohm" w:date="2021-01-06T14:21:00Z">
              <w:r>
                <w:rPr>
                  <w:rFonts w:ascii="Calibri" w:hAnsi="Calibri" w:cs="Calibri"/>
                  <w:color w:val="000000"/>
                  <w:sz w:val="16"/>
                  <w:szCs w:val="16"/>
                </w:rPr>
                <w:t>0.00%</w:t>
              </w:r>
            </w:ins>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ins w:id="6464" w:author="Jens-Rainer Ohm" w:date="2021-01-06T14:21:00Z"/>
                <w:rFonts w:ascii="Calibri" w:hAnsi="Calibri" w:cs="Calibri"/>
                <w:color w:val="000000"/>
                <w:sz w:val="16"/>
                <w:szCs w:val="16"/>
              </w:rPr>
            </w:pPr>
            <w:ins w:id="6465" w:author="Jens-Rainer Ohm" w:date="2021-01-06T14:21:00Z">
              <w:r>
                <w:rPr>
                  <w:rFonts w:ascii="Calibri" w:hAnsi="Calibri" w:cs="Calibri"/>
                  <w:color w:val="000000"/>
                  <w:sz w:val="16"/>
                  <w:szCs w:val="16"/>
                </w:rPr>
                <w:t>0.00%</w:t>
              </w:r>
            </w:ins>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ins w:id="6466" w:author="Jens-Rainer Ohm" w:date="2021-01-06T14:21:00Z"/>
                <w:rFonts w:ascii="Calibri" w:hAnsi="Calibri" w:cs="Calibri"/>
                <w:color w:val="000000"/>
                <w:sz w:val="16"/>
                <w:szCs w:val="16"/>
              </w:rPr>
            </w:pPr>
            <w:ins w:id="6467" w:author="Jens-Rainer Ohm" w:date="2021-01-06T14:21:00Z">
              <w:r>
                <w:rPr>
                  <w:rFonts w:ascii="Calibri" w:hAnsi="Calibri" w:cs="Calibri"/>
                  <w:color w:val="000000"/>
                  <w:sz w:val="16"/>
                  <w:szCs w:val="16"/>
                </w:rPr>
                <w:t>0.00%</w:t>
              </w:r>
            </w:ins>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ins w:id="6468" w:author="Jens-Rainer Ohm" w:date="2021-01-06T14:21:00Z"/>
                <w:rFonts w:ascii="Calibri" w:hAnsi="Calibri" w:cs="Calibri"/>
                <w:color w:val="000000"/>
                <w:sz w:val="16"/>
                <w:szCs w:val="16"/>
              </w:rPr>
            </w:pPr>
            <w:ins w:id="6469" w:author="Jens-Rainer Ohm" w:date="2021-01-06T14:21:00Z">
              <w:r>
                <w:rPr>
                  <w:rFonts w:ascii="Calibri" w:hAnsi="Calibri" w:cs="Calibri"/>
                  <w:color w:val="000000"/>
                  <w:sz w:val="16"/>
                  <w:szCs w:val="16"/>
                </w:rPr>
                <w:t>100%</w:t>
              </w:r>
            </w:ins>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ins w:id="6470" w:author="Jens-Rainer Ohm" w:date="2021-01-06T14:21:00Z"/>
                <w:rFonts w:ascii="Calibri" w:hAnsi="Calibri" w:cs="Calibri"/>
                <w:color w:val="000000"/>
                <w:sz w:val="16"/>
                <w:szCs w:val="16"/>
              </w:rPr>
            </w:pPr>
            <w:ins w:id="6471" w:author="Jens-Rainer Ohm" w:date="2021-01-06T14:21:00Z">
              <w:r>
                <w:rPr>
                  <w:rFonts w:ascii="Calibri" w:hAnsi="Calibri" w:cs="Calibri"/>
                  <w:color w:val="000000"/>
                  <w:sz w:val="16"/>
                  <w:szCs w:val="16"/>
                </w:rPr>
                <w:t>101%</w:t>
              </w:r>
            </w:ins>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ins w:id="6472" w:author="Jens-Rainer Ohm" w:date="2021-01-06T14:21:00Z"/>
                <w:rFonts w:ascii="Calibri" w:hAnsi="Calibri" w:cs="Calibri"/>
                <w:color w:val="000000"/>
                <w:sz w:val="16"/>
                <w:szCs w:val="16"/>
              </w:rPr>
            </w:pPr>
            <w:ins w:id="6473" w:author="Jens-Rainer Ohm" w:date="2021-01-06T14:21:00Z">
              <w:r>
                <w:rPr>
                  <w:rFonts w:ascii="Calibri" w:hAnsi="Calibri" w:cs="Calibri"/>
                  <w:color w:val="000000"/>
                  <w:sz w:val="16"/>
                  <w:szCs w:val="16"/>
                </w:rPr>
                <w:t>-6.75%</w:t>
              </w:r>
            </w:ins>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ins w:id="6474" w:author="Jens-Rainer Ohm" w:date="2021-01-06T14:21:00Z"/>
                <w:rFonts w:ascii="Calibri" w:hAnsi="Calibri" w:cs="Calibri"/>
                <w:color w:val="000000"/>
                <w:sz w:val="16"/>
                <w:szCs w:val="16"/>
              </w:rPr>
            </w:pPr>
            <w:ins w:id="6475" w:author="Jens-Rainer Ohm" w:date="2021-01-06T14:21:00Z">
              <w:r>
                <w:rPr>
                  <w:rFonts w:ascii="Calibri" w:hAnsi="Calibri" w:cs="Calibri"/>
                  <w:color w:val="000000"/>
                  <w:sz w:val="16"/>
                  <w:szCs w:val="16"/>
                </w:rPr>
                <w:t>-7.04%</w:t>
              </w:r>
            </w:ins>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ins w:id="6476" w:author="Jens-Rainer Ohm" w:date="2021-01-06T14:21:00Z"/>
                <w:rFonts w:ascii="Calibri" w:hAnsi="Calibri" w:cs="Calibri"/>
                <w:color w:val="000000"/>
                <w:sz w:val="16"/>
                <w:szCs w:val="16"/>
              </w:rPr>
            </w:pPr>
            <w:ins w:id="6477" w:author="Jens-Rainer Ohm" w:date="2021-01-06T14:21:00Z">
              <w:r>
                <w:rPr>
                  <w:rFonts w:ascii="Calibri" w:hAnsi="Calibri" w:cs="Calibri"/>
                  <w:color w:val="000000"/>
                  <w:sz w:val="16"/>
                  <w:szCs w:val="16"/>
                </w:rPr>
                <w:t>-6.99%</w:t>
              </w:r>
            </w:ins>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ins w:id="6478" w:author="Jens-Rainer Ohm" w:date="2021-01-06T14:21:00Z"/>
                <w:rFonts w:ascii="Calibri" w:hAnsi="Calibri" w:cs="Calibri"/>
                <w:color w:val="000000"/>
                <w:sz w:val="16"/>
                <w:szCs w:val="16"/>
              </w:rPr>
            </w:pPr>
            <w:ins w:id="6479" w:author="Jens-Rainer Ohm" w:date="2021-01-06T14:21:00Z">
              <w:r>
                <w:rPr>
                  <w:rFonts w:ascii="Calibri" w:hAnsi="Calibri" w:cs="Calibri"/>
                  <w:color w:val="000000"/>
                  <w:sz w:val="16"/>
                  <w:szCs w:val="16"/>
                </w:rPr>
                <w:t>100%</w:t>
              </w:r>
            </w:ins>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ins w:id="6480" w:author="Jens-Rainer Ohm" w:date="2021-01-06T14:21:00Z"/>
                <w:rFonts w:ascii="Calibri" w:hAnsi="Calibri" w:cs="Calibri"/>
                <w:color w:val="000000"/>
                <w:sz w:val="16"/>
                <w:szCs w:val="16"/>
              </w:rPr>
            </w:pPr>
            <w:ins w:id="6481" w:author="Jens-Rainer Ohm" w:date="2021-01-06T14:21:00Z">
              <w:r>
                <w:rPr>
                  <w:rFonts w:ascii="Calibri" w:hAnsi="Calibri" w:cs="Calibri"/>
                  <w:color w:val="000000"/>
                  <w:sz w:val="16"/>
                  <w:szCs w:val="16"/>
                </w:rPr>
                <w:t>100%</w:t>
              </w:r>
            </w:ins>
          </w:p>
        </w:tc>
      </w:tr>
      <w:tr w:rsidR="00755D0A" w:rsidRPr="000B05D1" w14:paraId="01147595" w14:textId="77777777" w:rsidTr="00755D0A">
        <w:trPr>
          <w:trHeight w:val="300"/>
          <w:ins w:id="6482" w:author="Jens-Rainer Ohm" w:date="2021-01-06T14:21:00Z"/>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ins w:id="6483" w:author="Jens-Rainer Ohm" w:date="2021-01-06T14:21:00Z"/>
                <w:rFonts w:ascii="Calibri" w:hAnsi="Calibri" w:cs="Calibri"/>
                <w:b/>
                <w:bCs/>
                <w:color w:val="000000"/>
                <w:sz w:val="18"/>
                <w:szCs w:val="18"/>
              </w:rPr>
            </w:pPr>
            <w:ins w:id="6484" w:author="Jens-Rainer Ohm" w:date="2021-01-06T14:21:00Z">
              <w:r>
                <w:rPr>
                  <w:rFonts w:ascii="Calibri" w:hAnsi="Calibri" w:cs="Calibri"/>
                  <w:b/>
                  <w:bCs/>
                  <w:color w:val="000000"/>
                  <w:sz w:val="18"/>
                  <w:szCs w:val="18"/>
                </w:rPr>
                <w:t>CE-2.2</w:t>
              </w:r>
            </w:ins>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ins w:id="6485" w:author="Jens-Rainer Ohm" w:date="2021-01-06T14:21:00Z"/>
                <w:rFonts w:ascii="Calibri" w:hAnsi="Calibri" w:cs="Calibri"/>
                <w:color w:val="000000"/>
                <w:sz w:val="16"/>
                <w:szCs w:val="16"/>
              </w:rPr>
            </w:pPr>
            <w:ins w:id="6486" w:author="Jens-Rainer Ohm" w:date="2021-01-06T14:21:00Z">
              <w:r>
                <w:rPr>
                  <w:rFonts w:ascii="Calibri" w:hAnsi="Calibri" w:cs="Calibri"/>
                  <w:color w:val="000000"/>
                  <w:sz w:val="16"/>
                  <w:szCs w:val="16"/>
                </w:rPr>
                <w:t>-0.05%</w:t>
              </w:r>
            </w:ins>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ins w:id="6487" w:author="Jens-Rainer Ohm" w:date="2021-01-06T14:21:00Z"/>
                <w:rFonts w:ascii="Calibri" w:hAnsi="Calibri" w:cs="Calibri"/>
                <w:color w:val="000000"/>
                <w:sz w:val="16"/>
                <w:szCs w:val="16"/>
              </w:rPr>
            </w:pPr>
            <w:ins w:id="6488" w:author="Jens-Rainer Ohm" w:date="2021-01-06T14:21:00Z">
              <w:r>
                <w:rPr>
                  <w:rFonts w:ascii="Calibri" w:hAnsi="Calibri" w:cs="Calibri"/>
                  <w:color w:val="000000"/>
                  <w:sz w:val="16"/>
                  <w:szCs w:val="16"/>
                </w:rPr>
                <w:t>-0.04%</w:t>
              </w:r>
            </w:ins>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ins w:id="6489" w:author="Jens-Rainer Ohm" w:date="2021-01-06T14:21:00Z"/>
                <w:rFonts w:ascii="Calibri" w:hAnsi="Calibri" w:cs="Calibri"/>
                <w:color w:val="000000"/>
                <w:sz w:val="16"/>
                <w:szCs w:val="16"/>
              </w:rPr>
            </w:pPr>
            <w:ins w:id="6490" w:author="Jens-Rainer Ohm" w:date="2021-01-06T14:21:00Z">
              <w:r>
                <w:rPr>
                  <w:rFonts w:ascii="Calibri" w:hAnsi="Calibri" w:cs="Calibri"/>
                  <w:color w:val="000000"/>
                  <w:sz w:val="16"/>
                  <w:szCs w:val="16"/>
                </w:rPr>
                <w:t>-0.05%</w:t>
              </w:r>
            </w:ins>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ins w:id="6491" w:author="Jens-Rainer Ohm" w:date="2021-01-06T14:21:00Z"/>
                <w:rFonts w:ascii="Calibri" w:hAnsi="Calibri" w:cs="Calibri"/>
                <w:color w:val="000000"/>
                <w:sz w:val="16"/>
                <w:szCs w:val="16"/>
              </w:rPr>
            </w:pPr>
            <w:ins w:id="6492" w:author="Jens-Rainer Ohm" w:date="2021-01-06T14:21:00Z">
              <w:r>
                <w:rPr>
                  <w:rFonts w:ascii="Calibri" w:hAnsi="Calibri" w:cs="Calibri"/>
                  <w:color w:val="000000"/>
                  <w:sz w:val="16"/>
                  <w:szCs w:val="16"/>
                </w:rPr>
                <w:t>102%</w:t>
              </w:r>
            </w:ins>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ins w:id="6493" w:author="Jens-Rainer Ohm" w:date="2021-01-06T14:21:00Z"/>
                <w:rFonts w:ascii="Calibri" w:hAnsi="Calibri" w:cs="Calibri"/>
                <w:color w:val="000000"/>
                <w:sz w:val="16"/>
                <w:szCs w:val="16"/>
              </w:rPr>
            </w:pPr>
            <w:ins w:id="6494" w:author="Jens-Rainer Ohm" w:date="2021-01-06T14:21:00Z">
              <w:r>
                <w:rPr>
                  <w:rFonts w:ascii="Calibri" w:hAnsi="Calibri" w:cs="Calibri"/>
                  <w:color w:val="000000"/>
                  <w:sz w:val="16"/>
                  <w:szCs w:val="16"/>
                </w:rPr>
                <w:t>101%</w:t>
              </w:r>
            </w:ins>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ins w:id="6495" w:author="Jens-Rainer Ohm" w:date="2021-01-06T14:21:00Z"/>
                <w:rFonts w:ascii="Calibri" w:hAnsi="Calibri" w:cs="Calibri"/>
                <w:color w:val="000000"/>
                <w:sz w:val="16"/>
                <w:szCs w:val="16"/>
              </w:rPr>
            </w:pPr>
            <w:ins w:id="6496" w:author="Jens-Rainer Ohm" w:date="2021-01-06T14:21:00Z">
              <w:r>
                <w:rPr>
                  <w:rFonts w:ascii="Calibri" w:hAnsi="Calibri" w:cs="Calibri"/>
                  <w:color w:val="000000"/>
                  <w:sz w:val="16"/>
                  <w:szCs w:val="16"/>
                </w:rPr>
                <w:t>0.00%</w:t>
              </w:r>
            </w:ins>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ins w:id="6497" w:author="Jens-Rainer Ohm" w:date="2021-01-06T14:21:00Z"/>
                <w:rFonts w:ascii="Calibri" w:hAnsi="Calibri" w:cs="Calibri"/>
                <w:color w:val="000000"/>
                <w:sz w:val="16"/>
                <w:szCs w:val="16"/>
              </w:rPr>
            </w:pPr>
            <w:ins w:id="6498" w:author="Jens-Rainer Ohm" w:date="2021-01-06T14:21:00Z">
              <w:r>
                <w:rPr>
                  <w:rFonts w:ascii="Calibri" w:hAnsi="Calibri" w:cs="Calibri"/>
                  <w:color w:val="000000"/>
                  <w:sz w:val="16"/>
                  <w:szCs w:val="16"/>
                </w:rPr>
                <w:t>0.00%</w:t>
              </w:r>
            </w:ins>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ins w:id="6499" w:author="Jens-Rainer Ohm" w:date="2021-01-06T14:21:00Z"/>
                <w:rFonts w:ascii="Calibri" w:hAnsi="Calibri" w:cs="Calibri"/>
                <w:color w:val="000000"/>
                <w:sz w:val="16"/>
                <w:szCs w:val="16"/>
              </w:rPr>
            </w:pPr>
            <w:ins w:id="6500" w:author="Jens-Rainer Ohm" w:date="2021-01-06T14:21:00Z">
              <w:r>
                <w:rPr>
                  <w:rFonts w:ascii="Calibri" w:hAnsi="Calibri" w:cs="Calibri"/>
                  <w:color w:val="000000"/>
                  <w:sz w:val="16"/>
                  <w:szCs w:val="16"/>
                </w:rPr>
                <w:t>0.00%</w:t>
              </w:r>
            </w:ins>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ins w:id="6501" w:author="Jens-Rainer Ohm" w:date="2021-01-06T14:21:00Z"/>
                <w:rFonts w:ascii="Calibri" w:hAnsi="Calibri" w:cs="Calibri"/>
                <w:color w:val="000000"/>
                <w:sz w:val="16"/>
                <w:szCs w:val="16"/>
              </w:rPr>
            </w:pPr>
            <w:ins w:id="6502" w:author="Jens-Rainer Ohm" w:date="2021-01-06T14:21:00Z">
              <w:r>
                <w:rPr>
                  <w:rFonts w:ascii="Calibri" w:hAnsi="Calibri" w:cs="Calibri"/>
                  <w:color w:val="000000"/>
                  <w:sz w:val="16"/>
                  <w:szCs w:val="16"/>
                </w:rPr>
                <w:t>101%</w:t>
              </w:r>
            </w:ins>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ins w:id="6503" w:author="Jens-Rainer Ohm" w:date="2021-01-06T14:21:00Z"/>
                <w:rFonts w:ascii="Calibri" w:hAnsi="Calibri" w:cs="Calibri"/>
                <w:color w:val="000000"/>
                <w:sz w:val="16"/>
                <w:szCs w:val="16"/>
              </w:rPr>
            </w:pPr>
            <w:ins w:id="6504" w:author="Jens-Rainer Ohm" w:date="2021-01-06T14:21:00Z">
              <w:r>
                <w:rPr>
                  <w:rFonts w:ascii="Calibri" w:hAnsi="Calibri" w:cs="Calibri"/>
                  <w:color w:val="000000"/>
                  <w:sz w:val="16"/>
                  <w:szCs w:val="16"/>
                </w:rPr>
                <w:t>101%</w:t>
              </w:r>
            </w:ins>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ins w:id="6505" w:author="Jens-Rainer Ohm" w:date="2021-01-06T14:21:00Z"/>
                <w:rFonts w:ascii="Calibri" w:hAnsi="Calibri" w:cs="Calibri"/>
                <w:color w:val="000000"/>
                <w:sz w:val="16"/>
                <w:szCs w:val="16"/>
              </w:rPr>
            </w:pPr>
            <w:ins w:id="6506" w:author="Jens-Rainer Ohm" w:date="2021-01-06T14:21:00Z">
              <w:r>
                <w:rPr>
                  <w:rFonts w:ascii="Calibri" w:hAnsi="Calibri" w:cs="Calibri"/>
                  <w:color w:val="000000"/>
                  <w:sz w:val="16"/>
                  <w:szCs w:val="16"/>
                </w:rPr>
                <w:t>-6.67%</w:t>
              </w:r>
            </w:ins>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ins w:id="6507" w:author="Jens-Rainer Ohm" w:date="2021-01-06T14:21:00Z"/>
                <w:rFonts w:ascii="Calibri" w:hAnsi="Calibri" w:cs="Calibri"/>
                <w:color w:val="000000"/>
                <w:sz w:val="16"/>
                <w:szCs w:val="16"/>
              </w:rPr>
            </w:pPr>
            <w:ins w:id="6508" w:author="Jens-Rainer Ohm" w:date="2021-01-06T14:21:00Z">
              <w:r>
                <w:rPr>
                  <w:rFonts w:ascii="Calibri" w:hAnsi="Calibri" w:cs="Calibri"/>
                  <w:color w:val="000000"/>
                  <w:sz w:val="16"/>
                  <w:szCs w:val="16"/>
                </w:rPr>
                <w:t>-6.95%</w:t>
              </w:r>
            </w:ins>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ins w:id="6509" w:author="Jens-Rainer Ohm" w:date="2021-01-06T14:21:00Z"/>
                <w:rFonts w:ascii="Calibri" w:hAnsi="Calibri" w:cs="Calibri"/>
                <w:color w:val="000000"/>
                <w:sz w:val="16"/>
                <w:szCs w:val="16"/>
              </w:rPr>
            </w:pPr>
            <w:ins w:id="6510" w:author="Jens-Rainer Ohm" w:date="2021-01-06T14:21:00Z">
              <w:r>
                <w:rPr>
                  <w:rFonts w:ascii="Calibri" w:hAnsi="Calibri" w:cs="Calibri"/>
                  <w:color w:val="000000"/>
                  <w:sz w:val="16"/>
                  <w:szCs w:val="16"/>
                </w:rPr>
                <w:t>-6.90%</w:t>
              </w:r>
            </w:ins>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ins w:id="6511" w:author="Jens-Rainer Ohm" w:date="2021-01-06T14:21:00Z"/>
                <w:rFonts w:ascii="Calibri" w:hAnsi="Calibri" w:cs="Calibri"/>
                <w:color w:val="000000"/>
                <w:sz w:val="16"/>
                <w:szCs w:val="16"/>
              </w:rPr>
            </w:pPr>
            <w:ins w:id="6512" w:author="Jens-Rainer Ohm" w:date="2021-01-06T14:21:00Z">
              <w:r>
                <w:rPr>
                  <w:rFonts w:ascii="Calibri" w:hAnsi="Calibri" w:cs="Calibri"/>
                  <w:color w:val="000000"/>
                  <w:sz w:val="16"/>
                  <w:szCs w:val="16"/>
                </w:rPr>
                <w:t>101%</w:t>
              </w:r>
            </w:ins>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ins w:id="6513" w:author="Jens-Rainer Ohm" w:date="2021-01-06T14:21:00Z"/>
                <w:rFonts w:ascii="Calibri" w:hAnsi="Calibri" w:cs="Calibri"/>
                <w:color w:val="000000"/>
                <w:sz w:val="16"/>
                <w:szCs w:val="16"/>
              </w:rPr>
            </w:pPr>
            <w:ins w:id="6514" w:author="Jens-Rainer Ohm" w:date="2021-01-06T14:21:00Z">
              <w:r>
                <w:rPr>
                  <w:rFonts w:ascii="Calibri" w:hAnsi="Calibri" w:cs="Calibri"/>
                  <w:color w:val="000000"/>
                  <w:sz w:val="16"/>
                  <w:szCs w:val="16"/>
                </w:rPr>
                <w:t>103%</w:t>
              </w:r>
            </w:ins>
          </w:p>
        </w:tc>
      </w:tr>
      <w:tr w:rsidR="00755D0A" w:rsidRPr="000B05D1" w14:paraId="35244045" w14:textId="77777777" w:rsidTr="00755D0A">
        <w:trPr>
          <w:trHeight w:val="300"/>
          <w:ins w:id="6515" w:author="Jens-Rainer Ohm" w:date="2021-01-06T14:21:00Z"/>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ins w:id="6516" w:author="Jens-Rainer Ohm" w:date="2021-01-06T14:21:00Z"/>
                <w:rFonts w:ascii="Calibri" w:hAnsi="Calibri" w:cs="Calibri"/>
                <w:b/>
                <w:bCs/>
                <w:color w:val="000000"/>
                <w:sz w:val="18"/>
                <w:szCs w:val="18"/>
              </w:rPr>
            </w:pPr>
            <w:ins w:id="6517"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ins>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ins w:id="6518" w:author="Jens-Rainer Ohm" w:date="2021-01-06T14:21:00Z"/>
                <w:rFonts w:ascii="Calibri" w:hAnsi="Calibri" w:cs="Calibri"/>
                <w:color w:val="000000"/>
                <w:sz w:val="16"/>
                <w:szCs w:val="16"/>
              </w:rPr>
            </w:pPr>
            <w:ins w:id="6519" w:author="Jens-Rainer Ohm" w:date="2021-01-06T14:21:00Z">
              <w:r>
                <w:rPr>
                  <w:rFonts w:ascii="Calibri" w:hAnsi="Calibri" w:cs="Calibri"/>
                  <w:color w:val="000000"/>
                  <w:sz w:val="16"/>
                  <w:szCs w:val="16"/>
                </w:rPr>
                <w:t>-0.02%</w:t>
              </w:r>
            </w:ins>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ins w:id="6520" w:author="Jens-Rainer Ohm" w:date="2021-01-06T14:21:00Z"/>
                <w:rFonts w:ascii="Calibri" w:hAnsi="Calibri" w:cs="Calibri"/>
                <w:color w:val="000000"/>
                <w:sz w:val="16"/>
                <w:szCs w:val="16"/>
              </w:rPr>
            </w:pPr>
            <w:ins w:id="6521" w:author="Jens-Rainer Ohm" w:date="2021-01-06T14:21:00Z">
              <w:r>
                <w:rPr>
                  <w:rFonts w:ascii="Calibri" w:hAnsi="Calibri" w:cs="Calibri"/>
                  <w:color w:val="000000"/>
                  <w:sz w:val="16"/>
                  <w:szCs w:val="16"/>
                </w:rPr>
                <w:t>-0.02%</w:t>
              </w:r>
            </w:ins>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ins w:id="6522" w:author="Jens-Rainer Ohm" w:date="2021-01-06T14:21:00Z"/>
                <w:rFonts w:ascii="Calibri" w:hAnsi="Calibri" w:cs="Calibri"/>
                <w:color w:val="000000"/>
                <w:sz w:val="16"/>
                <w:szCs w:val="16"/>
              </w:rPr>
            </w:pPr>
            <w:ins w:id="6523" w:author="Jens-Rainer Ohm" w:date="2021-01-06T14:21:00Z">
              <w:r>
                <w:rPr>
                  <w:rFonts w:ascii="Calibri" w:hAnsi="Calibri" w:cs="Calibri"/>
                  <w:color w:val="000000"/>
                  <w:sz w:val="16"/>
                  <w:szCs w:val="16"/>
                </w:rPr>
                <w:t>-0.02%</w:t>
              </w:r>
            </w:ins>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ins w:id="6524" w:author="Jens-Rainer Ohm" w:date="2021-01-06T14:21:00Z"/>
                <w:rFonts w:ascii="Calibri" w:hAnsi="Calibri" w:cs="Calibri"/>
                <w:color w:val="000000"/>
                <w:sz w:val="16"/>
                <w:szCs w:val="16"/>
              </w:rPr>
            </w:pPr>
            <w:ins w:id="6525" w:author="Jens-Rainer Ohm" w:date="2021-01-06T14:21:00Z">
              <w:r>
                <w:rPr>
                  <w:rFonts w:ascii="Calibri" w:hAnsi="Calibri" w:cs="Calibri"/>
                  <w:color w:val="000000"/>
                  <w:sz w:val="16"/>
                  <w:szCs w:val="16"/>
                </w:rPr>
                <w:t>101%</w:t>
              </w:r>
            </w:ins>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ins w:id="6526" w:author="Jens-Rainer Ohm" w:date="2021-01-06T14:21:00Z"/>
                <w:rFonts w:ascii="Calibri" w:hAnsi="Calibri" w:cs="Calibri"/>
                <w:color w:val="000000"/>
                <w:sz w:val="16"/>
                <w:szCs w:val="16"/>
              </w:rPr>
            </w:pPr>
            <w:ins w:id="6527" w:author="Jens-Rainer Ohm" w:date="2021-01-06T14:21:00Z">
              <w:r>
                <w:rPr>
                  <w:rFonts w:ascii="Calibri" w:hAnsi="Calibri" w:cs="Calibri"/>
                  <w:color w:val="000000"/>
                  <w:sz w:val="16"/>
                  <w:szCs w:val="16"/>
                </w:rPr>
                <w:t>100%</w:t>
              </w:r>
            </w:ins>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ins w:id="6528" w:author="Jens-Rainer Ohm" w:date="2021-01-06T14:21:00Z"/>
                <w:rFonts w:ascii="Calibri" w:hAnsi="Calibri" w:cs="Calibri"/>
                <w:color w:val="000000"/>
                <w:sz w:val="16"/>
                <w:szCs w:val="16"/>
              </w:rPr>
            </w:pPr>
            <w:ins w:id="6529" w:author="Jens-Rainer Ohm" w:date="2021-01-06T14:21:00Z">
              <w:r>
                <w:rPr>
                  <w:rFonts w:ascii="Calibri" w:hAnsi="Calibri" w:cs="Calibri"/>
                  <w:color w:val="000000"/>
                  <w:sz w:val="16"/>
                  <w:szCs w:val="16"/>
                </w:rPr>
                <w:t>0.00%</w:t>
              </w:r>
            </w:ins>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ins w:id="6530" w:author="Jens-Rainer Ohm" w:date="2021-01-06T14:21:00Z"/>
                <w:rFonts w:ascii="Calibri" w:hAnsi="Calibri" w:cs="Calibri"/>
                <w:color w:val="000000"/>
                <w:sz w:val="16"/>
                <w:szCs w:val="16"/>
              </w:rPr>
            </w:pPr>
            <w:ins w:id="6531" w:author="Jens-Rainer Ohm" w:date="2021-01-06T14:21:00Z">
              <w:r>
                <w:rPr>
                  <w:rFonts w:ascii="Calibri" w:hAnsi="Calibri" w:cs="Calibri"/>
                  <w:color w:val="000000"/>
                  <w:sz w:val="16"/>
                  <w:szCs w:val="16"/>
                </w:rPr>
                <w:t>-0.01%</w:t>
              </w:r>
            </w:ins>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ins w:id="6532" w:author="Jens-Rainer Ohm" w:date="2021-01-06T14:21:00Z"/>
                <w:rFonts w:ascii="Calibri" w:hAnsi="Calibri" w:cs="Calibri"/>
                <w:color w:val="000000"/>
                <w:sz w:val="16"/>
                <w:szCs w:val="16"/>
              </w:rPr>
            </w:pPr>
            <w:ins w:id="6533" w:author="Jens-Rainer Ohm" w:date="2021-01-06T14:21:00Z">
              <w:r>
                <w:rPr>
                  <w:rFonts w:ascii="Calibri" w:hAnsi="Calibri" w:cs="Calibri"/>
                  <w:color w:val="000000"/>
                  <w:sz w:val="16"/>
                  <w:szCs w:val="16"/>
                </w:rPr>
                <w:t>0.00%</w:t>
              </w:r>
            </w:ins>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ins w:id="6534" w:author="Jens-Rainer Ohm" w:date="2021-01-06T14:21:00Z"/>
                <w:rFonts w:ascii="Calibri" w:hAnsi="Calibri" w:cs="Calibri"/>
                <w:color w:val="000000"/>
                <w:sz w:val="16"/>
                <w:szCs w:val="16"/>
              </w:rPr>
            </w:pPr>
            <w:ins w:id="6535" w:author="Jens-Rainer Ohm" w:date="2021-01-06T14:21:00Z">
              <w:r>
                <w:rPr>
                  <w:rFonts w:ascii="Calibri" w:hAnsi="Calibri" w:cs="Calibri"/>
                  <w:color w:val="000000"/>
                  <w:sz w:val="16"/>
                  <w:szCs w:val="16"/>
                </w:rPr>
                <w:t>100%</w:t>
              </w:r>
            </w:ins>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ins w:id="6536" w:author="Jens-Rainer Ohm" w:date="2021-01-06T14:21:00Z"/>
                <w:rFonts w:ascii="Calibri" w:hAnsi="Calibri" w:cs="Calibri"/>
                <w:color w:val="000000"/>
                <w:sz w:val="16"/>
                <w:szCs w:val="16"/>
              </w:rPr>
            </w:pPr>
            <w:ins w:id="6537" w:author="Jens-Rainer Ohm" w:date="2021-01-06T14:21:00Z">
              <w:r>
                <w:rPr>
                  <w:rFonts w:ascii="Calibri" w:hAnsi="Calibri" w:cs="Calibri"/>
                  <w:color w:val="000000"/>
                  <w:sz w:val="16"/>
                  <w:szCs w:val="16"/>
                </w:rPr>
                <w:t>100%</w:t>
              </w:r>
            </w:ins>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ins w:id="6538" w:author="Jens-Rainer Ohm" w:date="2021-01-06T14:21:00Z"/>
                <w:rFonts w:ascii="Calibri" w:hAnsi="Calibri" w:cs="Calibri"/>
                <w:color w:val="000000"/>
                <w:sz w:val="16"/>
                <w:szCs w:val="16"/>
              </w:rPr>
            </w:pPr>
            <w:ins w:id="6539" w:author="Jens-Rainer Ohm" w:date="2021-01-06T14:21:00Z">
              <w:r>
                <w:rPr>
                  <w:rFonts w:ascii="Calibri" w:hAnsi="Calibri" w:cs="Calibri"/>
                  <w:color w:val="000000"/>
                  <w:sz w:val="16"/>
                  <w:szCs w:val="16"/>
                </w:rPr>
                <w:t>-4.10%</w:t>
              </w:r>
            </w:ins>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ins w:id="6540" w:author="Jens-Rainer Ohm" w:date="2021-01-06T14:21:00Z"/>
                <w:rFonts w:ascii="Calibri" w:hAnsi="Calibri" w:cs="Calibri"/>
                <w:color w:val="000000"/>
                <w:sz w:val="16"/>
                <w:szCs w:val="16"/>
              </w:rPr>
            </w:pPr>
            <w:ins w:id="6541" w:author="Jens-Rainer Ohm" w:date="2021-01-06T14:21:00Z">
              <w:r>
                <w:rPr>
                  <w:rFonts w:ascii="Calibri" w:hAnsi="Calibri" w:cs="Calibri"/>
                  <w:color w:val="000000"/>
                  <w:sz w:val="16"/>
                  <w:szCs w:val="16"/>
                </w:rPr>
                <w:t>-4.37%</w:t>
              </w:r>
            </w:ins>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ins w:id="6542" w:author="Jens-Rainer Ohm" w:date="2021-01-06T14:21:00Z"/>
                <w:rFonts w:ascii="Calibri" w:hAnsi="Calibri" w:cs="Calibri"/>
                <w:color w:val="000000"/>
                <w:sz w:val="16"/>
                <w:szCs w:val="16"/>
              </w:rPr>
            </w:pPr>
            <w:ins w:id="6543" w:author="Jens-Rainer Ohm" w:date="2021-01-06T14:21:00Z">
              <w:r>
                <w:rPr>
                  <w:rFonts w:ascii="Calibri" w:hAnsi="Calibri" w:cs="Calibri"/>
                  <w:color w:val="000000"/>
                  <w:sz w:val="16"/>
                  <w:szCs w:val="16"/>
                </w:rPr>
                <w:t>-4.34%</w:t>
              </w:r>
            </w:ins>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ins w:id="6544" w:author="Jens-Rainer Ohm" w:date="2021-01-06T14:21:00Z"/>
                <w:rFonts w:ascii="Calibri" w:hAnsi="Calibri" w:cs="Calibri"/>
                <w:color w:val="000000"/>
                <w:sz w:val="16"/>
                <w:szCs w:val="16"/>
              </w:rPr>
            </w:pPr>
            <w:ins w:id="6545" w:author="Jens-Rainer Ohm" w:date="2021-01-06T14:21:00Z">
              <w:r>
                <w:rPr>
                  <w:rFonts w:ascii="Calibri" w:hAnsi="Calibri" w:cs="Calibri"/>
                  <w:color w:val="000000"/>
                  <w:sz w:val="16"/>
                  <w:szCs w:val="16"/>
                </w:rPr>
                <w:t>100%</w:t>
              </w:r>
            </w:ins>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ins w:id="6546" w:author="Jens-Rainer Ohm" w:date="2021-01-06T14:21:00Z"/>
                <w:rFonts w:ascii="Calibri" w:hAnsi="Calibri" w:cs="Calibri"/>
                <w:color w:val="000000"/>
                <w:sz w:val="16"/>
                <w:szCs w:val="16"/>
              </w:rPr>
            </w:pPr>
            <w:ins w:id="6547" w:author="Jens-Rainer Ohm" w:date="2021-01-06T14:21:00Z">
              <w:r>
                <w:rPr>
                  <w:rFonts w:ascii="Calibri" w:hAnsi="Calibri" w:cs="Calibri"/>
                  <w:color w:val="000000"/>
                  <w:sz w:val="16"/>
                  <w:szCs w:val="16"/>
                </w:rPr>
                <w:t>99%</w:t>
              </w:r>
            </w:ins>
          </w:p>
        </w:tc>
      </w:tr>
      <w:tr w:rsidR="00755D0A" w:rsidRPr="000B05D1" w14:paraId="235FDFC6" w14:textId="77777777" w:rsidTr="00755D0A">
        <w:trPr>
          <w:trHeight w:val="300"/>
          <w:ins w:id="6548" w:author="Jens-Rainer Ohm" w:date="2021-01-06T14:21:00Z"/>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ins w:id="6549" w:author="Jens-Rainer Ohm" w:date="2021-01-06T14:21:00Z"/>
                <w:rFonts w:ascii="Calibri" w:hAnsi="Calibri" w:cs="Calibri"/>
                <w:b/>
                <w:bCs/>
                <w:color w:val="000000"/>
                <w:sz w:val="18"/>
                <w:szCs w:val="18"/>
              </w:rPr>
            </w:pPr>
            <w:ins w:id="6550"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ins>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ins w:id="6551" w:author="Jens-Rainer Ohm" w:date="2021-01-06T14:21:00Z"/>
                <w:rFonts w:ascii="Calibri" w:eastAsia="Yu Mincho" w:hAnsi="Calibri" w:cs="Calibri"/>
                <w:color w:val="000000"/>
                <w:sz w:val="16"/>
                <w:szCs w:val="16"/>
                <w:lang w:eastAsia="ja-JP"/>
              </w:rPr>
            </w:pPr>
            <w:ins w:id="6552"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ins>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ins w:id="6553" w:author="Jens-Rainer Ohm" w:date="2021-01-06T14:21:00Z"/>
                <w:rFonts w:ascii="Calibri" w:eastAsia="Yu Mincho" w:hAnsi="Calibri" w:cs="Calibri"/>
                <w:color w:val="000000"/>
                <w:sz w:val="16"/>
                <w:szCs w:val="16"/>
                <w:lang w:eastAsia="ja-JP"/>
              </w:rPr>
            </w:pPr>
            <w:ins w:id="6554"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ins>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ins w:id="6555" w:author="Jens-Rainer Ohm" w:date="2021-01-06T14:21:00Z"/>
                <w:rFonts w:ascii="Calibri" w:eastAsia="Yu Mincho" w:hAnsi="Calibri" w:cs="Calibri"/>
                <w:color w:val="000000"/>
                <w:sz w:val="16"/>
                <w:szCs w:val="16"/>
                <w:lang w:eastAsia="ja-JP"/>
              </w:rPr>
            </w:pPr>
            <w:ins w:id="6556"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ins>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ins w:id="6557" w:author="Jens-Rainer Ohm" w:date="2021-01-06T14:21:00Z"/>
                <w:rFonts w:ascii="Calibri" w:eastAsia="Yu Mincho" w:hAnsi="Calibri" w:cs="Calibri"/>
                <w:color w:val="000000"/>
                <w:sz w:val="16"/>
                <w:szCs w:val="16"/>
                <w:lang w:eastAsia="ja-JP"/>
              </w:rPr>
            </w:pPr>
            <w:ins w:id="6558"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ins>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ins w:id="6559" w:author="Jens-Rainer Ohm" w:date="2021-01-06T14:21:00Z"/>
                <w:rFonts w:ascii="Calibri" w:eastAsia="Yu Mincho" w:hAnsi="Calibri" w:cs="Calibri"/>
                <w:color w:val="000000"/>
                <w:sz w:val="16"/>
                <w:szCs w:val="16"/>
                <w:lang w:eastAsia="ja-JP"/>
              </w:rPr>
            </w:pPr>
            <w:ins w:id="6560"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ins>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ins w:id="6561" w:author="Jens-Rainer Ohm" w:date="2021-01-06T14:21:00Z"/>
                <w:rFonts w:ascii="Calibri" w:eastAsia="Yu Mincho" w:hAnsi="Calibri" w:cs="Calibri"/>
                <w:color w:val="000000"/>
                <w:sz w:val="16"/>
                <w:szCs w:val="16"/>
                <w:lang w:eastAsia="ja-JP"/>
              </w:rPr>
            </w:pPr>
            <w:ins w:id="6562"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ins>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ins w:id="6563" w:author="Jens-Rainer Ohm" w:date="2021-01-06T14:21:00Z"/>
                <w:rFonts w:ascii="Calibri" w:eastAsia="Yu Mincho" w:hAnsi="Calibri" w:cs="Calibri"/>
                <w:color w:val="000000"/>
                <w:sz w:val="16"/>
                <w:szCs w:val="16"/>
                <w:lang w:eastAsia="ja-JP"/>
              </w:rPr>
            </w:pPr>
            <w:ins w:id="656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ins>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ins w:id="6565" w:author="Jens-Rainer Ohm" w:date="2021-01-06T14:21:00Z"/>
                <w:rFonts w:ascii="Calibri" w:eastAsia="Yu Mincho" w:hAnsi="Calibri" w:cs="Calibri"/>
                <w:color w:val="000000"/>
                <w:sz w:val="16"/>
                <w:szCs w:val="16"/>
                <w:lang w:eastAsia="ja-JP"/>
              </w:rPr>
            </w:pPr>
            <w:ins w:id="6566" w:author="Jens-Rainer Ohm" w:date="2021-01-06T14:21:00Z">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ins>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ins w:id="6567" w:author="Jens-Rainer Ohm" w:date="2021-01-06T14:21:00Z"/>
                <w:rFonts w:ascii="Calibri" w:eastAsia="Yu Mincho" w:hAnsi="Calibri" w:cs="Calibri"/>
                <w:color w:val="000000"/>
                <w:sz w:val="16"/>
                <w:szCs w:val="16"/>
                <w:lang w:eastAsia="ja-JP"/>
              </w:rPr>
            </w:pPr>
            <w:ins w:id="6568"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ins>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ins w:id="6569" w:author="Jens-Rainer Ohm" w:date="2021-01-06T14:21:00Z"/>
                <w:rFonts w:ascii="Calibri" w:eastAsia="Yu Mincho" w:hAnsi="Calibri" w:cs="Calibri"/>
                <w:color w:val="000000"/>
                <w:sz w:val="16"/>
                <w:szCs w:val="16"/>
                <w:lang w:eastAsia="ja-JP"/>
              </w:rPr>
            </w:pPr>
            <w:ins w:id="6570" w:author="Jens-Rainer Ohm" w:date="2021-01-06T14:21:00Z">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ins>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ins w:id="6571" w:author="Jens-Rainer Ohm" w:date="2021-01-06T14:21:00Z"/>
                <w:rFonts w:ascii="Calibri" w:eastAsia="Yu Mincho" w:hAnsi="Calibri" w:cs="Calibri"/>
                <w:color w:val="000000"/>
                <w:sz w:val="16"/>
                <w:szCs w:val="16"/>
                <w:lang w:eastAsia="ja-JP"/>
              </w:rPr>
            </w:pPr>
            <w:ins w:id="6572"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ins>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ins w:id="6573" w:author="Jens-Rainer Ohm" w:date="2021-01-06T14:21:00Z"/>
                <w:rFonts w:ascii="Calibri" w:eastAsia="Yu Mincho" w:hAnsi="Calibri" w:cs="Calibri"/>
                <w:color w:val="000000"/>
                <w:sz w:val="16"/>
                <w:szCs w:val="16"/>
                <w:lang w:eastAsia="ja-JP"/>
              </w:rPr>
            </w:pPr>
            <w:ins w:id="6574"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ins>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ins w:id="6575" w:author="Jens-Rainer Ohm" w:date="2021-01-06T14:21:00Z"/>
                <w:rFonts w:ascii="Calibri" w:eastAsia="Yu Mincho" w:hAnsi="Calibri" w:cs="Calibri"/>
                <w:color w:val="000000"/>
                <w:sz w:val="16"/>
                <w:szCs w:val="16"/>
                <w:lang w:eastAsia="ja-JP"/>
              </w:rPr>
            </w:pPr>
            <w:ins w:id="6576" w:author="Jens-Rainer Ohm" w:date="2021-01-06T14:21:00Z">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ins>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ins w:id="6577" w:author="Jens-Rainer Ohm" w:date="2021-01-06T14:21:00Z"/>
                <w:rFonts w:ascii="Calibri" w:eastAsia="Yu Mincho" w:hAnsi="Calibri" w:cs="Calibri"/>
                <w:color w:val="000000"/>
                <w:sz w:val="16"/>
                <w:szCs w:val="16"/>
                <w:lang w:eastAsia="ja-JP"/>
              </w:rPr>
            </w:pPr>
            <w:ins w:id="6578" w:author="Jens-Rainer Ohm" w:date="2021-01-06T14:21:00Z">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ins>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ins w:id="6579" w:author="Jens-Rainer Ohm" w:date="2021-01-06T14:21:00Z"/>
                <w:rFonts w:ascii="Calibri" w:eastAsia="Yu Mincho" w:hAnsi="Calibri" w:cs="Calibri"/>
                <w:color w:val="000000"/>
                <w:sz w:val="16"/>
                <w:szCs w:val="16"/>
                <w:lang w:eastAsia="ja-JP"/>
              </w:rPr>
            </w:pPr>
            <w:ins w:id="6580" w:author="Jens-Rainer Ohm" w:date="2021-01-06T14:21:00Z">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ins>
          </w:p>
        </w:tc>
      </w:tr>
      <w:tr w:rsidR="00755D0A" w:rsidRPr="000B05D1" w14:paraId="67859EB9" w14:textId="77777777" w:rsidTr="00755D0A">
        <w:trPr>
          <w:trHeight w:val="300"/>
          <w:ins w:id="6581" w:author="Jens-Rainer Ohm" w:date="2021-01-06T14:21:00Z"/>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ins w:id="6582" w:author="Jens-Rainer Ohm" w:date="2021-01-06T14:21:00Z"/>
                <w:rFonts w:ascii="Calibri" w:hAnsi="Calibri" w:cs="Calibri"/>
                <w:b/>
                <w:bCs/>
                <w:color w:val="000000"/>
                <w:sz w:val="18"/>
                <w:szCs w:val="18"/>
              </w:rPr>
            </w:pPr>
            <w:ins w:id="6583"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ins>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ins w:id="6584" w:author="Jens-Rainer Ohm" w:date="2021-01-06T14:21:00Z"/>
                <w:rFonts w:ascii="Calibri" w:hAnsi="Calibri" w:cs="Calibri"/>
                <w:color w:val="000000"/>
                <w:sz w:val="16"/>
                <w:szCs w:val="16"/>
              </w:rPr>
            </w:pPr>
            <w:ins w:id="6585" w:author="Jens-Rainer Ohm" w:date="2021-01-06T14:21:00Z">
              <w:r>
                <w:rPr>
                  <w:rFonts w:ascii="Calibri" w:hAnsi="Calibri" w:cs="Calibri"/>
                  <w:color w:val="000000"/>
                  <w:sz w:val="16"/>
                  <w:szCs w:val="16"/>
                </w:rPr>
                <w:t>-0.18%</w:t>
              </w:r>
            </w:ins>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ins w:id="6586" w:author="Jens-Rainer Ohm" w:date="2021-01-06T14:21:00Z"/>
                <w:rFonts w:ascii="Calibri" w:hAnsi="Calibri" w:cs="Calibri"/>
                <w:color w:val="000000"/>
                <w:sz w:val="16"/>
                <w:szCs w:val="16"/>
              </w:rPr>
            </w:pPr>
            <w:ins w:id="6587" w:author="Jens-Rainer Ohm" w:date="2021-01-06T14:21:00Z">
              <w:r>
                <w:rPr>
                  <w:rFonts w:ascii="Calibri" w:hAnsi="Calibri" w:cs="Calibri"/>
                  <w:color w:val="000000"/>
                  <w:sz w:val="16"/>
                  <w:szCs w:val="16"/>
                </w:rPr>
                <w:t>-0.17%</w:t>
              </w:r>
            </w:ins>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ins w:id="6588" w:author="Jens-Rainer Ohm" w:date="2021-01-06T14:21:00Z"/>
                <w:rFonts w:ascii="Calibri" w:hAnsi="Calibri" w:cs="Calibri"/>
                <w:color w:val="000000"/>
                <w:sz w:val="16"/>
                <w:szCs w:val="16"/>
              </w:rPr>
            </w:pPr>
            <w:ins w:id="6589" w:author="Jens-Rainer Ohm" w:date="2021-01-06T14:21:00Z">
              <w:r>
                <w:rPr>
                  <w:rFonts w:ascii="Calibri" w:hAnsi="Calibri" w:cs="Calibri"/>
                  <w:color w:val="000000"/>
                  <w:sz w:val="16"/>
                  <w:szCs w:val="16"/>
                </w:rPr>
                <w:t>-0.19%</w:t>
              </w:r>
            </w:ins>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ins w:id="6590" w:author="Jens-Rainer Ohm" w:date="2021-01-06T14:21:00Z"/>
                <w:rFonts w:ascii="Calibri" w:hAnsi="Calibri" w:cs="Calibri"/>
                <w:color w:val="000000"/>
                <w:sz w:val="16"/>
                <w:szCs w:val="16"/>
              </w:rPr>
            </w:pPr>
            <w:ins w:id="6591" w:author="Jens-Rainer Ohm" w:date="2021-01-06T14:21:00Z">
              <w:r>
                <w:rPr>
                  <w:rFonts w:ascii="Calibri" w:hAnsi="Calibri" w:cs="Calibri"/>
                  <w:color w:val="000000"/>
                  <w:sz w:val="16"/>
                  <w:szCs w:val="16"/>
                </w:rPr>
                <w:t>102%</w:t>
              </w:r>
            </w:ins>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ins w:id="6592" w:author="Jens-Rainer Ohm" w:date="2021-01-06T14:21:00Z"/>
                <w:rFonts w:ascii="Calibri" w:hAnsi="Calibri" w:cs="Calibri"/>
                <w:color w:val="000000"/>
                <w:sz w:val="16"/>
                <w:szCs w:val="16"/>
              </w:rPr>
            </w:pPr>
            <w:ins w:id="6593" w:author="Jens-Rainer Ohm" w:date="2021-01-06T14:21:00Z">
              <w:r>
                <w:rPr>
                  <w:rFonts w:ascii="Calibri" w:hAnsi="Calibri" w:cs="Calibri"/>
                  <w:color w:val="000000"/>
                  <w:sz w:val="16"/>
                  <w:szCs w:val="16"/>
                </w:rPr>
                <w:t>104%</w:t>
              </w:r>
            </w:ins>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ins w:id="6594" w:author="Jens-Rainer Ohm" w:date="2021-01-06T14:21:00Z"/>
                <w:rFonts w:ascii="Calibri" w:hAnsi="Calibri" w:cs="Calibri"/>
                <w:color w:val="000000"/>
                <w:sz w:val="16"/>
                <w:szCs w:val="16"/>
              </w:rPr>
            </w:pPr>
            <w:ins w:id="6595" w:author="Jens-Rainer Ohm" w:date="2021-01-06T14:21:00Z">
              <w:r>
                <w:rPr>
                  <w:rFonts w:ascii="Calibri" w:hAnsi="Calibri" w:cs="Calibri"/>
                  <w:color w:val="000000"/>
                  <w:sz w:val="16"/>
                  <w:szCs w:val="16"/>
                </w:rPr>
                <w:t>-0.10%</w:t>
              </w:r>
            </w:ins>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ins w:id="6596" w:author="Jens-Rainer Ohm" w:date="2021-01-06T14:21:00Z"/>
                <w:rFonts w:ascii="Calibri" w:hAnsi="Calibri" w:cs="Calibri"/>
                <w:color w:val="000000"/>
                <w:sz w:val="16"/>
                <w:szCs w:val="16"/>
              </w:rPr>
            </w:pPr>
            <w:ins w:id="6597" w:author="Jens-Rainer Ohm" w:date="2021-01-06T14:21:00Z">
              <w:r>
                <w:rPr>
                  <w:rFonts w:ascii="Calibri" w:hAnsi="Calibri" w:cs="Calibri"/>
                  <w:color w:val="000000"/>
                  <w:sz w:val="16"/>
                  <w:szCs w:val="16"/>
                </w:rPr>
                <w:t>-0.07%</w:t>
              </w:r>
            </w:ins>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ins w:id="6598" w:author="Jens-Rainer Ohm" w:date="2021-01-06T14:21:00Z"/>
                <w:rFonts w:ascii="Calibri" w:hAnsi="Calibri" w:cs="Calibri"/>
                <w:color w:val="000000"/>
                <w:sz w:val="16"/>
                <w:szCs w:val="16"/>
              </w:rPr>
            </w:pPr>
            <w:ins w:id="6599" w:author="Jens-Rainer Ohm" w:date="2021-01-06T14:21:00Z">
              <w:r>
                <w:rPr>
                  <w:rFonts w:ascii="Calibri" w:hAnsi="Calibri" w:cs="Calibri"/>
                  <w:color w:val="000000"/>
                  <w:sz w:val="16"/>
                  <w:szCs w:val="16"/>
                </w:rPr>
                <w:t>-0.07%</w:t>
              </w:r>
            </w:ins>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ins w:id="6600" w:author="Jens-Rainer Ohm" w:date="2021-01-06T14:21:00Z"/>
                <w:rFonts w:ascii="Calibri" w:hAnsi="Calibri" w:cs="Calibri"/>
                <w:color w:val="000000"/>
                <w:sz w:val="16"/>
                <w:szCs w:val="16"/>
              </w:rPr>
            </w:pPr>
            <w:ins w:id="6601" w:author="Jens-Rainer Ohm" w:date="2021-01-06T14:21:00Z">
              <w:r>
                <w:rPr>
                  <w:rFonts w:ascii="Calibri" w:hAnsi="Calibri" w:cs="Calibri"/>
                  <w:color w:val="000000"/>
                  <w:sz w:val="16"/>
                  <w:szCs w:val="16"/>
                </w:rPr>
                <w:t>102%</w:t>
              </w:r>
            </w:ins>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ins w:id="6602" w:author="Jens-Rainer Ohm" w:date="2021-01-06T14:21:00Z"/>
                <w:rFonts w:ascii="Calibri" w:hAnsi="Calibri" w:cs="Calibri"/>
                <w:color w:val="000000"/>
                <w:sz w:val="16"/>
                <w:szCs w:val="16"/>
              </w:rPr>
            </w:pPr>
            <w:ins w:id="6603" w:author="Jens-Rainer Ohm" w:date="2021-01-06T14:21:00Z">
              <w:r>
                <w:rPr>
                  <w:rFonts w:ascii="Calibri" w:hAnsi="Calibri" w:cs="Calibri"/>
                  <w:color w:val="000000"/>
                  <w:sz w:val="16"/>
                  <w:szCs w:val="16"/>
                </w:rPr>
                <w:t>100%</w:t>
              </w:r>
            </w:ins>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ins w:id="6604" w:author="Jens-Rainer Ohm" w:date="2021-01-06T14:21:00Z"/>
                <w:rFonts w:ascii="Calibri" w:hAnsi="Calibri" w:cs="Calibri"/>
                <w:color w:val="000000"/>
                <w:sz w:val="16"/>
                <w:szCs w:val="16"/>
              </w:rPr>
            </w:pPr>
            <w:ins w:id="6605" w:author="Jens-Rainer Ohm" w:date="2021-01-06T14:21:00Z">
              <w:r>
                <w:rPr>
                  <w:rFonts w:ascii="Calibri" w:hAnsi="Calibri" w:cs="Calibri"/>
                  <w:color w:val="000000"/>
                  <w:sz w:val="16"/>
                  <w:szCs w:val="16"/>
                </w:rPr>
                <w:t>-9.04%</w:t>
              </w:r>
            </w:ins>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ins w:id="6606" w:author="Jens-Rainer Ohm" w:date="2021-01-06T14:21:00Z"/>
                <w:rFonts w:ascii="Calibri" w:hAnsi="Calibri" w:cs="Calibri"/>
                <w:color w:val="000000"/>
                <w:sz w:val="16"/>
                <w:szCs w:val="16"/>
              </w:rPr>
            </w:pPr>
            <w:ins w:id="6607" w:author="Jens-Rainer Ohm" w:date="2021-01-06T14:21:00Z">
              <w:r>
                <w:rPr>
                  <w:rFonts w:ascii="Calibri" w:hAnsi="Calibri" w:cs="Calibri"/>
                  <w:color w:val="000000"/>
                  <w:sz w:val="16"/>
                  <w:szCs w:val="16"/>
                </w:rPr>
                <w:t>-9.00%</w:t>
              </w:r>
            </w:ins>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ins w:id="6608" w:author="Jens-Rainer Ohm" w:date="2021-01-06T14:21:00Z"/>
                <w:rFonts w:ascii="Calibri" w:hAnsi="Calibri" w:cs="Calibri"/>
                <w:color w:val="000000"/>
                <w:sz w:val="16"/>
                <w:szCs w:val="16"/>
              </w:rPr>
            </w:pPr>
            <w:ins w:id="6609" w:author="Jens-Rainer Ohm" w:date="2021-01-06T14:21:00Z">
              <w:r>
                <w:rPr>
                  <w:rFonts w:ascii="Calibri" w:hAnsi="Calibri" w:cs="Calibri"/>
                  <w:color w:val="000000"/>
                  <w:sz w:val="16"/>
                  <w:szCs w:val="16"/>
                </w:rPr>
                <w:t>-8.96%</w:t>
              </w:r>
            </w:ins>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ins w:id="6610" w:author="Jens-Rainer Ohm" w:date="2021-01-06T14:21:00Z"/>
                <w:rFonts w:ascii="Calibri" w:hAnsi="Calibri" w:cs="Calibri"/>
                <w:color w:val="000000"/>
                <w:sz w:val="16"/>
                <w:szCs w:val="16"/>
              </w:rPr>
            </w:pPr>
            <w:ins w:id="6611" w:author="Jens-Rainer Ohm" w:date="2021-01-06T14:21:00Z">
              <w:r>
                <w:rPr>
                  <w:rFonts w:ascii="Calibri" w:hAnsi="Calibri" w:cs="Calibri"/>
                  <w:color w:val="000000"/>
                  <w:sz w:val="16"/>
                  <w:szCs w:val="16"/>
                </w:rPr>
                <w:t>104%</w:t>
              </w:r>
            </w:ins>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ins w:id="6612" w:author="Jens-Rainer Ohm" w:date="2021-01-06T14:21:00Z"/>
                <w:rFonts w:ascii="Calibri" w:hAnsi="Calibri" w:cs="Calibri"/>
                <w:color w:val="000000"/>
                <w:sz w:val="16"/>
                <w:szCs w:val="16"/>
              </w:rPr>
            </w:pPr>
            <w:ins w:id="6613" w:author="Jens-Rainer Ohm" w:date="2021-01-06T14:21:00Z">
              <w:r>
                <w:rPr>
                  <w:rFonts w:ascii="Calibri" w:hAnsi="Calibri" w:cs="Calibri"/>
                  <w:color w:val="000000"/>
                  <w:sz w:val="16"/>
                  <w:szCs w:val="16"/>
                </w:rPr>
                <w:t>106%</w:t>
              </w:r>
            </w:ins>
          </w:p>
        </w:tc>
      </w:tr>
      <w:tr w:rsidR="00755D0A" w:rsidRPr="000B05D1" w14:paraId="3DD6B03B" w14:textId="77777777" w:rsidTr="00755D0A">
        <w:trPr>
          <w:trHeight w:val="300"/>
          <w:ins w:id="6614" w:author="Jens-Rainer Ohm" w:date="2021-01-06T14:21:00Z"/>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ins w:id="6615" w:author="Jens-Rainer Ohm" w:date="2021-01-06T14:21:00Z"/>
                <w:rFonts w:ascii="Calibri" w:hAnsi="Calibri" w:cs="Calibri"/>
                <w:b/>
                <w:bCs/>
                <w:color w:val="000000"/>
                <w:sz w:val="18"/>
                <w:szCs w:val="18"/>
              </w:rPr>
            </w:pPr>
            <w:ins w:id="6616"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ins>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ins w:id="6617" w:author="Jens-Rainer Ohm" w:date="2021-01-06T14:21:00Z"/>
                <w:rFonts w:ascii="Calibri" w:hAnsi="Calibri" w:cs="Calibri"/>
                <w:color w:val="000000"/>
                <w:sz w:val="16"/>
                <w:szCs w:val="16"/>
              </w:rPr>
            </w:pPr>
            <w:ins w:id="6618" w:author="Jens-Rainer Ohm" w:date="2021-01-06T14:21:00Z">
              <w:r>
                <w:rPr>
                  <w:rFonts w:ascii="Calibri" w:hAnsi="Calibri" w:cs="Calibri"/>
                  <w:color w:val="000000"/>
                  <w:sz w:val="16"/>
                  <w:szCs w:val="16"/>
                </w:rPr>
                <w:t>-0.19%</w:t>
              </w:r>
            </w:ins>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ins w:id="6619" w:author="Jens-Rainer Ohm" w:date="2021-01-06T14:21:00Z"/>
                <w:rFonts w:ascii="Calibri" w:hAnsi="Calibri" w:cs="Calibri"/>
                <w:color w:val="000000"/>
                <w:sz w:val="16"/>
                <w:szCs w:val="16"/>
              </w:rPr>
            </w:pPr>
            <w:ins w:id="6620" w:author="Jens-Rainer Ohm" w:date="2021-01-06T14:21:00Z">
              <w:r>
                <w:rPr>
                  <w:rFonts w:ascii="Calibri" w:hAnsi="Calibri" w:cs="Calibri"/>
                  <w:color w:val="000000"/>
                  <w:sz w:val="16"/>
                  <w:szCs w:val="16"/>
                </w:rPr>
                <w:t>-0.18%</w:t>
              </w:r>
            </w:ins>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ins w:id="6621" w:author="Jens-Rainer Ohm" w:date="2021-01-06T14:21:00Z"/>
                <w:rFonts w:ascii="Calibri" w:hAnsi="Calibri" w:cs="Calibri"/>
                <w:color w:val="000000"/>
                <w:sz w:val="16"/>
                <w:szCs w:val="16"/>
              </w:rPr>
            </w:pPr>
            <w:ins w:id="6622" w:author="Jens-Rainer Ohm" w:date="2021-01-06T14:21:00Z">
              <w:r>
                <w:rPr>
                  <w:rFonts w:ascii="Calibri" w:hAnsi="Calibri" w:cs="Calibri"/>
                  <w:color w:val="000000"/>
                  <w:sz w:val="16"/>
                  <w:szCs w:val="16"/>
                </w:rPr>
                <w:t>-0.19%</w:t>
              </w:r>
            </w:ins>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ins w:id="6623" w:author="Jens-Rainer Ohm" w:date="2021-01-06T14:21:00Z"/>
                <w:rFonts w:ascii="Calibri" w:hAnsi="Calibri" w:cs="Calibri"/>
                <w:color w:val="000000"/>
                <w:sz w:val="16"/>
                <w:szCs w:val="16"/>
              </w:rPr>
            </w:pPr>
            <w:ins w:id="6624" w:author="Jens-Rainer Ohm" w:date="2021-01-06T14:21:00Z">
              <w:r>
                <w:rPr>
                  <w:rFonts w:ascii="Calibri" w:hAnsi="Calibri" w:cs="Calibri"/>
                  <w:color w:val="000000"/>
                  <w:sz w:val="16"/>
                  <w:szCs w:val="16"/>
                </w:rPr>
                <w:t>102%</w:t>
              </w:r>
            </w:ins>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ins w:id="6625" w:author="Jens-Rainer Ohm" w:date="2021-01-06T14:21:00Z"/>
                <w:rFonts w:ascii="Calibri" w:hAnsi="Calibri" w:cs="Calibri"/>
                <w:color w:val="000000"/>
                <w:sz w:val="16"/>
                <w:szCs w:val="16"/>
              </w:rPr>
            </w:pPr>
            <w:ins w:id="6626" w:author="Jens-Rainer Ohm" w:date="2021-01-06T14:21:00Z">
              <w:r>
                <w:rPr>
                  <w:rFonts w:ascii="Calibri" w:hAnsi="Calibri" w:cs="Calibri"/>
                  <w:color w:val="000000"/>
                  <w:sz w:val="16"/>
                  <w:szCs w:val="16"/>
                </w:rPr>
                <w:t>101%</w:t>
              </w:r>
            </w:ins>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ins w:id="6627" w:author="Jens-Rainer Ohm" w:date="2021-01-06T14:21:00Z"/>
                <w:rFonts w:ascii="Calibri" w:hAnsi="Calibri" w:cs="Calibri"/>
                <w:color w:val="000000"/>
                <w:sz w:val="16"/>
                <w:szCs w:val="16"/>
              </w:rPr>
            </w:pPr>
            <w:ins w:id="6628" w:author="Jens-Rainer Ohm" w:date="2021-01-06T14:21:00Z">
              <w:r>
                <w:rPr>
                  <w:rFonts w:ascii="Calibri" w:hAnsi="Calibri" w:cs="Calibri"/>
                  <w:color w:val="000000"/>
                  <w:sz w:val="16"/>
                  <w:szCs w:val="16"/>
                </w:rPr>
                <w:t>-0.09%</w:t>
              </w:r>
            </w:ins>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ins w:id="6629" w:author="Jens-Rainer Ohm" w:date="2021-01-06T14:21:00Z"/>
                <w:rFonts w:ascii="Calibri" w:hAnsi="Calibri" w:cs="Calibri"/>
                <w:color w:val="000000"/>
                <w:sz w:val="16"/>
                <w:szCs w:val="16"/>
              </w:rPr>
            </w:pPr>
            <w:ins w:id="6630" w:author="Jens-Rainer Ohm" w:date="2021-01-06T14:21:00Z">
              <w:r>
                <w:rPr>
                  <w:rFonts w:ascii="Calibri" w:hAnsi="Calibri" w:cs="Calibri"/>
                  <w:color w:val="000000"/>
                  <w:sz w:val="16"/>
                  <w:szCs w:val="16"/>
                </w:rPr>
                <w:t>-0.07%</w:t>
              </w:r>
            </w:ins>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ins w:id="6631" w:author="Jens-Rainer Ohm" w:date="2021-01-06T14:21:00Z"/>
                <w:rFonts w:ascii="Calibri" w:hAnsi="Calibri" w:cs="Calibri"/>
                <w:color w:val="000000"/>
                <w:sz w:val="16"/>
                <w:szCs w:val="16"/>
              </w:rPr>
            </w:pPr>
            <w:ins w:id="6632" w:author="Jens-Rainer Ohm" w:date="2021-01-06T14:21:00Z">
              <w:r>
                <w:rPr>
                  <w:rFonts w:ascii="Calibri" w:hAnsi="Calibri" w:cs="Calibri"/>
                  <w:color w:val="000000"/>
                  <w:sz w:val="16"/>
                  <w:szCs w:val="16"/>
                </w:rPr>
                <w:t>-0.07%</w:t>
              </w:r>
            </w:ins>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ins w:id="6633" w:author="Jens-Rainer Ohm" w:date="2021-01-06T14:21:00Z"/>
                <w:rFonts w:ascii="Calibri" w:hAnsi="Calibri" w:cs="Calibri"/>
                <w:color w:val="000000"/>
                <w:sz w:val="16"/>
                <w:szCs w:val="16"/>
              </w:rPr>
            </w:pPr>
            <w:ins w:id="6634" w:author="Jens-Rainer Ohm" w:date="2021-01-06T14:21:00Z">
              <w:r>
                <w:rPr>
                  <w:rFonts w:ascii="Calibri" w:hAnsi="Calibri" w:cs="Calibri"/>
                  <w:color w:val="000000"/>
                  <w:sz w:val="16"/>
                  <w:szCs w:val="16"/>
                </w:rPr>
                <w:t>102%</w:t>
              </w:r>
            </w:ins>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ins w:id="6635" w:author="Jens-Rainer Ohm" w:date="2021-01-06T14:21:00Z"/>
                <w:rFonts w:ascii="Calibri" w:hAnsi="Calibri" w:cs="Calibri"/>
                <w:color w:val="000000"/>
                <w:sz w:val="16"/>
                <w:szCs w:val="16"/>
              </w:rPr>
            </w:pPr>
            <w:ins w:id="6636" w:author="Jens-Rainer Ohm" w:date="2021-01-06T14:21:00Z">
              <w:r>
                <w:rPr>
                  <w:rFonts w:ascii="Calibri" w:hAnsi="Calibri" w:cs="Calibri"/>
                  <w:color w:val="000000"/>
                  <w:sz w:val="16"/>
                  <w:szCs w:val="16"/>
                </w:rPr>
                <w:t>101%</w:t>
              </w:r>
            </w:ins>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ins w:id="6637" w:author="Jens-Rainer Ohm" w:date="2021-01-06T14:21:00Z"/>
                <w:rFonts w:ascii="Calibri" w:hAnsi="Calibri" w:cs="Calibri"/>
                <w:color w:val="000000"/>
                <w:sz w:val="16"/>
                <w:szCs w:val="16"/>
              </w:rPr>
            </w:pPr>
            <w:ins w:id="6638" w:author="Jens-Rainer Ohm" w:date="2021-01-06T14:21:00Z">
              <w:r>
                <w:rPr>
                  <w:rFonts w:ascii="Calibri" w:hAnsi="Calibri" w:cs="Calibri"/>
                  <w:color w:val="000000"/>
                  <w:sz w:val="16"/>
                  <w:szCs w:val="16"/>
                </w:rPr>
                <w:t>-9.09%</w:t>
              </w:r>
            </w:ins>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ins w:id="6639" w:author="Jens-Rainer Ohm" w:date="2021-01-06T14:21:00Z"/>
                <w:rFonts w:ascii="Calibri" w:hAnsi="Calibri" w:cs="Calibri"/>
                <w:color w:val="000000"/>
                <w:sz w:val="16"/>
                <w:szCs w:val="16"/>
              </w:rPr>
            </w:pPr>
            <w:ins w:id="6640" w:author="Jens-Rainer Ohm" w:date="2021-01-06T14:21:00Z">
              <w:r>
                <w:rPr>
                  <w:rFonts w:ascii="Calibri" w:hAnsi="Calibri" w:cs="Calibri"/>
                  <w:color w:val="000000"/>
                  <w:sz w:val="16"/>
                  <w:szCs w:val="16"/>
                </w:rPr>
                <w:t>-9.00%</w:t>
              </w:r>
            </w:ins>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ins w:id="6641" w:author="Jens-Rainer Ohm" w:date="2021-01-06T14:21:00Z"/>
                <w:rFonts w:ascii="Calibri" w:hAnsi="Calibri" w:cs="Calibri"/>
                <w:color w:val="000000"/>
                <w:sz w:val="16"/>
                <w:szCs w:val="16"/>
              </w:rPr>
            </w:pPr>
            <w:ins w:id="6642" w:author="Jens-Rainer Ohm" w:date="2021-01-06T14:21:00Z">
              <w:r>
                <w:rPr>
                  <w:rFonts w:ascii="Calibri" w:hAnsi="Calibri" w:cs="Calibri"/>
                  <w:color w:val="000000"/>
                  <w:sz w:val="16"/>
                  <w:szCs w:val="16"/>
                </w:rPr>
                <w:t>-8.97%</w:t>
              </w:r>
            </w:ins>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ins w:id="6643" w:author="Jens-Rainer Ohm" w:date="2021-01-06T14:21:00Z"/>
                <w:rFonts w:ascii="Calibri" w:hAnsi="Calibri" w:cs="Calibri"/>
                <w:color w:val="000000"/>
                <w:sz w:val="16"/>
                <w:szCs w:val="16"/>
              </w:rPr>
            </w:pPr>
            <w:ins w:id="6644" w:author="Jens-Rainer Ohm" w:date="2021-01-06T14:21:00Z">
              <w:r>
                <w:rPr>
                  <w:rFonts w:ascii="Calibri" w:hAnsi="Calibri" w:cs="Calibri"/>
                  <w:color w:val="000000"/>
                  <w:sz w:val="16"/>
                  <w:szCs w:val="16"/>
                </w:rPr>
                <w:t>104%</w:t>
              </w:r>
            </w:ins>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ins w:id="6645" w:author="Jens-Rainer Ohm" w:date="2021-01-06T14:21:00Z"/>
                <w:rFonts w:ascii="Calibri" w:hAnsi="Calibri" w:cs="Calibri"/>
                <w:color w:val="000000"/>
                <w:sz w:val="16"/>
                <w:szCs w:val="16"/>
              </w:rPr>
            </w:pPr>
            <w:ins w:id="6646" w:author="Jens-Rainer Ohm" w:date="2021-01-06T14:21:00Z">
              <w:r>
                <w:rPr>
                  <w:rFonts w:ascii="Calibri" w:hAnsi="Calibri" w:cs="Calibri"/>
                  <w:color w:val="000000"/>
                  <w:sz w:val="16"/>
                  <w:szCs w:val="16"/>
                </w:rPr>
                <w:t>107%</w:t>
              </w:r>
            </w:ins>
          </w:p>
        </w:tc>
      </w:tr>
      <w:tr w:rsidR="00755D0A" w:rsidRPr="000B05D1" w14:paraId="1DEFE087" w14:textId="77777777" w:rsidTr="00755D0A">
        <w:trPr>
          <w:trHeight w:val="300"/>
          <w:ins w:id="6647" w:author="Jens-Rainer Ohm" w:date="2021-01-06T14:21:00Z"/>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ins w:id="6648" w:author="Jens-Rainer Ohm" w:date="2021-01-06T14:21:00Z"/>
                <w:rFonts w:ascii="Calibri" w:hAnsi="Calibri" w:cs="Calibri"/>
                <w:b/>
                <w:bCs/>
                <w:color w:val="000000"/>
                <w:sz w:val="18"/>
                <w:szCs w:val="18"/>
              </w:rPr>
            </w:pPr>
            <w:ins w:id="6649"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ins>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ins w:id="6650" w:author="Jens-Rainer Ohm" w:date="2021-01-06T14:21:00Z"/>
                <w:rFonts w:ascii="Calibri" w:hAnsi="Calibri" w:cs="Calibri"/>
                <w:color w:val="000000"/>
                <w:sz w:val="14"/>
                <w:szCs w:val="14"/>
              </w:rPr>
            </w:pPr>
            <w:ins w:id="6651" w:author="Jens-Rainer Ohm" w:date="2021-01-06T14:21:00Z">
              <w:r w:rsidRPr="00255400">
                <w:rPr>
                  <w:rFonts w:ascii="Arial" w:hAnsi="Arial" w:cs="Arial"/>
                  <w:color w:val="000000"/>
                  <w:sz w:val="14"/>
                  <w:szCs w:val="14"/>
                </w:rPr>
                <w:t>-0.14%</w:t>
              </w:r>
            </w:ins>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ins w:id="6652" w:author="Jens-Rainer Ohm" w:date="2021-01-06T14:21:00Z"/>
                <w:rFonts w:ascii="Calibri" w:hAnsi="Calibri" w:cs="Calibri"/>
                <w:color w:val="000000"/>
                <w:sz w:val="14"/>
                <w:szCs w:val="14"/>
              </w:rPr>
            </w:pPr>
            <w:ins w:id="6653" w:author="Jens-Rainer Ohm" w:date="2021-01-06T14:21:00Z">
              <w:r w:rsidRPr="00255400">
                <w:rPr>
                  <w:rFonts w:ascii="Arial" w:hAnsi="Arial" w:cs="Arial"/>
                  <w:color w:val="000000"/>
                  <w:sz w:val="14"/>
                  <w:szCs w:val="14"/>
                </w:rPr>
                <w:t>-0.12%</w:t>
              </w:r>
            </w:ins>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ins w:id="6654" w:author="Jens-Rainer Ohm" w:date="2021-01-06T14:21:00Z"/>
                <w:rFonts w:ascii="Calibri" w:hAnsi="Calibri" w:cs="Calibri"/>
                <w:color w:val="000000"/>
                <w:sz w:val="14"/>
                <w:szCs w:val="14"/>
              </w:rPr>
            </w:pPr>
            <w:ins w:id="6655" w:author="Jens-Rainer Ohm" w:date="2021-01-06T14:21:00Z">
              <w:r w:rsidRPr="00255400">
                <w:rPr>
                  <w:rFonts w:ascii="Arial" w:hAnsi="Arial" w:cs="Arial"/>
                  <w:color w:val="000000"/>
                  <w:sz w:val="14"/>
                  <w:szCs w:val="14"/>
                </w:rPr>
                <w:t>-0.14%</w:t>
              </w:r>
            </w:ins>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ins w:id="6656" w:author="Jens-Rainer Ohm" w:date="2021-01-06T14:21:00Z"/>
                <w:rFonts w:ascii="Calibri" w:hAnsi="Calibri" w:cs="Calibri"/>
                <w:color w:val="000000"/>
                <w:sz w:val="14"/>
                <w:szCs w:val="14"/>
              </w:rPr>
            </w:pPr>
            <w:ins w:id="6657" w:author="Jens-Rainer Ohm" w:date="2021-01-06T14:21:00Z">
              <w:r w:rsidRPr="00255400">
                <w:rPr>
                  <w:rFonts w:ascii="Arial" w:hAnsi="Arial" w:cs="Arial"/>
                  <w:color w:val="000000"/>
                  <w:sz w:val="14"/>
                  <w:szCs w:val="14"/>
                </w:rPr>
                <w:t>86%</w:t>
              </w:r>
            </w:ins>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ins w:id="6658" w:author="Jens-Rainer Ohm" w:date="2021-01-06T14:21:00Z"/>
                <w:rFonts w:ascii="Calibri" w:hAnsi="Calibri" w:cs="Calibri"/>
                <w:color w:val="000000"/>
                <w:sz w:val="14"/>
                <w:szCs w:val="14"/>
              </w:rPr>
            </w:pPr>
            <w:ins w:id="6659" w:author="Jens-Rainer Ohm" w:date="2021-01-06T14:21:00Z">
              <w:r w:rsidRPr="00255400">
                <w:rPr>
                  <w:rFonts w:ascii="Arial" w:hAnsi="Arial" w:cs="Arial"/>
                  <w:color w:val="000000"/>
                  <w:sz w:val="14"/>
                  <w:szCs w:val="14"/>
                </w:rPr>
                <w:t>93%</w:t>
              </w:r>
            </w:ins>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ins w:id="6660" w:author="Jens-Rainer Ohm" w:date="2021-01-06T14:21:00Z"/>
                <w:rFonts w:ascii="Calibri" w:hAnsi="Calibri" w:cs="Calibri"/>
                <w:color w:val="000000"/>
                <w:sz w:val="14"/>
                <w:szCs w:val="14"/>
              </w:rPr>
            </w:pPr>
            <w:ins w:id="6661" w:author="Jens-Rainer Ohm" w:date="2021-01-06T14:21:00Z">
              <w:r w:rsidRPr="00255400">
                <w:rPr>
                  <w:rFonts w:ascii="Arial" w:hAnsi="Arial" w:cs="Arial"/>
                  <w:color w:val="000000"/>
                  <w:sz w:val="14"/>
                  <w:szCs w:val="14"/>
                </w:rPr>
                <w:t>0.00%</w:t>
              </w:r>
            </w:ins>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ins w:id="6662" w:author="Jens-Rainer Ohm" w:date="2021-01-06T14:21:00Z"/>
                <w:rFonts w:ascii="Calibri" w:hAnsi="Calibri" w:cs="Calibri"/>
                <w:color w:val="000000"/>
                <w:sz w:val="14"/>
                <w:szCs w:val="14"/>
              </w:rPr>
            </w:pPr>
            <w:ins w:id="6663" w:author="Jens-Rainer Ohm" w:date="2021-01-06T14:21:00Z">
              <w:r w:rsidRPr="00255400">
                <w:rPr>
                  <w:rFonts w:ascii="Arial" w:hAnsi="Arial" w:cs="Arial"/>
                  <w:color w:val="000000"/>
                  <w:sz w:val="14"/>
                  <w:szCs w:val="14"/>
                </w:rPr>
                <w:t>0.00%</w:t>
              </w:r>
            </w:ins>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ins w:id="6664" w:author="Jens-Rainer Ohm" w:date="2021-01-06T14:21:00Z"/>
                <w:rFonts w:ascii="Calibri" w:hAnsi="Calibri" w:cs="Calibri"/>
                <w:color w:val="000000"/>
                <w:sz w:val="14"/>
                <w:szCs w:val="14"/>
              </w:rPr>
            </w:pPr>
            <w:ins w:id="6665" w:author="Jens-Rainer Ohm" w:date="2021-01-06T14:21:00Z">
              <w:r w:rsidRPr="00255400">
                <w:rPr>
                  <w:rFonts w:ascii="Arial" w:hAnsi="Arial" w:cs="Arial"/>
                  <w:color w:val="000000"/>
                  <w:sz w:val="14"/>
                  <w:szCs w:val="14"/>
                </w:rPr>
                <w:t>0.01%</w:t>
              </w:r>
            </w:ins>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ins w:id="6666" w:author="Jens-Rainer Ohm" w:date="2021-01-06T14:21:00Z"/>
                <w:rFonts w:ascii="Calibri" w:hAnsi="Calibri" w:cs="Calibri"/>
                <w:color w:val="000000"/>
                <w:sz w:val="14"/>
                <w:szCs w:val="14"/>
              </w:rPr>
            </w:pPr>
            <w:ins w:id="6667" w:author="Jens-Rainer Ohm" w:date="2021-01-06T14:21:00Z">
              <w:r w:rsidRPr="00255400">
                <w:rPr>
                  <w:rFonts w:ascii="Arial" w:hAnsi="Arial" w:cs="Arial"/>
                  <w:color w:val="000000"/>
                  <w:sz w:val="14"/>
                  <w:szCs w:val="14"/>
                </w:rPr>
                <w:t>105%</w:t>
              </w:r>
            </w:ins>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ins w:id="6668" w:author="Jens-Rainer Ohm" w:date="2021-01-06T14:21:00Z"/>
                <w:rFonts w:ascii="Calibri" w:hAnsi="Calibri" w:cs="Calibri"/>
                <w:color w:val="000000"/>
                <w:sz w:val="14"/>
                <w:szCs w:val="14"/>
              </w:rPr>
            </w:pPr>
            <w:ins w:id="6669" w:author="Jens-Rainer Ohm" w:date="2021-01-06T14:21:00Z">
              <w:r w:rsidRPr="00255400">
                <w:rPr>
                  <w:rFonts w:ascii="Arial" w:hAnsi="Arial" w:cs="Arial"/>
                  <w:color w:val="000000"/>
                  <w:sz w:val="14"/>
                  <w:szCs w:val="14"/>
                </w:rPr>
                <w:t>109%</w:t>
              </w:r>
            </w:ins>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ins w:id="6670" w:author="Jens-Rainer Ohm" w:date="2021-01-06T14:21:00Z"/>
                <w:rFonts w:ascii="Calibri" w:hAnsi="Calibri" w:cs="Calibri"/>
                <w:color w:val="000000"/>
                <w:sz w:val="14"/>
                <w:szCs w:val="14"/>
              </w:rPr>
            </w:pPr>
            <w:ins w:id="6671" w:author="Jens-Rainer Ohm" w:date="2021-01-06T14:21:00Z">
              <w:r w:rsidRPr="00255400">
                <w:rPr>
                  <w:rFonts w:ascii="Arial" w:hAnsi="Arial" w:cs="Arial"/>
                  <w:sz w:val="14"/>
                  <w:szCs w:val="14"/>
                </w:rPr>
                <w:t>-8.56%</w:t>
              </w:r>
            </w:ins>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ins w:id="6672" w:author="Jens-Rainer Ohm" w:date="2021-01-06T14:21:00Z"/>
                <w:rFonts w:ascii="Calibri" w:hAnsi="Calibri" w:cs="Calibri"/>
                <w:color w:val="000000"/>
                <w:sz w:val="14"/>
                <w:szCs w:val="14"/>
              </w:rPr>
            </w:pPr>
            <w:ins w:id="6673" w:author="Jens-Rainer Ohm" w:date="2021-01-06T14:21:00Z">
              <w:r w:rsidRPr="00255400">
                <w:rPr>
                  <w:rFonts w:ascii="Arial" w:hAnsi="Arial" w:cs="Arial"/>
                  <w:sz w:val="14"/>
                  <w:szCs w:val="14"/>
                </w:rPr>
                <w:t>-8.62%</w:t>
              </w:r>
            </w:ins>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ins w:id="6674" w:author="Jens-Rainer Ohm" w:date="2021-01-06T14:21:00Z"/>
                <w:rFonts w:ascii="Calibri" w:hAnsi="Calibri" w:cs="Calibri"/>
                <w:color w:val="000000"/>
                <w:sz w:val="14"/>
                <w:szCs w:val="14"/>
              </w:rPr>
            </w:pPr>
            <w:ins w:id="6675" w:author="Jens-Rainer Ohm" w:date="2021-01-06T14:21:00Z">
              <w:r w:rsidRPr="00255400">
                <w:rPr>
                  <w:rFonts w:ascii="Arial" w:hAnsi="Arial" w:cs="Arial"/>
                  <w:sz w:val="14"/>
                  <w:szCs w:val="14"/>
                </w:rPr>
                <w:t>-8.59%</w:t>
              </w:r>
            </w:ins>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ins w:id="6676" w:author="Jens-Rainer Ohm" w:date="2021-01-06T14:21:00Z"/>
                <w:rFonts w:ascii="Calibri" w:hAnsi="Calibri" w:cs="Calibri"/>
                <w:color w:val="000000"/>
                <w:sz w:val="14"/>
                <w:szCs w:val="14"/>
              </w:rPr>
            </w:pPr>
            <w:ins w:id="6677" w:author="Jens-Rainer Ohm" w:date="2021-01-06T14:21:00Z">
              <w:r w:rsidRPr="00255400">
                <w:rPr>
                  <w:rFonts w:ascii="Arial" w:hAnsi="Arial" w:cs="Arial"/>
                  <w:color w:val="000000"/>
                  <w:sz w:val="14"/>
                  <w:szCs w:val="14"/>
                </w:rPr>
                <w:t>88%</w:t>
              </w:r>
            </w:ins>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ins w:id="6678" w:author="Jens-Rainer Ohm" w:date="2021-01-06T14:21:00Z"/>
                <w:rFonts w:ascii="Calibri" w:hAnsi="Calibri" w:cs="Calibri"/>
                <w:color w:val="000000"/>
                <w:sz w:val="14"/>
                <w:szCs w:val="14"/>
              </w:rPr>
            </w:pPr>
            <w:ins w:id="6679" w:author="Jens-Rainer Ohm" w:date="2021-01-06T14:21:00Z">
              <w:r w:rsidRPr="00255400">
                <w:rPr>
                  <w:rFonts w:ascii="Arial" w:hAnsi="Arial" w:cs="Arial"/>
                  <w:color w:val="000000"/>
                  <w:sz w:val="14"/>
                  <w:szCs w:val="14"/>
                </w:rPr>
                <w:t>88%</w:t>
              </w:r>
            </w:ins>
          </w:p>
        </w:tc>
      </w:tr>
      <w:tr w:rsidR="00755D0A" w:rsidRPr="000B05D1" w14:paraId="76CC812A" w14:textId="77777777" w:rsidTr="00755D0A">
        <w:trPr>
          <w:trHeight w:val="300"/>
          <w:ins w:id="6680" w:author="Jens-Rainer Ohm" w:date="2021-01-06T14:21:00Z"/>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ins w:id="6681" w:author="Jens-Rainer Ohm" w:date="2021-01-06T14:21:00Z"/>
                <w:rFonts w:ascii="Calibri" w:hAnsi="Calibri" w:cs="Calibri"/>
                <w:b/>
                <w:bCs/>
                <w:color w:val="000000"/>
                <w:sz w:val="18"/>
                <w:szCs w:val="18"/>
              </w:rPr>
            </w:pPr>
            <w:ins w:id="6682"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ins>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ins w:id="6683" w:author="Jens-Rainer Ohm" w:date="2021-01-06T14:21:00Z"/>
                <w:rFonts w:ascii="Calibri" w:hAnsi="Calibri" w:cs="Calibri"/>
                <w:color w:val="000000"/>
                <w:sz w:val="14"/>
                <w:szCs w:val="14"/>
              </w:rPr>
            </w:pPr>
            <w:ins w:id="6684" w:author="Jens-Rainer Ohm" w:date="2021-01-06T14:21:00Z">
              <w:r w:rsidRPr="002C46C4">
                <w:rPr>
                  <w:rFonts w:ascii="Arial" w:hAnsi="Arial" w:cs="Arial"/>
                  <w:color w:val="000000"/>
                  <w:sz w:val="14"/>
                  <w:szCs w:val="14"/>
                </w:rPr>
                <w:t>-0.17%</w:t>
              </w:r>
            </w:ins>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ins w:id="6685" w:author="Jens-Rainer Ohm" w:date="2021-01-06T14:21:00Z"/>
                <w:rFonts w:ascii="Calibri" w:hAnsi="Calibri" w:cs="Calibri"/>
                <w:color w:val="000000"/>
                <w:sz w:val="14"/>
                <w:szCs w:val="14"/>
              </w:rPr>
            </w:pPr>
            <w:ins w:id="6686" w:author="Jens-Rainer Ohm" w:date="2021-01-06T14:21:00Z">
              <w:r w:rsidRPr="002C46C4">
                <w:rPr>
                  <w:rFonts w:ascii="Arial" w:hAnsi="Arial" w:cs="Arial"/>
                  <w:color w:val="000000"/>
                  <w:sz w:val="14"/>
                  <w:szCs w:val="14"/>
                </w:rPr>
                <w:t>-0.16%</w:t>
              </w:r>
            </w:ins>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ins w:id="6687" w:author="Jens-Rainer Ohm" w:date="2021-01-06T14:21:00Z"/>
                <w:rFonts w:ascii="Calibri" w:hAnsi="Calibri" w:cs="Calibri"/>
                <w:color w:val="000000"/>
                <w:sz w:val="14"/>
                <w:szCs w:val="14"/>
              </w:rPr>
            </w:pPr>
            <w:ins w:id="6688" w:author="Jens-Rainer Ohm" w:date="2021-01-06T14:21:00Z">
              <w:r w:rsidRPr="002C46C4">
                <w:rPr>
                  <w:rFonts w:ascii="Arial" w:hAnsi="Arial" w:cs="Arial"/>
                  <w:color w:val="000000"/>
                  <w:sz w:val="14"/>
                  <w:szCs w:val="14"/>
                </w:rPr>
                <w:t>-0.16%</w:t>
              </w:r>
            </w:ins>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ins w:id="6689" w:author="Jens-Rainer Ohm" w:date="2021-01-06T14:21:00Z"/>
                <w:rFonts w:ascii="Calibri" w:hAnsi="Calibri" w:cs="Calibri"/>
                <w:color w:val="000000"/>
                <w:sz w:val="14"/>
                <w:szCs w:val="14"/>
              </w:rPr>
            </w:pPr>
            <w:ins w:id="6690" w:author="Jens-Rainer Ohm" w:date="2021-01-06T14:21:00Z">
              <w:r w:rsidRPr="002C46C4">
                <w:rPr>
                  <w:rFonts w:ascii="Arial" w:hAnsi="Arial" w:cs="Arial"/>
                  <w:color w:val="000000"/>
                  <w:sz w:val="14"/>
                  <w:szCs w:val="14"/>
                </w:rPr>
                <w:t>104%</w:t>
              </w:r>
            </w:ins>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ins w:id="6691" w:author="Jens-Rainer Ohm" w:date="2021-01-06T14:21:00Z"/>
                <w:rFonts w:ascii="Calibri" w:hAnsi="Calibri" w:cs="Calibri"/>
                <w:color w:val="000000"/>
                <w:sz w:val="14"/>
                <w:szCs w:val="14"/>
              </w:rPr>
            </w:pPr>
            <w:ins w:id="6692" w:author="Jens-Rainer Ohm" w:date="2021-01-06T14:21:00Z">
              <w:r w:rsidRPr="002C46C4">
                <w:rPr>
                  <w:rFonts w:ascii="Arial" w:hAnsi="Arial" w:cs="Arial"/>
                  <w:color w:val="000000"/>
                  <w:sz w:val="14"/>
                  <w:szCs w:val="14"/>
                </w:rPr>
                <w:t>103%</w:t>
              </w:r>
            </w:ins>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ins w:id="6693" w:author="Jens-Rainer Ohm" w:date="2021-01-06T14:21:00Z"/>
                <w:rFonts w:ascii="Calibri" w:hAnsi="Calibri" w:cs="Calibri"/>
                <w:color w:val="000000"/>
                <w:sz w:val="14"/>
                <w:szCs w:val="14"/>
              </w:rPr>
            </w:pPr>
            <w:ins w:id="6694" w:author="Jens-Rainer Ohm" w:date="2021-01-06T14:21:00Z">
              <w:r w:rsidRPr="002C46C4">
                <w:rPr>
                  <w:rFonts w:ascii="Arial" w:hAnsi="Arial" w:cs="Arial"/>
                  <w:color w:val="000000"/>
                  <w:sz w:val="14"/>
                  <w:szCs w:val="14"/>
                </w:rPr>
                <w:t>0.02%</w:t>
              </w:r>
            </w:ins>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ins w:id="6695" w:author="Jens-Rainer Ohm" w:date="2021-01-06T14:21:00Z"/>
                <w:rFonts w:ascii="Calibri" w:hAnsi="Calibri" w:cs="Calibri"/>
                <w:color w:val="000000"/>
                <w:sz w:val="14"/>
                <w:szCs w:val="14"/>
              </w:rPr>
            </w:pPr>
            <w:ins w:id="6696" w:author="Jens-Rainer Ohm" w:date="2021-01-06T14:21:00Z">
              <w:r w:rsidRPr="002C46C4">
                <w:rPr>
                  <w:rFonts w:ascii="Arial" w:hAnsi="Arial" w:cs="Arial"/>
                  <w:color w:val="000000"/>
                  <w:sz w:val="14"/>
                  <w:szCs w:val="14"/>
                </w:rPr>
                <w:t>0.03%</w:t>
              </w:r>
            </w:ins>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ins w:id="6697" w:author="Jens-Rainer Ohm" w:date="2021-01-06T14:21:00Z"/>
                <w:rFonts w:ascii="Calibri" w:hAnsi="Calibri" w:cs="Calibri"/>
                <w:color w:val="000000"/>
                <w:sz w:val="14"/>
                <w:szCs w:val="14"/>
              </w:rPr>
            </w:pPr>
            <w:ins w:id="6698" w:author="Jens-Rainer Ohm" w:date="2021-01-06T14:21:00Z">
              <w:r w:rsidRPr="002C46C4">
                <w:rPr>
                  <w:rFonts w:ascii="Arial" w:hAnsi="Arial" w:cs="Arial"/>
                  <w:color w:val="000000"/>
                  <w:sz w:val="14"/>
                  <w:szCs w:val="14"/>
                </w:rPr>
                <w:t>0.03%</w:t>
              </w:r>
            </w:ins>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ins w:id="6699" w:author="Jens-Rainer Ohm" w:date="2021-01-06T14:21:00Z"/>
                <w:rFonts w:ascii="Calibri" w:hAnsi="Calibri" w:cs="Calibri"/>
                <w:color w:val="000000"/>
                <w:sz w:val="14"/>
                <w:szCs w:val="14"/>
              </w:rPr>
            </w:pPr>
            <w:ins w:id="6700" w:author="Jens-Rainer Ohm" w:date="2021-01-06T14:21:00Z">
              <w:r w:rsidRPr="002C46C4">
                <w:rPr>
                  <w:rFonts w:ascii="Arial" w:hAnsi="Arial" w:cs="Arial"/>
                  <w:color w:val="000000"/>
                  <w:sz w:val="14"/>
                  <w:szCs w:val="14"/>
                </w:rPr>
                <w:t>110%</w:t>
              </w:r>
            </w:ins>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ins w:id="6701" w:author="Jens-Rainer Ohm" w:date="2021-01-06T14:21:00Z"/>
                <w:rFonts w:ascii="Calibri" w:hAnsi="Calibri" w:cs="Calibri"/>
                <w:color w:val="000000"/>
                <w:sz w:val="14"/>
                <w:szCs w:val="14"/>
              </w:rPr>
            </w:pPr>
            <w:ins w:id="6702" w:author="Jens-Rainer Ohm" w:date="2021-01-06T14:21:00Z">
              <w:r w:rsidRPr="002C46C4">
                <w:rPr>
                  <w:rFonts w:ascii="Arial" w:hAnsi="Arial" w:cs="Arial"/>
                  <w:color w:val="000000"/>
                  <w:sz w:val="14"/>
                  <w:szCs w:val="14"/>
                </w:rPr>
                <w:t>113%</w:t>
              </w:r>
            </w:ins>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ins w:id="6703" w:author="Jens-Rainer Ohm" w:date="2021-01-06T14:21:00Z"/>
                <w:rFonts w:ascii="Calibri" w:hAnsi="Calibri" w:cs="Calibri"/>
                <w:color w:val="000000"/>
                <w:sz w:val="14"/>
                <w:szCs w:val="14"/>
              </w:rPr>
            </w:pPr>
            <w:ins w:id="6704" w:author="Jens-Rainer Ohm" w:date="2021-01-06T14:21:00Z">
              <w:r w:rsidRPr="002C46C4">
                <w:rPr>
                  <w:rFonts w:ascii="Arial" w:hAnsi="Arial" w:cs="Arial"/>
                  <w:sz w:val="14"/>
                  <w:szCs w:val="14"/>
                </w:rPr>
                <w:t>-9.15%</w:t>
              </w:r>
            </w:ins>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ins w:id="6705" w:author="Jens-Rainer Ohm" w:date="2021-01-06T14:21:00Z"/>
                <w:rFonts w:ascii="Calibri" w:hAnsi="Calibri" w:cs="Calibri"/>
                <w:color w:val="000000"/>
                <w:sz w:val="14"/>
                <w:szCs w:val="14"/>
              </w:rPr>
            </w:pPr>
            <w:ins w:id="6706" w:author="Jens-Rainer Ohm" w:date="2021-01-06T14:21:00Z">
              <w:r w:rsidRPr="002C46C4">
                <w:rPr>
                  <w:rFonts w:ascii="Arial" w:hAnsi="Arial" w:cs="Arial"/>
                  <w:sz w:val="14"/>
                  <w:szCs w:val="14"/>
                </w:rPr>
                <w:t>-9.18%</w:t>
              </w:r>
            </w:ins>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ins w:id="6707" w:author="Jens-Rainer Ohm" w:date="2021-01-06T14:21:00Z"/>
                <w:rFonts w:ascii="Calibri" w:hAnsi="Calibri" w:cs="Calibri"/>
                <w:color w:val="000000"/>
                <w:sz w:val="14"/>
                <w:szCs w:val="14"/>
              </w:rPr>
            </w:pPr>
            <w:ins w:id="6708" w:author="Jens-Rainer Ohm" w:date="2021-01-06T14:21:00Z">
              <w:r w:rsidRPr="002C46C4">
                <w:rPr>
                  <w:rFonts w:ascii="Arial" w:hAnsi="Arial" w:cs="Arial"/>
                  <w:sz w:val="14"/>
                  <w:szCs w:val="14"/>
                </w:rPr>
                <w:t>-9.15%</w:t>
              </w:r>
            </w:ins>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ins w:id="6709" w:author="Jens-Rainer Ohm" w:date="2021-01-06T14:21:00Z"/>
                <w:rFonts w:ascii="Calibri" w:hAnsi="Calibri" w:cs="Calibri"/>
                <w:color w:val="000000"/>
                <w:sz w:val="14"/>
                <w:szCs w:val="14"/>
              </w:rPr>
            </w:pPr>
            <w:ins w:id="6710" w:author="Jens-Rainer Ohm" w:date="2021-01-06T14:21:00Z">
              <w:r w:rsidRPr="002C46C4">
                <w:rPr>
                  <w:rFonts w:ascii="Arial" w:hAnsi="Arial" w:cs="Arial"/>
                  <w:color w:val="000000"/>
                  <w:sz w:val="14"/>
                  <w:szCs w:val="14"/>
                </w:rPr>
                <w:t>95%</w:t>
              </w:r>
            </w:ins>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ins w:id="6711" w:author="Jens-Rainer Ohm" w:date="2021-01-06T14:21:00Z"/>
                <w:rFonts w:ascii="Calibri" w:hAnsi="Calibri" w:cs="Calibri"/>
                <w:color w:val="000000"/>
                <w:sz w:val="14"/>
                <w:szCs w:val="14"/>
              </w:rPr>
            </w:pPr>
            <w:ins w:id="6712" w:author="Jens-Rainer Ohm" w:date="2021-01-06T14:21:00Z">
              <w:r w:rsidRPr="002C46C4">
                <w:rPr>
                  <w:rFonts w:ascii="Arial" w:hAnsi="Arial" w:cs="Arial"/>
                  <w:color w:val="000000"/>
                  <w:sz w:val="14"/>
                  <w:szCs w:val="14"/>
                </w:rPr>
                <w:t>98%</w:t>
              </w:r>
            </w:ins>
          </w:p>
        </w:tc>
      </w:tr>
      <w:tr w:rsidR="00755D0A" w:rsidRPr="000B05D1" w14:paraId="5396167B" w14:textId="77777777" w:rsidTr="00755D0A">
        <w:trPr>
          <w:trHeight w:val="300"/>
          <w:ins w:id="6713" w:author="Jens-Rainer Ohm" w:date="2021-01-06T14:21:00Z"/>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ins w:id="6714" w:author="Jens-Rainer Ohm" w:date="2021-01-06T14:21:00Z"/>
                <w:rFonts w:ascii="Calibri" w:hAnsi="Calibri" w:cs="Calibri"/>
                <w:b/>
                <w:bCs/>
                <w:color w:val="000000"/>
                <w:sz w:val="18"/>
                <w:szCs w:val="18"/>
              </w:rPr>
            </w:pPr>
            <w:ins w:id="6715" w:author="Jens-Rainer Ohm" w:date="2021-01-06T14:21:00Z">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ins>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ins w:id="6716" w:author="Jens-Rainer Ohm" w:date="2021-01-06T14:21:00Z"/>
                <w:rFonts w:ascii="Arial" w:hAnsi="Arial" w:cs="Arial"/>
                <w:color w:val="000000"/>
                <w:sz w:val="14"/>
                <w:szCs w:val="14"/>
              </w:rPr>
            </w:pPr>
            <w:ins w:id="6717" w:author="Jens-Rainer Ohm" w:date="2021-01-06T14:21:00Z">
              <w:r w:rsidRPr="005C36F6">
                <w:rPr>
                  <w:rFonts w:ascii="Arial" w:hAnsi="Arial" w:cs="Arial"/>
                  <w:color w:val="000000"/>
                  <w:sz w:val="14"/>
                  <w:szCs w:val="14"/>
                </w:rPr>
                <w:t>-0.20%</w:t>
              </w:r>
            </w:ins>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ins w:id="6718" w:author="Jens-Rainer Ohm" w:date="2021-01-06T14:21:00Z"/>
                <w:rFonts w:ascii="Arial" w:hAnsi="Arial" w:cs="Arial"/>
                <w:color w:val="000000"/>
                <w:sz w:val="14"/>
                <w:szCs w:val="14"/>
              </w:rPr>
            </w:pPr>
            <w:ins w:id="6719" w:author="Jens-Rainer Ohm" w:date="2021-01-06T14:21:00Z">
              <w:r w:rsidRPr="005C36F6">
                <w:rPr>
                  <w:rFonts w:ascii="Arial" w:hAnsi="Arial" w:cs="Arial"/>
                  <w:color w:val="000000"/>
                  <w:sz w:val="14"/>
                  <w:szCs w:val="14"/>
                </w:rPr>
                <w:t>-0.18%</w:t>
              </w:r>
            </w:ins>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ins w:id="6720" w:author="Jens-Rainer Ohm" w:date="2021-01-06T14:21:00Z"/>
                <w:rFonts w:ascii="Arial" w:hAnsi="Arial" w:cs="Arial"/>
                <w:color w:val="000000"/>
                <w:sz w:val="14"/>
                <w:szCs w:val="14"/>
              </w:rPr>
            </w:pPr>
            <w:ins w:id="6721" w:author="Jens-Rainer Ohm" w:date="2021-01-06T14:21:00Z">
              <w:r w:rsidRPr="005C36F6">
                <w:rPr>
                  <w:rFonts w:ascii="Arial" w:hAnsi="Arial" w:cs="Arial"/>
                  <w:color w:val="000000"/>
                  <w:sz w:val="14"/>
                  <w:szCs w:val="14"/>
                </w:rPr>
                <w:t>-0.19%</w:t>
              </w:r>
            </w:ins>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ins w:id="6722" w:author="Jens-Rainer Ohm" w:date="2021-01-06T14:21:00Z"/>
                <w:rFonts w:ascii="Arial" w:hAnsi="Arial" w:cs="Arial"/>
                <w:color w:val="000000"/>
                <w:sz w:val="14"/>
                <w:szCs w:val="14"/>
              </w:rPr>
            </w:pPr>
            <w:ins w:id="6723" w:author="Jens-Rainer Ohm" w:date="2021-01-06T14:21:00Z">
              <w:r w:rsidRPr="005C36F6">
                <w:rPr>
                  <w:rFonts w:ascii="Arial" w:hAnsi="Arial" w:cs="Arial"/>
                  <w:color w:val="000000"/>
                  <w:sz w:val="14"/>
                  <w:szCs w:val="14"/>
                </w:rPr>
                <w:t>105%</w:t>
              </w:r>
            </w:ins>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ins w:id="6724" w:author="Jens-Rainer Ohm" w:date="2021-01-06T14:21:00Z"/>
                <w:rFonts w:ascii="Arial" w:hAnsi="Arial" w:cs="Arial"/>
                <w:color w:val="000000"/>
                <w:sz w:val="14"/>
                <w:szCs w:val="14"/>
              </w:rPr>
            </w:pPr>
            <w:ins w:id="6725" w:author="Jens-Rainer Ohm" w:date="2021-01-06T14:21:00Z">
              <w:r w:rsidRPr="005C36F6">
                <w:rPr>
                  <w:rFonts w:ascii="Arial" w:hAnsi="Arial" w:cs="Arial"/>
                  <w:color w:val="000000"/>
                  <w:sz w:val="14"/>
                  <w:szCs w:val="14"/>
                </w:rPr>
                <w:t>105%</w:t>
              </w:r>
            </w:ins>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ins w:id="6726" w:author="Jens-Rainer Ohm" w:date="2021-01-06T14:21:00Z"/>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ins w:id="6727" w:author="Jens-Rainer Ohm" w:date="2021-01-06T14:21:00Z"/>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ins w:id="6728" w:author="Jens-Rainer Ohm" w:date="2021-01-06T14:21:00Z"/>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ins w:id="6729" w:author="Jens-Rainer Ohm" w:date="2021-01-06T14:21:00Z"/>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ins w:id="6730" w:author="Jens-Rainer Ohm" w:date="2021-01-06T14:21:00Z"/>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ins w:id="6731" w:author="Jens-Rainer Ohm" w:date="2021-01-06T14:21:00Z"/>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ins w:id="6732" w:author="Jens-Rainer Ohm" w:date="2021-01-06T14:21:00Z"/>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ins w:id="6733" w:author="Jens-Rainer Ohm" w:date="2021-01-06T14:21:00Z"/>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ins w:id="6734" w:author="Jens-Rainer Ohm" w:date="2021-01-06T14:21:00Z"/>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ins w:id="6735" w:author="Jens-Rainer Ohm" w:date="2021-01-06T14:21:00Z"/>
                <w:rFonts w:ascii="Arial" w:hAnsi="Arial" w:cs="Arial"/>
                <w:color w:val="000000"/>
                <w:sz w:val="14"/>
                <w:szCs w:val="14"/>
              </w:rPr>
            </w:pPr>
          </w:p>
        </w:tc>
      </w:tr>
      <w:tr w:rsidR="00755D0A" w:rsidRPr="000B05D1" w14:paraId="5D4795EA" w14:textId="77777777" w:rsidTr="00755D0A">
        <w:trPr>
          <w:trHeight w:val="300"/>
          <w:ins w:id="6736" w:author="Jens-Rainer Ohm" w:date="2021-01-06T14:21:00Z"/>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ins w:id="6737" w:author="Jens-Rainer Ohm" w:date="2021-01-06T14:21:00Z"/>
                <w:rFonts w:ascii="Calibri" w:hAnsi="Calibri" w:cs="Calibri"/>
                <w:b/>
                <w:bCs/>
                <w:color w:val="000000"/>
                <w:sz w:val="18"/>
                <w:szCs w:val="18"/>
              </w:rPr>
            </w:pPr>
            <w:ins w:id="6738" w:author="Jens-Rainer Ohm" w:date="2021-01-06T14:21:00Z">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ins>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ins w:id="6739" w:author="Jens-Rainer Ohm" w:date="2021-01-06T14:21:00Z"/>
                <w:rFonts w:ascii="Calibri" w:hAnsi="Calibri" w:cs="Calibri"/>
                <w:color w:val="000000"/>
                <w:sz w:val="14"/>
                <w:szCs w:val="14"/>
              </w:rPr>
            </w:pPr>
            <w:ins w:id="6740" w:author="Jens-Rainer Ohm" w:date="2021-01-06T14:21:00Z">
              <w:r w:rsidRPr="002C46C4">
                <w:rPr>
                  <w:rFonts w:ascii="Arial" w:hAnsi="Arial" w:cs="Arial"/>
                  <w:color w:val="000000"/>
                  <w:sz w:val="14"/>
                  <w:szCs w:val="14"/>
                </w:rPr>
                <w:t>-0.01%</w:t>
              </w:r>
            </w:ins>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ins w:id="6741" w:author="Jens-Rainer Ohm" w:date="2021-01-06T14:21:00Z"/>
                <w:rFonts w:ascii="Calibri" w:hAnsi="Calibri" w:cs="Calibri"/>
                <w:color w:val="000000"/>
                <w:sz w:val="14"/>
                <w:szCs w:val="14"/>
              </w:rPr>
            </w:pPr>
            <w:ins w:id="6742" w:author="Jens-Rainer Ohm" w:date="2021-01-06T14:21:00Z">
              <w:r w:rsidRPr="002C46C4">
                <w:rPr>
                  <w:rFonts w:ascii="Arial" w:hAnsi="Arial" w:cs="Arial"/>
                  <w:color w:val="000000"/>
                  <w:sz w:val="14"/>
                  <w:szCs w:val="14"/>
                </w:rPr>
                <w:t>0.03%</w:t>
              </w:r>
            </w:ins>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ins w:id="6743" w:author="Jens-Rainer Ohm" w:date="2021-01-06T14:21:00Z"/>
                <w:rFonts w:ascii="Calibri" w:hAnsi="Calibri" w:cs="Calibri"/>
                <w:color w:val="000000"/>
                <w:sz w:val="14"/>
                <w:szCs w:val="14"/>
              </w:rPr>
            </w:pPr>
            <w:ins w:id="6744" w:author="Jens-Rainer Ohm" w:date="2021-01-06T14:21:00Z">
              <w:r w:rsidRPr="002C46C4">
                <w:rPr>
                  <w:rFonts w:ascii="Arial" w:hAnsi="Arial" w:cs="Arial"/>
                  <w:color w:val="000000"/>
                  <w:sz w:val="14"/>
                  <w:szCs w:val="14"/>
                </w:rPr>
                <w:t>0.04%</w:t>
              </w:r>
            </w:ins>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ins w:id="6745" w:author="Jens-Rainer Ohm" w:date="2021-01-06T14:21:00Z"/>
                <w:rFonts w:ascii="Calibri" w:hAnsi="Calibri" w:cs="Calibri"/>
                <w:color w:val="000000"/>
                <w:sz w:val="14"/>
                <w:szCs w:val="14"/>
              </w:rPr>
            </w:pPr>
            <w:ins w:id="6746" w:author="Jens-Rainer Ohm" w:date="2021-01-06T14:21:00Z">
              <w:r w:rsidRPr="002C46C4">
                <w:rPr>
                  <w:rFonts w:ascii="Arial" w:hAnsi="Arial" w:cs="Arial"/>
                  <w:color w:val="000000"/>
                  <w:sz w:val="14"/>
                  <w:szCs w:val="14"/>
                </w:rPr>
                <w:t>107%</w:t>
              </w:r>
            </w:ins>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ins w:id="6747" w:author="Jens-Rainer Ohm" w:date="2021-01-06T14:21:00Z"/>
                <w:rFonts w:ascii="Calibri" w:hAnsi="Calibri" w:cs="Calibri"/>
                <w:color w:val="000000"/>
                <w:sz w:val="14"/>
                <w:szCs w:val="14"/>
              </w:rPr>
            </w:pPr>
            <w:ins w:id="6748" w:author="Jens-Rainer Ohm" w:date="2021-01-06T14:21:00Z">
              <w:r w:rsidRPr="002C46C4">
                <w:rPr>
                  <w:rFonts w:ascii="Arial" w:hAnsi="Arial" w:cs="Arial"/>
                  <w:color w:val="000000"/>
                  <w:sz w:val="14"/>
                  <w:szCs w:val="14"/>
                </w:rPr>
                <w:t>107%</w:t>
              </w:r>
            </w:ins>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ins w:id="6749" w:author="Jens-Rainer Ohm" w:date="2021-01-06T14:21:00Z"/>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ins w:id="6750" w:author="Jens-Rainer Ohm" w:date="2021-01-06T14:21:00Z"/>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ins w:id="6751" w:author="Jens-Rainer Ohm" w:date="2021-01-06T14:21:00Z"/>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ins w:id="6752" w:author="Jens-Rainer Ohm" w:date="2021-01-06T14:21:00Z"/>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ins w:id="6753" w:author="Jens-Rainer Ohm" w:date="2021-01-06T14:21:00Z"/>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ins w:id="6754" w:author="Jens-Rainer Ohm" w:date="2021-01-06T14:21:00Z"/>
                <w:rFonts w:ascii="Calibri" w:hAnsi="Calibri" w:cs="Calibri"/>
                <w:color w:val="000000"/>
                <w:sz w:val="14"/>
                <w:szCs w:val="14"/>
              </w:rPr>
            </w:pPr>
            <w:ins w:id="6755" w:author="Jens-Rainer Ohm" w:date="2021-01-06T14:21:00Z">
              <w:r w:rsidRPr="001F790E">
                <w:rPr>
                  <w:rFonts w:ascii="Arial" w:hAnsi="Arial" w:cs="Arial"/>
                  <w:sz w:val="14"/>
                  <w:szCs w:val="14"/>
                </w:rPr>
                <w:t>-9.05%</w:t>
              </w:r>
            </w:ins>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ins w:id="6756" w:author="Jens-Rainer Ohm" w:date="2021-01-06T14:21:00Z"/>
                <w:rFonts w:ascii="Calibri" w:hAnsi="Calibri" w:cs="Calibri"/>
                <w:color w:val="000000"/>
                <w:sz w:val="14"/>
                <w:szCs w:val="14"/>
              </w:rPr>
            </w:pPr>
            <w:ins w:id="6757" w:author="Jens-Rainer Ohm" w:date="2021-01-06T14:21:00Z">
              <w:r w:rsidRPr="001F790E">
                <w:rPr>
                  <w:rFonts w:ascii="Arial" w:hAnsi="Arial" w:cs="Arial"/>
                  <w:sz w:val="14"/>
                  <w:szCs w:val="14"/>
                </w:rPr>
                <w:t>-9.08%</w:t>
              </w:r>
            </w:ins>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ins w:id="6758" w:author="Jens-Rainer Ohm" w:date="2021-01-06T14:21:00Z"/>
                <w:rFonts w:ascii="Calibri" w:hAnsi="Calibri" w:cs="Calibri"/>
                <w:color w:val="000000"/>
                <w:sz w:val="14"/>
                <w:szCs w:val="14"/>
              </w:rPr>
            </w:pPr>
            <w:ins w:id="6759" w:author="Jens-Rainer Ohm" w:date="2021-01-06T14:21:00Z">
              <w:r w:rsidRPr="001F790E">
                <w:rPr>
                  <w:rFonts w:ascii="Arial" w:hAnsi="Arial" w:cs="Arial"/>
                  <w:sz w:val="14"/>
                  <w:szCs w:val="14"/>
                </w:rPr>
                <w:t>-9.06%</w:t>
              </w:r>
            </w:ins>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ins w:id="6760" w:author="Jens-Rainer Ohm" w:date="2021-01-06T14:21:00Z"/>
                <w:rFonts w:ascii="Calibri" w:hAnsi="Calibri" w:cs="Calibri"/>
                <w:color w:val="000000"/>
                <w:sz w:val="14"/>
                <w:szCs w:val="14"/>
              </w:rPr>
            </w:pPr>
            <w:ins w:id="6761" w:author="Jens-Rainer Ohm" w:date="2021-01-06T14:21:00Z">
              <w:r w:rsidRPr="001F790E">
                <w:rPr>
                  <w:rFonts w:ascii="Arial" w:hAnsi="Arial" w:cs="Arial"/>
                  <w:color w:val="000000"/>
                  <w:sz w:val="14"/>
                  <w:szCs w:val="14"/>
                </w:rPr>
                <w:t>110%</w:t>
              </w:r>
            </w:ins>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ins w:id="6762" w:author="Jens-Rainer Ohm" w:date="2021-01-06T14:21:00Z"/>
                <w:rFonts w:ascii="Calibri" w:hAnsi="Calibri" w:cs="Calibri"/>
                <w:color w:val="000000"/>
                <w:sz w:val="14"/>
                <w:szCs w:val="14"/>
              </w:rPr>
            </w:pPr>
            <w:ins w:id="6763" w:author="Jens-Rainer Ohm" w:date="2021-01-06T14:21:00Z">
              <w:r w:rsidRPr="001F790E">
                <w:rPr>
                  <w:rFonts w:ascii="Arial" w:hAnsi="Arial" w:cs="Arial"/>
                  <w:color w:val="000000"/>
                  <w:sz w:val="14"/>
                  <w:szCs w:val="14"/>
                </w:rPr>
                <w:t>97%</w:t>
              </w:r>
            </w:ins>
          </w:p>
        </w:tc>
      </w:tr>
    </w:tbl>
    <w:p w14:paraId="1E4F20FB" w14:textId="0B1BB46C" w:rsidR="00755D0A" w:rsidRDefault="00755D0A" w:rsidP="00755D0A">
      <w:pPr>
        <w:rPr>
          <w:ins w:id="6764" w:author="Jens-Rainer Ohm" w:date="2021-01-06T14:24:00Z"/>
          <w:rFonts w:eastAsia="Yu Mincho"/>
          <w:lang w:eastAsia="ja-JP"/>
        </w:rPr>
      </w:pPr>
    </w:p>
    <w:p w14:paraId="40E55805" w14:textId="7D964D60" w:rsidR="00755D0A" w:rsidRDefault="00755D0A" w:rsidP="00755D0A">
      <w:pPr>
        <w:rPr>
          <w:ins w:id="6765" w:author="Jens-Rainer Ohm" w:date="2021-01-06T14:21:00Z"/>
          <w:rFonts w:eastAsia="Yu Mincho"/>
          <w:lang w:eastAsia="ja-JP"/>
        </w:rPr>
      </w:pPr>
      <w:ins w:id="6766" w:author="Jens-Rainer Ohm" w:date="2021-01-06T14:24:00Z">
        <w:r>
          <w:rPr>
            <w:rFonts w:eastAsia="Yu Mincho"/>
            <w:lang w:eastAsia="ja-JP"/>
          </w:rPr>
          <w:t>It is noted that the gain for TSRC might be relatively low, as it is less frequently used in case of camera captured content</w:t>
        </w:r>
      </w:ins>
      <w:ins w:id="6767" w:author="Jens-Rainer Ohm" w:date="2021-01-06T14:25:00Z">
        <w:r>
          <w:rPr>
            <w:rFonts w:eastAsia="Yu Mincho"/>
            <w:lang w:eastAsia="ja-JP"/>
          </w:rPr>
          <w:t>.</w:t>
        </w:r>
      </w:ins>
    </w:p>
    <w:p w14:paraId="4EF8BB79" w14:textId="4AB3DFDB" w:rsidR="00755D0A" w:rsidRDefault="00755D0A" w:rsidP="00ED6594">
      <w:pPr>
        <w:rPr>
          <w:ins w:id="6768" w:author="Jens-Rainer Ohm" w:date="2021-01-06T14:29:00Z"/>
        </w:rPr>
      </w:pPr>
    </w:p>
    <w:p w14:paraId="1390EC26" w14:textId="77777777" w:rsidR="00755D0A" w:rsidRDefault="00755D0A" w:rsidP="00755D0A">
      <w:pPr>
        <w:rPr>
          <w:ins w:id="6769" w:author="Jens-Rainer Ohm" w:date="2021-01-06T14:29:00Z"/>
          <w:lang w:eastAsia="ja-JP"/>
        </w:rPr>
      </w:pPr>
      <w:ins w:id="6770" w:author="Jens-Rainer Ohm" w:date="2021-01-06T14:29:00Z">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r>
          <w:fldChar w:fldCharType="begin"/>
        </w:r>
        <w:r>
          <w:instrText xml:space="preserve"> HYPERLINK "https://jvet-experts.org/doc_end_user/current_document.php?id=10640" </w:instrText>
        </w:r>
        <w:r>
          <w:fldChar w:fldCharType="separate"/>
        </w:r>
        <w:r w:rsidRPr="00231DCC">
          <w:rPr>
            <w:lang w:eastAsia="ja-JP"/>
          </w:rPr>
          <w:t>JVET-U0113</w:t>
        </w:r>
        <w:r>
          <w:rPr>
            <w:lang w:eastAsia="ja-JP"/>
          </w:rPr>
          <w:fldChar w:fldCharType="end"/>
        </w:r>
        <w:r>
          <w:rPr>
            <w:lang w:eastAsia="ja-JP"/>
          </w:rPr>
          <w:t>.</w:t>
        </w:r>
      </w:ins>
    </w:p>
    <w:p w14:paraId="39C0184A" w14:textId="77777777" w:rsidR="00755D0A" w:rsidRDefault="00755D0A" w:rsidP="00755D0A">
      <w:pPr>
        <w:rPr>
          <w:ins w:id="6771" w:author="Jens-Rainer Ohm" w:date="2021-01-06T14:29:00Z"/>
          <w:lang w:eastAsia="ja-JP"/>
        </w:rPr>
      </w:pPr>
      <w:ins w:id="6772" w:author="Jens-Rainer Ohm" w:date="2021-01-06T14:29:00Z">
        <w:r>
          <w:rPr>
            <w:lang w:eastAsia="ja-JP"/>
          </w:rPr>
          <w:lastRenderedPageBreak/>
          <w:t>Tables 4 -6 show simulation results conducted with CTC for HBD/HBR lossy coding (JVET-T2018).</w:t>
        </w:r>
      </w:ins>
    </w:p>
    <w:p w14:paraId="1970A85A" w14:textId="77777777" w:rsidR="00755D0A" w:rsidRPr="00C10071" w:rsidRDefault="00755D0A" w:rsidP="00755D0A">
      <w:pPr>
        <w:rPr>
          <w:ins w:id="6773" w:author="Jens-Rainer Ohm" w:date="2021-01-06T14:29:00Z"/>
          <w:lang w:eastAsia="ja-JP"/>
        </w:rPr>
      </w:pPr>
      <w:ins w:id="6774" w:author="Jens-Rainer Ohm" w:date="2021-01-06T14:29:00Z">
        <w:r>
          <w:rPr>
            <w:lang w:eastAsia="ja-JP"/>
          </w:rPr>
          <w:t>Table 4. Simulation results for AI configuration.</w:t>
        </w:r>
      </w:ins>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ins w:id="6775" w:author="Jens-Rainer Ohm" w:date="2021-01-06T14:29:00Z"/>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ins w:id="6776" w:author="Jens-Rainer Ohm" w:date="2021-01-06T14:29:00Z"/>
                <w:rFonts w:ascii="Calibri" w:hAnsi="Calibri" w:cs="Calibri"/>
                <w:b/>
                <w:bCs/>
                <w:color w:val="000000"/>
                <w:sz w:val="18"/>
                <w:szCs w:val="18"/>
              </w:rPr>
            </w:pPr>
            <w:ins w:id="6777" w:author="Jens-Rainer Ohm" w:date="2021-01-06T14:29:00Z">
              <w:r>
                <w:rPr>
                  <w:rFonts w:ascii="Calibri" w:hAnsi="Calibri" w:cs="Calibri"/>
                  <w:b/>
                  <w:bCs/>
                  <w:color w:val="000000"/>
                  <w:sz w:val="18"/>
                  <w:szCs w:val="18"/>
                </w:rPr>
                <w:t>AI</w:t>
              </w:r>
            </w:ins>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ins w:id="6778" w:author="Jens-Rainer Ohm" w:date="2021-01-06T14:29:00Z"/>
                <w:rFonts w:ascii="Calibri" w:hAnsi="Calibri" w:cs="Calibri"/>
                <w:b/>
                <w:bCs/>
                <w:color w:val="000000"/>
                <w:sz w:val="18"/>
                <w:szCs w:val="18"/>
              </w:rPr>
            </w:pPr>
            <w:ins w:id="6779" w:author="Jens-Rainer Ohm" w:date="2021-01-06T14:29:00Z">
              <w:r>
                <w:rPr>
                  <w:rFonts w:ascii="Calibri" w:hAnsi="Calibri" w:cs="Calibri"/>
                  <w:b/>
                  <w:bCs/>
                  <w:color w:val="000000"/>
                  <w:sz w:val="18"/>
                  <w:szCs w:val="18"/>
                </w:rPr>
                <w:t>HDR PQ</w:t>
              </w:r>
            </w:ins>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ins w:id="6780" w:author="Jens-Rainer Ohm" w:date="2021-01-06T14:29:00Z"/>
                <w:rFonts w:ascii="Calibri" w:hAnsi="Calibri" w:cs="Calibri"/>
                <w:b/>
                <w:bCs/>
                <w:color w:val="000000"/>
                <w:sz w:val="18"/>
                <w:szCs w:val="18"/>
              </w:rPr>
            </w:pPr>
            <w:ins w:id="6781" w:author="Jens-Rainer Ohm" w:date="2021-01-06T14:29:00Z">
              <w:r>
                <w:rPr>
                  <w:rFonts w:ascii="Calibri" w:hAnsi="Calibri" w:cs="Calibri"/>
                  <w:b/>
                  <w:bCs/>
                  <w:color w:val="000000"/>
                  <w:sz w:val="18"/>
                  <w:szCs w:val="18"/>
                </w:rPr>
                <w:t>HDR HLG</w:t>
              </w:r>
            </w:ins>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ins w:id="6782" w:author="Jens-Rainer Ohm" w:date="2021-01-06T14:29:00Z"/>
                <w:rFonts w:ascii="Calibri" w:eastAsia="Yu Mincho" w:hAnsi="Calibri" w:cs="Calibri"/>
                <w:b/>
                <w:bCs/>
                <w:color w:val="000000"/>
                <w:sz w:val="18"/>
                <w:szCs w:val="18"/>
                <w:lang w:eastAsia="ja-JP"/>
              </w:rPr>
            </w:pPr>
            <w:ins w:id="6783" w:author="Jens-Rainer Ohm" w:date="2021-01-06T14:29:00Z">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ins>
          </w:p>
        </w:tc>
      </w:tr>
      <w:tr w:rsidR="00755D0A" w:rsidRPr="000B05D1" w14:paraId="613B0470" w14:textId="77777777" w:rsidTr="00755D0A">
        <w:trPr>
          <w:trHeight w:val="300"/>
          <w:ins w:id="6784" w:author="Jens-Rainer Ohm" w:date="2021-01-06T14:29:00Z"/>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ins w:id="6785" w:author="Jens-Rainer Ohm" w:date="2021-01-06T14:29:00Z"/>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ins w:id="6786" w:author="Jens-Rainer Ohm" w:date="2021-01-06T14:29:00Z"/>
                <w:rFonts w:ascii="Calibri" w:eastAsia="Yu Mincho" w:hAnsi="Calibri" w:cs="Calibri"/>
                <w:color w:val="000000"/>
                <w:sz w:val="16"/>
                <w:szCs w:val="16"/>
                <w:lang w:eastAsia="ja-JP"/>
              </w:rPr>
            </w:pPr>
            <w:proofErr w:type="spellStart"/>
            <w:ins w:id="6787"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ins w:id="6788" w:author="Jens-Rainer Ohm" w:date="2021-01-06T14:29:00Z"/>
                <w:rFonts w:ascii="Calibri" w:eastAsia="Yu Mincho" w:hAnsi="Calibri" w:cs="Calibri"/>
                <w:color w:val="000000"/>
                <w:sz w:val="16"/>
                <w:szCs w:val="16"/>
                <w:lang w:eastAsia="ja-JP"/>
              </w:rPr>
            </w:pPr>
            <w:proofErr w:type="spellStart"/>
            <w:ins w:id="6789"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ins w:id="6790" w:author="Jens-Rainer Ohm" w:date="2021-01-06T14:29:00Z"/>
                <w:rFonts w:ascii="Calibri" w:eastAsia="Yu Mincho" w:hAnsi="Calibri" w:cs="Calibri"/>
                <w:color w:val="000000"/>
                <w:sz w:val="16"/>
                <w:szCs w:val="16"/>
                <w:lang w:eastAsia="ja-JP"/>
              </w:rPr>
            </w:pPr>
            <w:proofErr w:type="spellStart"/>
            <w:ins w:id="6791"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ins>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ins w:id="6792" w:author="Jens-Rainer Ohm" w:date="2021-01-06T14:29:00Z"/>
                <w:rFonts w:ascii="Calibri" w:hAnsi="Calibri" w:cs="Calibri"/>
                <w:color w:val="000000"/>
                <w:sz w:val="16"/>
                <w:szCs w:val="16"/>
              </w:rPr>
            </w:pPr>
            <w:ins w:id="6793" w:author="Jens-Rainer Ohm" w:date="2021-01-06T14:29: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ins w:id="6794" w:author="Jens-Rainer Ohm" w:date="2021-01-06T14:29:00Z"/>
                <w:rFonts w:ascii="Calibri" w:hAnsi="Calibri" w:cs="Calibri"/>
                <w:color w:val="000000"/>
                <w:sz w:val="16"/>
                <w:szCs w:val="16"/>
              </w:rPr>
            </w:pPr>
            <w:ins w:id="6795" w:author="Jens-Rainer Ohm" w:date="2021-01-06T14:29:00Z">
              <w:r w:rsidRPr="005966EB">
                <w:rPr>
                  <w:rFonts w:ascii="Calibri" w:hAnsi="Calibri" w:cs="Calibri"/>
                  <w:color w:val="000000"/>
                  <w:sz w:val="16"/>
                  <w:szCs w:val="16"/>
                </w:rPr>
                <w:t>Dec</w:t>
              </w:r>
            </w:ins>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ins w:id="6796" w:author="Jens-Rainer Ohm" w:date="2021-01-06T14:29:00Z"/>
                <w:rFonts w:ascii="Calibri" w:hAnsi="Calibri" w:cs="Calibri"/>
                <w:color w:val="000000"/>
                <w:sz w:val="16"/>
                <w:szCs w:val="16"/>
              </w:rPr>
            </w:pPr>
            <w:ins w:id="6797" w:author="Jens-Rainer Ohm" w:date="2021-01-06T14:29:00Z">
              <w:r>
                <w:rPr>
                  <w:rFonts w:ascii="Calibri" w:eastAsia="Yu Mincho" w:hAnsi="Calibri" w:cs="Calibri" w:hint="eastAsia"/>
                  <w:color w:val="000000"/>
                  <w:sz w:val="16"/>
                  <w:szCs w:val="16"/>
                  <w:lang w:eastAsia="ja-JP"/>
                </w:rPr>
                <w:t>Y</w:t>
              </w:r>
            </w:ins>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ins w:id="6798" w:author="Jens-Rainer Ohm" w:date="2021-01-06T14:29:00Z"/>
                <w:rFonts w:ascii="Calibri" w:hAnsi="Calibri" w:cs="Calibri"/>
                <w:color w:val="000000"/>
                <w:sz w:val="16"/>
                <w:szCs w:val="16"/>
              </w:rPr>
            </w:pPr>
            <w:ins w:id="6799" w:author="Jens-Rainer Ohm" w:date="2021-01-06T14:29:00Z">
              <w:r>
                <w:rPr>
                  <w:rFonts w:ascii="Calibri" w:eastAsia="Yu Mincho" w:hAnsi="Calibri" w:cs="Calibri" w:hint="eastAsia"/>
                  <w:color w:val="000000"/>
                  <w:sz w:val="16"/>
                  <w:szCs w:val="16"/>
                  <w:lang w:eastAsia="ja-JP"/>
                </w:rPr>
                <w:t>U</w:t>
              </w:r>
            </w:ins>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ins w:id="6800" w:author="Jens-Rainer Ohm" w:date="2021-01-06T14:29:00Z"/>
                <w:rFonts w:ascii="Calibri" w:hAnsi="Calibri" w:cs="Calibri"/>
                <w:color w:val="000000"/>
                <w:sz w:val="16"/>
                <w:szCs w:val="16"/>
              </w:rPr>
            </w:pPr>
            <w:ins w:id="6801" w:author="Jens-Rainer Ohm" w:date="2021-01-06T14:29:00Z">
              <w:r>
                <w:rPr>
                  <w:rFonts w:ascii="Calibri" w:eastAsia="Yu Mincho" w:hAnsi="Calibri" w:cs="Calibri" w:hint="eastAsia"/>
                  <w:color w:val="000000"/>
                  <w:sz w:val="16"/>
                  <w:szCs w:val="16"/>
                  <w:lang w:eastAsia="ja-JP"/>
                </w:rPr>
                <w:t>V</w:t>
              </w:r>
            </w:ins>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ins w:id="6802" w:author="Jens-Rainer Ohm" w:date="2021-01-06T14:29:00Z"/>
                <w:rFonts w:ascii="Calibri" w:hAnsi="Calibri" w:cs="Calibri"/>
                <w:color w:val="000000"/>
                <w:sz w:val="16"/>
                <w:szCs w:val="16"/>
              </w:rPr>
            </w:pPr>
            <w:ins w:id="6803" w:author="Jens-Rainer Ohm" w:date="2021-01-06T14:29: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ins w:id="6804" w:author="Jens-Rainer Ohm" w:date="2021-01-06T14:29:00Z"/>
                <w:rFonts w:ascii="Calibri" w:hAnsi="Calibri" w:cs="Calibri"/>
                <w:color w:val="000000"/>
                <w:sz w:val="16"/>
                <w:szCs w:val="16"/>
              </w:rPr>
            </w:pPr>
            <w:ins w:id="6805" w:author="Jens-Rainer Ohm" w:date="2021-01-06T14:29:00Z">
              <w:r w:rsidRPr="005966EB">
                <w:rPr>
                  <w:rFonts w:ascii="Calibri" w:hAnsi="Calibri" w:cs="Calibri"/>
                  <w:color w:val="000000"/>
                  <w:sz w:val="16"/>
                  <w:szCs w:val="16"/>
                </w:rPr>
                <w:t>Dec</w:t>
              </w:r>
            </w:ins>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ins w:id="6806" w:author="Jens-Rainer Ohm" w:date="2021-01-06T14:29:00Z"/>
                <w:rFonts w:ascii="Calibri" w:eastAsia="Yu Mincho" w:hAnsi="Calibri" w:cs="Calibri"/>
                <w:color w:val="000000"/>
                <w:sz w:val="16"/>
                <w:szCs w:val="16"/>
                <w:lang w:eastAsia="ja-JP"/>
              </w:rPr>
            </w:pPr>
            <w:ins w:id="6807" w:author="Jens-Rainer Ohm" w:date="2021-01-06T14:29:00Z">
              <w:r>
                <w:rPr>
                  <w:rFonts w:ascii="Calibri" w:eastAsia="Yu Mincho" w:hAnsi="Calibri" w:cs="Calibri" w:hint="eastAsia"/>
                  <w:color w:val="000000"/>
                  <w:sz w:val="16"/>
                  <w:szCs w:val="16"/>
                  <w:lang w:eastAsia="ja-JP"/>
                </w:rPr>
                <w:t>R</w:t>
              </w:r>
            </w:ins>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ins w:id="6808" w:author="Jens-Rainer Ohm" w:date="2021-01-06T14:29:00Z"/>
                <w:rFonts w:ascii="Calibri" w:eastAsia="Yu Mincho" w:hAnsi="Calibri" w:cs="Calibri"/>
                <w:color w:val="000000"/>
                <w:sz w:val="16"/>
                <w:szCs w:val="16"/>
                <w:lang w:eastAsia="ja-JP"/>
              </w:rPr>
            </w:pPr>
            <w:ins w:id="6809" w:author="Jens-Rainer Ohm" w:date="2021-01-06T14:29:00Z">
              <w:r>
                <w:rPr>
                  <w:rFonts w:ascii="Calibri" w:eastAsia="Yu Mincho" w:hAnsi="Calibri" w:cs="Calibri" w:hint="eastAsia"/>
                  <w:color w:val="000000"/>
                  <w:sz w:val="16"/>
                  <w:szCs w:val="16"/>
                  <w:lang w:eastAsia="ja-JP"/>
                </w:rPr>
                <w:t>G</w:t>
              </w:r>
            </w:ins>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ins w:id="6810" w:author="Jens-Rainer Ohm" w:date="2021-01-06T14:29:00Z"/>
                <w:rFonts w:ascii="Calibri" w:eastAsia="Yu Mincho" w:hAnsi="Calibri" w:cs="Calibri"/>
                <w:color w:val="000000"/>
                <w:sz w:val="16"/>
                <w:szCs w:val="16"/>
                <w:lang w:eastAsia="ja-JP"/>
              </w:rPr>
            </w:pPr>
            <w:ins w:id="6811" w:author="Jens-Rainer Ohm" w:date="2021-01-06T14:29:00Z">
              <w:r>
                <w:rPr>
                  <w:rFonts w:ascii="Calibri" w:eastAsia="Yu Mincho" w:hAnsi="Calibri" w:cs="Calibri" w:hint="eastAsia"/>
                  <w:color w:val="000000"/>
                  <w:sz w:val="16"/>
                  <w:szCs w:val="16"/>
                  <w:lang w:eastAsia="ja-JP"/>
                </w:rPr>
                <w:t>B</w:t>
              </w:r>
            </w:ins>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ins w:id="6812" w:author="Jens-Rainer Ohm" w:date="2021-01-06T14:29:00Z"/>
                <w:rFonts w:ascii="Calibri" w:hAnsi="Calibri" w:cs="Calibri"/>
                <w:color w:val="000000"/>
                <w:sz w:val="16"/>
                <w:szCs w:val="16"/>
              </w:rPr>
            </w:pPr>
            <w:ins w:id="6813" w:author="Jens-Rainer Ohm" w:date="2021-01-06T14:29:00Z">
              <w:r w:rsidRPr="005966EB">
                <w:rPr>
                  <w:rFonts w:ascii="Calibri" w:hAnsi="Calibri" w:cs="Calibri"/>
                  <w:color w:val="000000"/>
                  <w:sz w:val="16"/>
                  <w:szCs w:val="16"/>
                </w:rPr>
                <w:t>Enc</w:t>
              </w:r>
            </w:ins>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ins w:id="6814" w:author="Jens-Rainer Ohm" w:date="2021-01-06T14:29:00Z"/>
                <w:rFonts w:ascii="Calibri" w:hAnsi="Calibri" w:cs="Calibri"/>
                <w:color w:val="000000"/>
                <w:sz w:val="16"/>
                <w:szCs w:val="16"/>
              </w:rPr>
            </w:pPr>
            <w:ins w:id="6815" w:author="Jens-Rainer Ohm" w:date="2021-01-06T14:29:00Z">
              <w:r w:rsidRPr="005966EB">
                <w:rPr>
                  <w:rFonts w:ascii="Calibri" w:hAnsi="Calibri" w:cs="Calibri"/>
                  <w:color w:val="000000"/>
                  <w:sz w:val="16"/>
                  <w:szCs w:val="16"/>
                </w:rPr>
                <w:t>Dec</w:t>
              </w:r>
            </w:ins>
          </w:p>
        </w:tc>
      </w:tr>
      <w:tr w:rsidR="00755D0A" w:rsidRPr="00C72B91" w14:paraId="385C53F8" w14:textId="77777777" w:rsidTr="00755D0A">
        <w:trPr>
          <w:trHeight w:val="300"/>
          <w:ins w:id="6816" w:author="Jens-Rainer Ohm" w:date="2021-01-06T14:29:00Z"/>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ins w:id="6817" w:author="Jens-Rainer Ohm" w:date="2021-01-06T14:29:00Z"/>
                <w:rFonts w:ascii="Calibri" w:hAnsi="Calibri" w:cs="Calibri"/>
                <w:b/>
                <w:bCs/>
                <w:color w:val="000000"/>
                <w:sz w:val="16"/>
                <w:szCs w:val="16"/>
              </w:rPr>
            </w:pPr>
            <w:ins w:id="6818" w:author="Jens-Rainer Ohm" w:date="2021-01-06T14:29:00Z">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ins>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ins w:id="6819" w:author="Jens-Rainer Ohm" w:date="2021-01-06T14:29:00Z"/>
                <w:rFonts w:ascii="Arial" w:hAnsi="Arial" w:cs="Arial"/>
                <w:color w:val="000000"/>
                <w:sz w:val="14"/>
                <w:szCs w:val="14"/>
              </w:rPr>
            </w:pPr>
            <w:ins w:id="6820" w:author="Jens-Rainer Ohm" w:date="2021-01-06T14:29:00Z">
              <w:r w:rsidRPr="004D3632">
                <w:rPr>
                  <w:rFonts w:ascii="Arial" w:hAnsi="Arial" w:cs="Arial"/>
                  <w:color w:val="000000"/>
                  <w:sz w:val="14"/>
                  <w:szCs w:val="14"/>
                </w:rPr>
                <w:t>-0.99%</w:t>
              </w:r>
            </w:ins>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ins w:id="6821" w:author="Jens-Rainer Ohm" w:date="2021-01-06T14:29:00Z"/>
                <w:rFonts w:ascii="Arial" w:hAnsi="Arial" w:cs="Arial"/>
                <w:color w:val="000000"/>
                <w:sz w:val="14"/>
                <w:szCs w:val="14"/>
              </w:rPr>
            </w:pPr>
            <w:ins w:id="6822" w:author="Jens-Rainer Ohm" w:date="2021-01-06T14:29:00Z">
              <w:r w:rsidRPr="004D3632">
                <w:rPr>
                  <w:rFonts w:ascii="Arial" w:hAnsi="Arial" w:cs="Arial"/>
                  <w:color w:val="000000"/>
                  <w:sz w:val="14"/>
                  <w:szCs w:val="14"/>
                </w:rPr>
                <w:t>-0.90%</w:t>
              </w:r>
            </w:ins>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ins w:id="6823" w:author="Jens-Rainer Ohm" w:date="2021-01-06T14:29:00Z"/>
                <w:rFonts w:ascii="Arial" w:hAnsi="Arial" w:cs="Arial"/>
                <w:color w:val="000000"/>
                <w:sz w:val="14"/>
                <w:szCs w:val="14"/>
              </w:rPr>
            </w:pPr>
            <w:ins w:id="6824" w:author="Jens-Rainer Ohm" w:date="2021-01-06T14:29:00Z">
              <w:r w:rsidRPr="004D3632">
                <w:rPr>
                  <w:rFonts w:ascii="Arial" w:hAnsi="Arial" w:cs="Arial"/>
                  <w:color w:val="000000"/>
                  <w:sz w:val="14"/>
                  <w:szCs w:val="14"/>
                </w:rPr>
                <w:t>-0.92%</w:t>
              </w:r>
            </w:ins>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ins w:id="6825" w:author="Jens-Rainer Ohm" w:date="2021-01-06T14:29:00Z"/>
                <w:rFonts w:ascii="Arial" w:hAnsi="Arial" w:cs="Arial"/>
                <w:color w:val="000000"/>
                <w:sz w:val="14"/>
                <w:szCs w:val="14"/>
              </w:rPr>
            </w:pPr>
            <w:ins w:id="6826" w:author="Jens-Rainer Ohm" w:date="2021-01-06T14:29:00Z">
              <w:r w:rsidRPr="004D3632">
                <w:rPr>
                  <w:rFonts w:ascii="Arial" w:hAnsi="Arial" w:cs="Arial"/>
                  <w:color w:val="000000"/>
                  <w:sz w:val="14"/>
                  <w:szCs w:val="14"/>
                </w:rPr>
                <w:t>104%</w:t>
              </w:r>
            </w:ins>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ins w:id="6827" w:author="Jens-Rainer Ohm" w:date="2021-01-06T14:29:00Z"/>
                <w:rFonts w:ascii="Arial" w:hAnsi="Arial" w:cs="Arial"/>
                <w:color w:val="000000"/>
                <w:sz w:val="14"/>
                <w:szCs w:val="14"/>
              </w:rPr>
            </w:pPr>
            <w:ins w:id="6828" w:author="Jens-Rainer Ohm" w:date="2021-01-06T14:29:00Z">
              <w:r w:rsidRPr="004D3632">
                <w:rPr>
                  <w:rFonts w:ascii="Arial" w:hAnsi="Arial" w:cs="Arial"/>
                  <w:color w:val="000000"/>
                  <w:sz w:val="14"/>
                  <w:szCs w:val="14"/>
                </w:rPr>
                <w:t>107%</w:t>
              </w:r>
            </w:ins>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ins w:id="6829" w:author="Jens-Rainer Ohm" w:date="2021-01-06T14:29:00Z"/>
                <w:rFonts w:ascii="Arial" w:hAnsi="Arial" w:cs="Arial"/>
                <w:color w:val="000000"/>
                <w:sz w:val="14"/>
                <w:szCs w:val="14"/>
              </w:rPr>
            </w:pPr>
            <w:ins w:id="6830" w:author="Jens-Rainer Ohm" w:date="2021-01-06T14:29:00Z">
              <w:r w:rsidRPr="004D3632">
                <w:rPr>
                  <w:rFonts w:ascii="Arial" w:hAnsi="Arial" w:cs="Arial"/>
                  <w:color w:val="000000"/>
                  <w:sz w:val="14"/>
                  <w:szCs w:val="14"/>
                </w:rPr>
                <w:t>-0.55%</w:t>
              </w:r>
            </w:ins>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ins w:id="6831" w:author="Jens-Rainer Ohm" w:date="2021-01-06T14:29:00Z"/>
                <w:rFonts w:ascii="Arial" w:hAnsi="Arial" w:cs="Arial"/>
                <w:color w:val="000000"/>
                <w:sz w:val="14"/>
                <w:szCs w:val="14"/>
              </w:rPr>
            </w:pPr>
            <w:ins w:id="6832" w:author="Jens-Rainer Ohm" w:date="2021-01-06T14:29:00Z">
              <w:r w:rsidRPr="004D3632">
                <w:rPr>
                  <w:rFonts w:ascii="Arial" w:hAnsi="Arial" w:cs="Arial"/>
                  <w:color w:val="000000"/>
                  <w:sz w:val="14"/>
                  <w:szCs w:val="14"/>
                </w:rPr>
                <w:t>-0.41%</w:t>
              </w:r>
            </w:ins>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ins w:id="6833" w:author="Jens-Rainer Ohm" w:date="2021-01-06T14:29:00Z"/>
                <w:rFonts w:ascii="Arial" w:hAnsi="Arial" w:cs="Arial"/>
                <w:color w:val="000000"/>
                <w:sz w:val="14"/>
                <w:szCs w:val="14"/>
              </w:rPr>
            </w:pPr>
            <w:ins w:id="6834" w:author="Jens-Rainer Ohm" w:date="2021-01-06T14:29:00Z">
              <w:r w:rsidRPr="004D3632">
                <w:rPr>
                  <w:rFonts w:ascii="Arial" w:hAnsi="Arial" w:cs="Arial"/>
                  <w:color w:val="000000"/>
                  <w:sz w:val="14"/>
                  <w:szCs w:val="14"/>
                </w:rPr>
                <w:t>-0.41%</w:t>
              </w:r>
            </w:ins>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ins w:id="6835" w:author="Jens-Rainer Ohm" w:date="2021-01-06T14:29:00Z"/>
                <w:rFonts w:ascii="Arial" w:hAnsi="Arial" w:cs="Arial"/>
                <w:color w:val="000000"/>
                <w:sz w:val="14"/>
                <w:szCs w:val="14"/>
              </w:rPr>
            </w:pPr>
            <w:ins w:id="6836" w:author="Jens-Rainer Ohm" w:date="2021-01-06T14:29:00Z">
              <w:r w:rsidRPr="004D3632">
                <w:rPr>
                  <w:rFonts w:ascii="Arial" w:hAnsi="Arial" w:cs="Arial"/>
                  <w:color w:val="000000"/>
                  <w:sz w:val="14"/>
                  <w:szCs w:val="14"/>
                </w:rPr>
                <w:t>105%</w:t>
              </w:r>
            </w:ins>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ins w:id="6837" w:author="Jens-Rainer Ohm" w:date="2021-01-06T14:29:00Z"/>
                <w:rFonts w:ascii="Arial" w:hAnsi="Arial" w:cs="Arial"/>
                <w:color w:val="000000"/>
                <w:sz w:val="14"/>
                <w:szCs w:val="14"/>
              </w:rPr>
            </w:pPr>
            <w:ins w:id="6838" w:author="Jens-Rainer Ohm" w:date="2021-01-06T14:29:00Z">
              <w:r w:rsidRPr="004D3632">
                <w:rPr>
                  <w:rFonts w:ascii="Arial" w:hAnsi="Arial" w:cs="Arial"/>
                  <w:color w:val="000000"/>
                  <w:sz w:val="14"/>
                  <w:szCs w:val="14"/>
                </w:rPr>
                <w:t>105%</w:t>
              </w:r>
            </w:ins>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ins w:id="6839" w:author="Jens-Rainer Ohm" w:date="2021-01-06T14:29:00Z"/>
                <w:rFonts w:ascii="Arial" w:hAnsi="Arial" w:cs="Arial"/>
                <w:color w:val="000000"/>
                <w:sz w:val="14"/>
                <w:szCs w:val="14"/>
              </w:rPr>
            </w:pPr>
            <w:ins w:id="6840" w:author="Jens-Rainer Ohm" w:date="2021-01-06T14:29:00Z">
              <w:r w:rsidRPr="004D3632">
                <w:rPr>
                  <w:rFonts w:ascii="Arial" w:hAnsi="Arial" w:cs="Arial"/>
                  <w:color w:val="000000"/>
                  <w:sz w:val="14"/>
                  <w:szCs w:val="14"/>
                </w:rPr>
                <w:t>-15.86%</w:t>
              </w:r>
            </w:ins>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ins w:id="6841" w:author="Jens-Rainer Ohm" w:date="2021-01-06T14:29:00Z"/>
                <w:rFonts w:ascii="Arial" w:hAnsi="Arial" w:cs="Arial"/>
                <w:color w:val="000000"/>
                <w:sz w:val="14"/>
                <w:szCs w:val="14"/>
              </w:rPr>
            </w:pPr>
            <w:ins w:id="6842" w:author="Jens-Rainer Ohm" w:date="2021-01-06T14:29:00Z">
              <w:r w:rsidRPr="004D3632">
                <w:rPr>
                  <w:rFonts w:ascii="Arial" w:hAnsi="Arial" w:cs="Arial"/>
                  <w:color w:val="000000"/>
                  <w:sz w:val="14"/>
                  <w:szCs w:val="14"/>
                </w:rPr>
                <w:t>-14.74%</w:t>
              </w:r>
            </w:ins>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ins w:id="6843" w:author="Jens-Rainer Ohm" w:date="2021-01-06T14:29:00Z"/>
                <w:rFonts w:ascii="Arial" w:hAnsi="Arial" w:cs="Arial"/>
                <w:color w:val="000000"/>
                <w:sz w:val="14"/>
                <w:szCs w:val="14"/>
              </w:rPr>
            </w:pPr>
            <w:ins w:id="6844" w:author="Jens-Rainer Ohm" w:date="2021-01-06T14:29:00Z">
              <w:r w:rsidRPr="004D3632">
                <w:rPr>
                  <w:rFonts w:ascii="Arial" w:hAnsi="Arial" w:cs="Arial"/>
                  <w:color w:val="000000"/>
                  <w:sz w:val="14"/>
                  <w:szCs w:val="14"/>
                </w:rPr>
                <w:t>-14.74%</w:t>
              </w:r>
            </w:ins>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ins w:id="6845" w:author="Jens-Rainer Ohm" w:date="2021-01-06T14:29:00Z"/>
                <w:rFonts w:ascii="Arial" w:hAnsi="Arial" w:cs="Arial"/>
                <w:color w:val="000000"/>
                <w:sz w:val="14"/>
                <w:szCs w:val="14"/>
              </w:rPr>
            </w:pPr>
            <w:ins w:id="6846" w:author="Jens-Rainer Ohm" w:date="2021-01-06T14:29:00Z">
              <w:r w:rsidRPr="004D3632">
                <w:rPr>
                  <w:rFonts w:ascii="Arial" w:hAnsi="Arial" w:cs="Arial"/>
                  <w:color w:val="000000"/>
                  <w:sz w:val="14"/>
                  <w:szCs w:val="14"/>
                </w:rPr>
                <w:t>113%</w:t>
              </w:r>
            </w:ins>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ins w:id="6847" w:author="Jens-Rainer Ohm" w:date="2021-01-06T14:29:00Z"/>
                <w:rFonts w:ascii="Arial" w:hAnsi="Arial" w:cs="Arial"/>
                <w:color w:val="000000"/>
                <w:sz w:val="14"/>
                <w:szCs w:val="14"/>
              </w:rPr>
            </w:pPr>
            <w:ins w:id="6848" w:author="Jens-Rainer Ohm" w:date="2021-01-06T14:29:00Z">
              <w:r w:rsidRPr="004D3632">
                <w:rPr>
                  <w:rFonts w:ascii="Arial" w:hAnsi="Arial" w:cs="Arial"/>
                  <w:color w:val="000000"/>
                  <w:sz w:val="14"/>
                  <w:szCs w:val="14"/>
                </w:rPr>
                <w:t>102%</w:t>
              </w:r>
            </w:ins>
          </w:p>
        </w:tc>
      </w:tr>
    </w:tbl>
    <w:p w14:paraId="490E31FA" w14:textId="77777777" w:rsidR="00755D0A" w:rsidRDefault="00755D0A" w:rsidP="00755D0A">
      <w:pPr>
        <w:rPr>
          <w:ins w:id="6849" w:author="Jens-Rainer Ohm" w:date="2021-01-06T14:29:00Z"/>
          <w:lang w:eastAsia="ja-JP"/>
        </w:rPr>
      </w:pPr>
      <w:ins w:id="6850" w:author="Jens-Rainer Ohm" w:date="2021-01-06T14:29:00Z">
        <w:r>
          <w:rPr>
            <w:lang w:eastAsia="ja-JP"/>
          </w:rPr>
          <w:t>Table 5. Simulation results for LDB configuration.</w:t>
        </w:r>
      </w:ins>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ins w:id="6851" w:author="Jens-Rainer Ohm" w:date="2021-01-06T14:29:00Z"/>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ins w:id="6852" w:author="Jens-Rainer Ohm" w:date="2021-01-06T14:29:00Z"/>
                <w:rFonts w:ascii="Calibri" w:hAnsi="Calibri" w:cs="Calibri"/>
                <w:b/>
                <w:bCs/>
                <w:color w:val="000000"/>
                <w:sz w:val="18"/>
                <w:szCs w:val="18"/>
              </w:rPr>
            </w:pPr>
            <w:ins w:id="6853" w:author="Jens-Rainer Ohm" w:date="2021-01-06T14:29:00Z">
              <w:r>
                <w:rPr>
                  <w:rFonts w:ascii="Calibri" w:hAnsi="Calibri" w:cs="Calibri"/>
                  <w:b/>
                  <w:bCs/>
                  <w:color w:val="000000"/>
                  <w:sz w:val="18"/>
                  <w:szCs w:val="18"/>
                </w:rPr>
                <w:t>LDB</w:t>
              </w:r>
            </w:ins>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ins w:id="6854" w:author="Jens-Rainer Ohm" w:date="2021-01-06T14:29:00Z"/>
                <w:rFonts w:ascii="Calibri" w:hAnsi="Calibri" w:cs="Calibri"/>
                <w:b/>
                <w:bCs/>
                <w:color w:val="000000"/>
                <w:sz w:val="18"/>
                <w:szCs w:val="18"/>
              </w:rPr>
            </w:pPr>
            <w:ins w:id="6855" w:author="Jens-Rainer Ohm" w:date="2021-01-06T14:29:00Z">
              <w:r>
                <w:rPr>
                  <w:rFonts w:ascii="Calibri" w:hAnsi="Calibri" w:cs="Calibri"/>
                  <w:b/>
                  <w:bCs/>
                  <w:color w:val="000000"/>
                  <w:sz w:val="18"/>
                  <w:szCs w:val="18"/>
                </w:rPr>
                <w:t>HDR PQ</w:t>
              </w:r>
            </w:ins>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ins w:id="6856" w:author="Jens-Rainer Ohm" w:date="2021-01-06T14:29:00Z"/>
                <w:rFonts w:ascii="Calibri" w:hAnsi="Calibri" w:cs="Calibri"/>
                <w:b/>
                <w:bCs/>
                <w:color w:val="000000"/>
                <w:sz w:val="18"/>
                <w:szCs w:val="18"/>
              </w:rPr>
            </w:pPr>
            <w:ins w:id="6857" w:author="Jens-Rainer Ohm" w:date="2021-01-06T14:29:00Z">
              <w:r>
                <w:rPr>
                  <w:rFonts w:ascii="Calibri" w:hAnsi="Calibri" w:cs="Calibri"/>
                  <w:b/>
                  <w:bCs/>
                  <w:color w:val="000000"/>
                  <w:sz w:val="18"/>
                  <w:szCs w:val="18"/>
                </w:rPr>
                <w:t>HDR HLG</w:t>
              </w:r>
            </w:ins>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ins w:id="6858" w:author="Jens-Rainer Ohm" w:date="2021-01-06T14:29:00Z"/>
                <w:rFonts w:ascii="Calibri" w:eastAsia="Yu Mincho" w:hAnsi="Calibri" w:cs="Calibri"/>
                <w:b/>
                <w:bCs/>
                <w:color w:val="000000"/>
                <w:sz w:val="18"/>
                <w:szCs w:val="18"/>
                <w:lang w:eastAsia="ja-JP"/>
              </w:rPr>
            </w:pPr>
            <w:ins w:id="6859" w:author="Jens-Rainer Ohm" w:date="2021-01-06T14:29:00Z">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ins>
          </w:p>
        </w:tc>
      </w:tr>
      <w:tr w:rsidR="00755D0A" w:rsidRPr="000B05D1" w14:paraId="304DB297" w14:textId="77777777" w:rsidTr="00755D0A">
        <w:trPr>
          <w:trHeight w:val="300"/>
          <w:ins w:id="6860" w:author="Jens-Rainer Ohm" w:date="2021-01-06T14:29:00Z"/>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ins w:id="6861" w:author="Jens-Rainer Ohm" w:date="2021-01-06T14:29:00Z"/>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ins w:id="6862" w:author="Jens-Rainer Ohm" w:date="2021-01-06T14:29:00Z"/>
                <w:rFonts w:ascii="Calibri" w:eastAsia="Yu Mincho" w:hAnsi="Calibri" w:cs="Calibri"/>
                <w:color w:val="000000"/>
                <w:sz w:val="16"/>
                <w:szCs w:val="16"/>
                <w:lang w:eastAsia="ja-JP"/>
              </w:rPr>
            </w:pPr>
            <w:proofErr w:type="spellStart"/>
            <w:ins w:id="6863"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ins w:id="6864" w:author="Jens-Rainer Ohm" w:date="2021-01-06T14:29:00Z"/>
                <w:rFonts w:ascii="Calibri" w:eastAsia="Yu Mincho" w:hAnsi="Calibri" w:cs="Calibri"/>
                <w:color w:val="000000"/>
                <w:sz w:val="16"/>
                <w:szCs w:val="16"/>
                <w:lang w:eastAsia="ja-JP"/>
              </w:rPr>
            </w:pPr>
            <w:proofErr w:type="spellStart"/>
            <w:ins w:id="6865"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ins w:id="6866" w:author="Jens-Rainer Ohm" w:date="2021-01-06T14:29:00Z"/>
                <w:rFonts w:ascii="Calibri" w:eastAsia="Yu Mincho" w:hAnsi="Calibri" w:cs="Calibri"/>
                <w:color w:val="000000"/>
                <w:sz w:val="16"/>
                <w:szCs w:val="16"/>
                <w:lang w:eastAsia="ja-JP"/>
              </w:rPr>
            </w:pPr>
            <w:proofErr w:type="spellStart"/>
            <w:ins w:id="6867"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ins>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ins w:id="6868" w:author="Jens-Rainer Ohm" w:date="2021-01-06T14:29:00Z"/>
                <w:rFonts w:ascii="Calibri" w:hAnsi="Calibri" w:cs="Calibri"/>
                <w:color w:val="000000"/>
                <w:sz w:val="16"/>
                <w:szCs w:val="16"/>
              </w:rPr>
            </w:pPr>
            <w:ins w:id="6869" w:author="Jens-Rainer Ohm" w:date="2021-01-06T14:29: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ins w:id="6870" w:author="Jens-Rainer Ohm" w:date="2021-01-06T14:29:00Z"/>
                <w:rFonts w:ascii="Calibri" w:hAnsi="Calibri" w:cs="Calibri"/>
                <w:color w:val="000000"/>
                <w:sz w:val="16"/>
                <w:szCs w:val="16"/>
              </w:rPr>
            </w:pPr>
            <w:ins w:id="6871" w:author="Jens-Rainer Ohm" w:date="2021-01-06T14:29:00Z">
              <w:r w:rsidRPr="005966EB">
                <w:rPr>
                  <w:rFonts w:ascii="Calibri" w:hAnsi="Calibri" w:cs="Calibri"/>
                  <w:color w:val="000000"/>
                  <w:sz w:val="16"/>
                  <w:szCs w:val="16"/>
                </w:rPr>
                <w:t>Dec</w:t>
              </w:r>
            </w:ins>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ins w:id="6872" w:author="Jens-Rainer Ohm" w:date="2021-01-06T14:29:00Z"/>
                <w:rFonts w:ascii="Calibri" w:hAnsi="Calibri" w:cs="Calibri"/>
                <w:color w:val="000000"/>
                <w:sz w:val="16"/>
                <w:szCs w:val="16"/>
              </w:rPr>
            </w:pPr>
            <w:ins w:id="6873" w:author="Jens-Rainer Ohm" w:date="2021-01-06T14:29:00Z">
              <w:r>
                <w:rPr>
                  <w:rFonts w:ascii="Calibri" w:eastAsia="Yu Mincho" w:hAnsi="Calibri" w:cs="Calibri" w:hint="eastAsia"/>
                  <w:color w:val="000000"/>
                  <w:sz w:val="16"/>
                  <w:szCs w:val="16"/>
                  <w:lang w:eastAsia="ja-JP"/>
                </w:rPr>
                <w:t>Y</w:t>
              </w:r>
            </w:ins>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ins w:id="6874" w:author="Jens-Rainer Ohm" w:date="2021-01-06T14:29:00Z"/>
                <w:rFonts w:ascii="Calibri" w:hAnsi="Calibri" w:cs="Calibri"/>
                <w:color w:val="000000"/>
                <w:sz w:val="16"/>
                <w:szCs w:val="16"/>
              </w:rPr>
            </w:pPr>
            <w:ins w:id="6875" w:author="Jens-Rainer Ohm" w:date="2021-01-06T14:29:00Z">
              <w:r>
                <w:rPr>
                  <w:rFonts w:ascii="Calibri" w:eastAsia="Yu Mincho" w:hAnsi="Calibri" w:cs="Calibri" w:hint="eastAsia"/>
                  <w:color w:val="000000"/>
                  <w:sz w:val="16"/>
                  <w:szCs w:val="16"/>
                  <w:lang w:eastAsia="ja-JP"/>
                </w:rPr>
                <w:t>U</w:t>
              </w:r>
            </w:ins>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ins w:id="6876" w:author="Jens-Rainer Ohm" w:date="2021-01-06T14:29:00Z"/>
                <w:rFonts w:ascii="Calibri" w:hAnsi="Calibri" w:cs="Calibri"/>
                <w:color w:val="000000"/>
                <w:sz w:val="16"/>
                <w:szCs w:val="16"/>
              </w:rPr>
            </w:pPr>
            <w:ins w:id="6877" w:author="Jens-Rainer Ohm" w:date="2021-01-06T14:29:00Z">
              <w:r>
                <w:rPr>
                  <w:rFonts w:ascii="Calibri" w:eastAsia="Yu Mincho" w:hAnsi="Calibri" w:cs="Calibri" w:hint="eastAsia"/>
                  <w:color w:val="000000"/>
                  <w:sz w:val="16"/>
                  <w:szCs w:val="16"/>
                  <w:lang w:eastAsia="ja-JP"/>
                </w:rPr>
                <w:t>V</w:t>
              </w:r>
            </w:ins>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ins w:id="6878" w:author="Jens-Rainer Ohm" w:date="2021-01-06T14:29:00Z"/>
                <w:rFonts w:ascii="Calibri" w:hAnsi="Calibri" w:cs="Calibri"/>
                <w:color w:val="000000"/>
                <w:sz w:val="16"/>
                <w:szCs w:val="16"/>
              </w:rPr>
            </w:pPr>
            <w:ins w:id="6879" w:author="Jens-Rainer Ohm" w:date="2021-01-06T14:29: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ins w:id="6880" w:author="Jens-Rainer Ohm" w:date="2021-01-06T14:29:00Z"/>
                <w:rFonts w:ascii="Calibri" w:hAnsi="Calibri" w:cs="Calibri"/>
                <w:color w:val="000000"/>
                <w:sz w:val="16"/>
                <w:szCs w:val="16"/>
              </w:rPr>
            </w:pPr>
            <w:ins w:id="6881" w:author="Jens-Rainer Ohm" w:date="2021-01-06T14:29:00Z">
              <w:r w:rsidRPr="005966EB">
                <w:rPr>
                  <w:rFonts w:ascii="Calibri" w:hAnsi="Calibri" w:cs="Calibri"/>
                  <w:color w:val="000000"/>
                  <w:sz w:val="16"/>
                  <w:szCs w:val="16"/>
                </w:rPr>
                <w:t>Dec</w:t>
              </w:r>
            </w:ins>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ins w:id="6882" w:author="Jens-Rainer Ohm" w:date="2021-01-06T14:29:00Z"/>
                <w:rFonts w:ascii="Calibri" w:eastAsia="Yu Mincho" w:hAnsi="Calibri" w:cs="Calibri"/>
                <w:color w:val="000000"/>
                <w:sz w:val="16"/>
                <w:szCs w:val="16"/>
                <w:lang w:eastAsia="ja-JP"/>
              </w:rPr>
            </w:pPr>
            <w:ins w:id="6883" w:author="Jens-Rainer Ohm" w:date="2021-01-06T14:29:00Z">
              <w:r>
                <w:rPr>
                  <w:rFonts w:ascii="Calibri" w:eastAsia="Yu Mincho" w:hAnsi="Calibri" w:cs="Calibri" w:hint="eastAsia"/>
                  <w:color w:val="000000"/>
                  <w:sz w:val="16"/>
                  <w:szCs w:val="16"/>
                  <w:lang w:eastAsia="ja-JP"/>
                </w:rPr>
                <w:t>R</w:t>
              </w:r>
            </w:ins>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ins w:id="6884" w:author="Jens-Rainer Ohm" w:date="2021-01-06T14:29:00Z"/>
                <w:rFonts w:ascii="Calibri" w:eastAsia="Yu Mincho" w:hAnsi="Calibri" w:cs="Calibri"/>
                <w:color w:val="000000"/>
                <w:sz w:val="16"/>
                <w:szCs w:val="16"/>
                <w:lang w:eastAsia="ja-JP"/>
              </w:rPr>
            </w:pPr>
            <w:ins w:id="6885" w:author="Jens-Rainer Ohm" w:date="2021-01-06T14:29:00Z">
              <w:r>
                <w:rPr>
                  <w:rFonts w:ascii="Calibri" w:eastAsia="Yu Mincho" w:hAnsi="Calibri" w:cs="Calibri" w:hint="eastAsia"/>
                  <w:color w:val="000000"/>
                  <w:sz w:val="16"/>
                  <w:szCs w:val="16"/>
                  <w:lang w:eastAsia="ja-JP"/>
                </w:rPr>
                <w:t>G</w:t>
              </w:r>
            </w:ins>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ins w:id="6886" w:author="Jens-Rainer Ohm" w:date="2021-01-06T14:29:00Z"/>
                <w:rFonts w:ascii="Calibri" w:eastAsia="Yu Mincho" w:hAnsi="Calibri" w:cs="Calibri"/>
                <w:color w:val="000000"/>
                <w:sz w:val="16"/>
                <w:szCs w:val="16"/>
                <w:lang w:eastAsia="ja-JP"/>
              </w:rPr>
            </w:pPr>
            <w:ins w:id="6887" w:author="Jens-Rainer Ohm" w:date="2021-01-06T14:29:00Z">
              <w:r>
                <w:rPr>
                  <w:rFonts w:ascii="Calibri" w:eastAsia="Yu Mincho" w:hAnsi="Calibri" w:cs="Calibri" w:hint="eastAsia"/>
                  <w:color w:val="000000"/>
                  <w:sz w:val="16"/>
                  <w:szCs w:val="16"/>
                  <w:lang w:eastAsia="ja-JP"/>
                </w:rPr>
                <w:t>B</w:t>
              </w:r>
            </w:ins>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ins w:id="6888" w:author="Jens-Rainer Ohm" w:date="2021-01-06T14:29:00Z"/>
                <w:rFonts w:ascii="Calibri" w:hAnsi="Calibri" w:cs="Calibri"/>
                <w:color w:val="000000"/>
                <w:sz w:val="16"/>
                <w:szCs w:val="16"/>
              </w:rPr>
            </w:pPr>
            <w:ins w:id="6889" w:author="Jens-Rainer Ohm" w:date="2021-01-06T14:29:00Z">
              <w:r w:rsidRPr="005966EB">
                <w:rPr>
                  <w:rFonts w:ascii="Calibri" w:hAnsi="Calibri" w:cs="Calibri"/>
                  <w:color w:val="000000"/>
                  <w:sz w:val="16"/>
                  <w:szCs w:val="16"/>
                </w:rPr>
                <w:t>Enc</w:t>
              </w:r>
            </w:ins>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ins w:id="6890" w:author="Jens-Rainer Ohm" w:date="2021-01-06T14:29:00Z"/>
                <w:rFonts w:ascii="Calibri" w:hAnsi="Calibri" w:cs="Calibri"/>
                <w:color w:val="000000"/>
                <w:sz w:val="16"/>
                <w:szCs w:val="16"/>
              </w:rPr>
            </w:pPr>
            <w:ins w:id="6891" w:author="Jens-Rainer Ohm" w:date="2021-01-06T14:29:00Z">
              <w:r w:rsidRPr="005966EB">
                <w:rPr>
                  <w:rFonts w:ascii="Calibri" w:hAnsi="Calibri" w:cs="Calibri"/>
                  <w:color w:val="000000"/>
                  <w:sz w:val="16"/>
                  <w:szCs w:val="16"/>
                </w:rPr>
                <w:t>Dec</w:t>
              </w:r>
            </w:ins>
          </w:p>
        </w:tc>
      </w:tr>
      <w:tr w:rsidR="00755D0A" w:rsidRPr="00C72B91" w14:paraId="4CFFD66E" w14:textId="77777777" w:rsidTr="00755D0A">
        <w:trPr>
          <w:trHeight w:val="300"/>
          <w:ins w:id="6892" w:author="Jens-Rainer Ohm" w:date="2021-01-06T14:29:00Z"/>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ins w:id="6893" w:author="Jens-Rainer Ohm" w:date="2021-01-06T14:29:00Z"/>
                <w:rFonts w:ascii="Calibri" w:hAnsi="Calibri" w:cs="Calibri"/>
                <w:b/>
                <w:bCs/>
                <w:color w:val="000000"/>
                <w:sz w:val="16"/>
                <w:szCs w:val="16"/>
              </w:rPr>
            </w:pPr>
            <w:ins w:id="6894" w:author="Jens-Rainer Ohm" w:date="2021-01-06T14:29:00Z">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ins>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ins w:id="6895" w:author="Jens-Rainer Ohm" w:date="2021-01-06T14:29:00Z"/>
                <w:rFonts w:ascii="Arial" w:hAnsi="Arial" w:cs="Arial"/>
                <w:color w:val="000000"/>
                <w:sz w:val="14"/>
                <w:szCs w:val="14"/>
              </w:rPr>
            </w:pPr>
            <w:ins w:id="6896" w:author="Jens-Rainer Ohm" w:date="2021-01-06T14:29:00Z">
              <w:r w:rsidRPr="004D3632">
                <w:rPr>
                  <w:rFonts w:ascii="Arial" w:hAnsi="Arial" w:cs="Arial"/>
                  <w:color w:val="000000"/>
                  <w:sz w:val="14"/>
                  <w:szCs w:val="14"/>
                </w:rPr>
                <w:t>-0.08%</w:t>
              </w:r>
            </w:ins>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ins w:id="6897" w:author="Jens-Rainer Ohm" w:date="2021-01-06T14:29:00Z"/>
                <w:rFonts w:ascii="Arial" w:hAnsi="Arial" w:cs="Arial"/>
                <w:color w:val="000000"/>
                <w:sz w:val="14"/>
                <w:szCs w:val="14"/>
              </w:rPr>
            </w:pPr>
            <w:ins w:id="6898" w:author="Jens-Rainer Ohm" w:date="2021-01-06T14:29:00Z">
              <w:r w:rsidRPr="004D3632">
                <w:rPr>
                  <w:rFonts w:ascii="Arial" w:hAnsi="Arial" w:cs="Arial"/>
                  <w:color w:val="000000"/>
                  <w:sz w:val="14"/>
                  <w:szCs w:val="14"/>
                </w:rPr>
                <w:t>-0.10%</w:t>
              </w:r>
            </w:ins>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ins w:id="6899" w:author="Jens-Rainer Ohm" w:date="2021-01-06T14:29:00Z"/>
                <w:rFonts w:ascii="Arial" w:hAnsi="Arial" w:cs="Arial"/>
                <w:color w:val="000000"/>
                <w:sz w:val="14"/>
                <w:szCs w:val="14"/>
              </w:rPr>
            </w:pPr>
            <w:ins w:id="6900" w:author="Jens-Rainer Ohm" w:date="2021-01-06T14:29:00Z">
              <w:r w:rsidRPr="004D3632">
                <w:rPr>
                  <w:rFonts w:ascii="Arial" w:hAnsi="Arial" w:cs="Arial"/>
                  <w:color w:val="000000"/>
                  <w:sz w:val="14"/>
                  <w:szCs w:val="14"/>
                </w:rPr>
                <w:t>-0.11%</w:t>
              </w:r>
            </w:ins>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ins w:id="6901" w:author="Jens-Rainer Ohm" w:date="2021-01-06T14:29:00Z"/>
                <w:rFonts w:ascii="Arial" w:hAnsi="Arial" w:cs="Arial"/>
                <w:color w:val="000000"/>
                <w:sz w:val="14"/>
                <w:szCs w:val="14"/>
              </w:rPr>
            </w:pPr>
            <w:ins w:id="6902" w:author="Jens-Rainer Ohm" w:date="2021-01-06T14:29:00Z">
              <w:r w:rsidRPr="004D3632">
                <w:rPr>
                  <w:rFonts w:ascii="Arial" w:hAnsi="Arial" w:cs="Arial"/>
                  <w:color w:val="000000"/>
                  <w:sz w:val="14"/>
                  <w:szCs w:val="14"/>
                </w:rPr>
                <w:t>101%</w:t>
              </w:r>
            </w:ins>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ins w:id="6903" w:author="Jens-Rainer Ohm" w:date="2021-01-06T14:29:00Z"/>
                <w:rFonts w:ascii="Arial" w:hAnsi="Arial" w:cs="Arial"/>
                <w:color w:val="000000"/>
                <w:sz w:val="14"/>
                <w:szCs w:val="14"/>
              </w:rPr>
            </w:pPr>
            <w:ins w:id="6904" w:author="Jens-Rainer Ohm" w:date="2021-01-06T14:29:00Z">
              <w:r w:rsidRPr="004D3632">
                <w:rPr>
                  <w:rFonts w:ascii="Arial" w:hAnsi="Arial" w:cs="Arial"/>
                  <w:color w:val="000000"/>
                  <w:sz w:val="14"/>
                  <w:szCs w:val="14"/>
                </w:rPr>
                <w:t>102%</w:t>
              </w:r>
            </w:ins>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ins w:id="6905" w:author="Jens-Rainer Ohm" w:date="2021-01-06T14:29:00Z"/>
                <w:rFonts w:ascii="Arial" w:hAnsi="Arial" w:cs="Arial"/>
                <w:color w:val="000000"/>
                <w:sz w:val="14"/>
                <w:szCs w:val="14"/>
              </w:rPr>
            </w:pPr>
            <w:ins w:id="6906" w:author="Jens-Rainer Ohm" w:date="2021-01-06T14:29:00Z">
              <w:r w:rsidRPr="004D3632">
                <w:rPr>
                  <w:rFonts w:ascii="Arial" w:hAnsi="Arial" w:cs="Arial"/>
                  <w:color w:val="000000"/>
                  <w:sz w:val="14"/>
                  <w:szCs w:val="14"/>
                </w:rPr>
                <w:t>-0.02%</w:t>
              </w:r>
            </w:ins>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ins w:id="6907" w:author="Jens-Rainer Ohm" w:date="2021-01-06T14:29:00Z"/>
                <w:rFonts w:ascii="Arial" w:hAnsi="Arial" w:cs="Arial"/>
                <w:color w:val="000000"/>
                <w:sz w:val="14"/>
                <w:szCs w:val="14"/>
              </w:rPr>
            </w:pPr>
            <w:ins w:id="6908" w:author="Jens-Rainer Ohm" w:date="2021-01-06T14:29:00Z">
              <w:r w:rsidRPr="004D3632">
                <w:rPr>
                  <w:rFonts w:ascii="Arial" w:hAnsi="Arial" w:cs="Arial"/>
                  <w:color w:val="000000"/>
                  <w:sz w:val="14"/>
                  <w:szCs w:val="14"/>
                </w:rPr>
                <w:t>0.00%</w:t>
              </w:r>
            </w:ins>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ins w:id="6909" w:author="Jens-Rainer Ohm" w:date="2021-01-06T14:29:00Z"/>
                <w:rFonts w:ascii="Arial" w:hAnsi="Arial" w:cs="Arial"/>
                <w:color w:val="000000"/>
                <w:sz w:val="14"/>
                <w:szCs w:val="14"/>
              </w:rPr>
            </w:pPr>
            <w:ins w:id="6910" w:author="Jens-Rainer Ohm" w:date="2021-01-06T14:29:00Z">
              <w:r w:rsidRPr="004D3632">
                <w:rPr>
                  <w:rFonts w:ascii="Arial" w:hAnsi="Arial" w:cs="Arial"/>
                  <w:color w:val="000000"/>
                  <w:sz w:val="14"/>
                  <w:szCs w:val="14"/>
                </w:rPr>
                <w:t>0.00%</w:t>
              </w:r>
            </w:ins>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ins w:id="6911" w:author="Jens-Rainer Ohm" w:date="2021-01-06T14:29:00Z"/>
                <w:rFonts w:ascii="Arial" w:hAnsi="Arial" w:cs="Arial"/>
                <w:color w:val="000000"/>
                <w:sz w:val="14"/>
                <w:szCs w:val="14"/>
              </w:rPr>
            </w:pPr>
            <w:ins w:id="6912" w:author="Jens-Rainer Ohm" w:date="2021-01-06T14:29:00Z">
              <w:r w:rsidRPr="004D3632">
                <w:rPr>
                  <w:rFonts w:ascii="Arial" w:hAnsi="Arial" w:cs="Arial"/>
                  <w:color w:val="000000"/>
                  <w:sz w:val="14"/>
                  <w:szCs w:val="14"/>
                </w:rPr>
                <w:t>107%</w:t>
              </w:r>
            </w:ins>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ins w:id="6913" w:author="Jens-Rainer Ohm" w:date="2021-01-06T14:29:00Z"/>
                <w:rFonts w:ascii="Arial" w:hAnsi="Arial" w:cs="Arial"/>
                <w:color w:val="000000"/>
                <w:sz w:val="14"/>
                <w:szCs w:val="14"/>
              </w:rPr>
            </w:pPr>
            <w:ins w:id="6914" w:author="Jens-Rainer Ohm" w:date="2021-01-06T14:29:00Z">
              <w:r w:rsidRPr="004D3632">
                <w:rPr>
                  <w:rFonts w:ascii="Arial" w:hAnsi="Arial" w:cs="Arial"/>
                  <w:color w:val="000000"/>
                  <w:sz w:val="14"/>
                  <w:szCs w:val="14"/>
                </w:rPr>
                <w:t>106%</w:t>
              </w:r>
            </w:ins>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ins w:id="6915" w:author="Jens-Rainer Ohm" w:date="2021-01-06T14:29:00Z"/>
                <w:rFonts w:ascii="Arial" w:hAnsi="Arial" w:cs="Arial"/>
                <w:color w:val="000000"/>
                <w:sz w:val="14"/>
                <w:szCs w:val="14"/>
              </w:rPr>
            </w:pPr>
            <w:ins w:id="6916" w:author="Jens-Rainer Ohm" w:date="2021-01-06T14:29:00Z">
              <w:r w:rsidRPr="004D3632">
                <w:rPr>
                  <w:rFonts w:ascii="Arial" w:hAnsi="Arial" w:cs="Arial"/>
                  <w:color w:val="000000"/>
                  <w:sz w:val="14"/>
                  <w:szCs w:val="14"/>
                </w:rPr>
                <w:t>-9.52%</w:t>
              </w:r>
            </w:ins>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ins w:id="6917" w:author="Jens-Rainer Ohm" w:date="2021-01-06T14:29:00Z"/>
                <w:rFonts w:ascii="Arial" w:hAnsi="Arial" w:cs="Arial"/>
                <w:color w:val="000000"/>
                <w:sz w:val="14"/>
                <w:szCs w:val="14"/>
              </w:rPr>
            </w:pPr>
            <w:ins w:id="6918" w:author="Jens-Rainer Ohm" w:date="2021-01-06T14:29:00Z">
              <w:r w:rsidRPr="004D3632">
                <w:rPr>
                  <w:rFonts w:ascii="Arial" w:hAnsi="Arial" w:cs="Arial"/>
                  <w:color w:val="000000"/>
                  <w:sz w:val="14"/>
                  <w:szCs w:val="14"/>
                </w:rPr>
                <w:t>-9.13%</w:t>
              </w:r>
            </w:ins>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ins w:id="6919" w:author="Jens-Rainer Ohm" w:date="2021-01-06T14:29:00Z"/>
                <w:rFonts w:ascii="Arial" w:hAnsi="Arial" w:cs="Arial"/>
                <w:color w:val="000000"/>
                <w:sz w:val="14"/>
                <w:szCs w:val="14"/>
              </w:rPr>
            </w:pPr>
            <w:ins w:id="6920" w:author="Jens-Rainer Ohm" w:date="2021-01-06T14:29:00Z">
              <w:r w:rsidRPr="004D3632">
                <w:rPr>
                  <w:rFonts w:ascii="Arial" w:hAnsi="Arial" w:cs="Arial"/>
                  <w:color w:val="000000"/>
                  <w:sz w:val="14"/>
                  <w:szCs w:val="14"/>
                </w:rPr>
                <w:t>-9.14%</w:t>
              </w:r>
            </w:ins>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ins w:id="6921" w:author="Jens-Rainer Ohm" w:date="2021-01-06T14:29:00Z"/>
                <w:rFonts w:ascii="Arial" w:hAnsi="Arial" w:cs="Arial"/>
                <w:color w:val="000000"/>
                <w:sz w:val="14"/>
                <w:szCs w:val="14"/>
              </w:rPr>
            </w:pPr>
            <w:ins w:id="6922" w:author="Jens-Rainer Ohm" w:date="2021-01-06T14:29:00Z">
              <w:r w:rsidRPr="004D3632">
                <w:rPr>
                  <w:rFonts w:ascii="Arial" w:hAnsi="Arial" w:cs="Arial"/>
                  <w:color w:val="000000"/>
                  <w:sz w:val="14"/>
                  <w:szCs w:val="14"/>
                </w:rPr>
                <w:t>121%</w:t>
              </w:r>
            </w:ins>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ins w:id="6923" w:author="Jens-Rainer Ohm" w:date="2021-01-06T14:29:00Z"/>
                <w:rFonts w:ascii="Arial" w:hAnsi="Arial" w:cs="Arial"/>
                <w:color w:val="000000"/>
                <w:sz w:val="14"/>
                <w:szCs w:val="14"/>
              </w:rPr>
            </w:pPr>
            <w:ins w:id="6924" w:author="Jens-Rainer Ohm" w:date="2021-01-06T14:29:00Z">
              <w:r w:rsidRPr="004D3632">
                <w:rPr>
                  <w:rFonts w:ascii="Arial" w:hAnsi="Arial" w:cs="Arial"/>
                  <w:color w:val="000000"/>
                  <w:sz w:val="14"/>
                  <w:szCs w:val="14"/>
                </w:rPr>
                <w:t>115%</w:t>
              </w:r>
            </w:ins>
          </w:p>
        </w:tc>
      </w:tr>
    </w:tbl>
    <w:p w14:paraId="0DD20677" w14:textId="77777777" w:rsidR="00755D0A" w:rsidRDefault="00755D0A" w:rsidP="00755D0A">
      <w:pPr>
        <w:rPr>
          <w:ins w:id="6925" w:author="Jens-Rainer Ohm" w:date="2021-01-06T14:29:00Z"/>
          <w:rFonts w:eastAsia="Yu Mincho"/>
          <w:lang w:eastAsia="ja-JP"/>
        </w:rPr>
      </w:pPr>
      <w:ins w:id="6926" w:author="Jens-Rainer Ohm" w:date="2021-01-06T14:29:00Z">
        <w:r>
          <w:rPr>
            <w:lang w:eastAsia="ja-JP"/>
          </w:rPr>
          <w:t>Table 6. Simulation results for RA configuration.</w:t>
        </w:r>
      </w:ins>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ins w:id="6927" w:author="Jens-Rainer Ohm" w:date="2021-01-06T14:29:00Z"/>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ins w:id="6928" w:author="Jens-Rainer Ohm" w:date="2021-01-06T14:29:00Z"/>
                <w:rFonts w:ascii="Calibri" w:hAnsi="Calibri" w:cs="Calibri"/>
                <w:b/>
                <w:bCs/>
                <w:color w:val="000000"/>
                <w:sz w:val="18"/>
                <w:szCs w:val="18"/>
              </w:rPr>
            </w:pPr>
            <w:ins w:id="6929" w:author="Jens-Rainer Ohm" w:date="2021-01-06T14:29:00Z">
              <w:r>
                <w:rPr>
                  <w:rFonts w:ascii="Calibri" w:hAnsi="Calibri" w:cs="Calibri"/>
                  <w:b/>
                  <w:bCs/>
                  <w:color w:val="000000"/>
                  <w:sz w:val="18"/>
                  <w:szCs w:val="18"/>
                </w:rPr>
                <w:t>RA</w:t>
              </w:r>
            </w:ins>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ins w:id="6930" w:author="Jens-Rainer Ohm" w:date="2021-01-06T14:29:00Z"/>
                <w:rFonts w:ascii="Calibri" w:hAnsi="Calibri" w:cs="Calibri"/>
                <w:b/>
                <w:bCs/>
                <w:color w:val="000000"/>
                <w:sz w:val="18"/>
                <w:szCs w:val="18"/>
              </w:rPr>
            </w:pPr>
            <w:ins w:id="6931" w:author="Jens-Rainer Ohm" w:date="2021-01-06T14:29:00Z">
              <w:r>
                <w:rPr>
                  <w:rFonts w:ascii="Calibri" w:hAnsi="Calibri" w:cs="Calibri"/>
                  <w:b/>
                  <w:bCs/>
                  <w:color w:val="000000"/>
                  <w:sz w:val="18"/>
                  <w:szCs w:val="18"/>
                </w:rPr>
                <w:t>HDR PQ</w:t>
              </w:r>
            </w:ins>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ins w:id="6932" w:author="Jens-Rainer Ohm" w:date="2021-01-06T14:29:00Z"/>
                <w:rFonts w:ascii="Calibri" w:hAnsi="Calibri" w:cs="Calibri"/>
                <w:b/>
                <w:bCs/>
                <w:color w:val="000000"/>
                <w:sz w:val="18"/>
                <w:szCs w:val="18"/>
              </w:rPr>
            </w:pPr>
            <w:ins w:id="6933" w:author="Jens-Rainer Ohm" w:date="2021-01-06T14:29:00Z">
              <w:r>
                <w:rPr>
                  <w:rFonts w:ascii="Calibri" w:hAnsi="Calibri" w:cs="Calibri"/>
                  <w:b/>
                  <w:bCs/>
                  <w:color w:val="000000"/>
                  <w:sz w:val="18"/>
                  <w:szCs w:val="18"/>
                </w:rPr>
                <w:t>HDR HLG</w:t>
              </w:r>
            </w:ins>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ins w:id="6934" w:author="Jens-Rainer Ohm" w:date="2021-01-06T14:29:00Z"/>
                <w:rFonts w:ascii="Calibri" w:eastAsia="Yu Mincho" w:hAnsi="Calibri" w:cs="Calibri"/>
                <w:b/>
                <w:bCs/>
                <w:color w:val="000000"/>
                <w:sz w:val="18"/>
                <w:szCs w:val="18"/>
                <w:lang w:eastAsia="ja-JP"/>
              </w:rPr>
            </w:pPr>
            <w:ins w:id="6935" w:author="Jens-Rainer Ohm" w:date="2021-01-06T14:29:00Z">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ins>
          </w:p>
        </w:tc>
      </w:tr>
      <w:tr w:rsidR="00755D0A" w:rsidRPr="000B05D1" w14:paraId="738456F3" w14:textId="77777777" w:rsidTr="00755D0A">
        <w:trPr>
          <w:trHeight w:val="300"/>
          <w:ins w:id="6936" w:author="Jens-Rainer Ohm" w:date="2021-01-06T14:29:00Z"/>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ins w:id="6937" w:author="Jens-Rainer Ohm" w:date="2021-01-06T14:29:00Z"/>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ins w:id="6938" w:author="Jens-Rainer Ohm" w:date="2021-01-06T14:29:00Z"/>
                <w:rFonts w:ascii="Calibri" w:eastAsia="Yu Mincho" w:hAnsi="Calibri" w:cs="Calibri"/>
                <w:color w:val="000000"/>
                <w:sz w:val="16"/>
                <w:szCs w:val="16"/>
                <w:lang w:eastAsia="ja-JP"/>
              </w:rPr>
            </w:pPr>
            <w:proofErr w:type="spellStart"/>
            <w:ins w:id="6939"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ins w:id="6940" w:author="Jens-Rainer Ohm" w:date="2021-01-06T14:29:00Z"/>
                <w:rFonts w:ascii="Calibri" w:eastAsia="Yu Mincho" w:hAnsi="Calibri" w:cs="Calibri"/>
                <w:color w:val="000000"/>
                <w:sz w:val="16"/>
                <w:szCs w:val="16"/>
                <w:lang w:eastAsia="ja-JP"/>
              </w:rPr>
            </w:pPr>
            <w:proofErr w:type="spellStart"/>
            <w:ins w:id="6941"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ins>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ins w:id="6942" w:author="Jens-Rainer Ohm" w:date="2021-01-06T14:29:00Z"/>
                <w:rFonts w:ascii="Calibri" w:eastAsia="Yu Mincho" w:hAnsi="Calibri" w:cs="Calibri"/>
                <w:color w:val="000000"/>
                <w:sz w:val="16"/>
                <w:szCs w:val="16"/>
                <w:lang w:eastAsia="ja-JP"/>
              </w:rPr>
            </w:pPr>
            <w:proofErr w:type="spellStart"/>
            <w:ins w:id="6943" w:author="Jens-Rainer Ohm" w:date="2021-01-06T14:29:00Z">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ins>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ins w:id="6944" w:author="Jens-Rainer Ohm" w:date="2021-01-06T14:29:00Z"/>
                <w:rFonts w:ascii="Calibri" w:hAnsi="Calibri" w:cs="Calibri"/>
                <w:color w:val="000000"/>
                <w:sz w:val="16"/>
                <w:szCs w:val="16"/>
              </w:rPr>
            </w:pPr>
            <w:ins w:id="6945" w:author="Jens-Rainer Ohm" w:date="2021-01-06T14:29: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ins w:id="6946" w:author="Jens-Rainer Ohm" w:date="2021-01-06T14:29:00Z"/>
                <w:rFonts w:ascii="Calibri" w:hAnsi="Calibri" w:cs="Calibri"/>
                <w:color w:val="000000"/>
                <w:sz w:val="16"/>
                <w:szCs w:val="16"/>
              </w:rPr>
            </w:pPr>
            <w:ins w:id="6947" w:author="Jens-Rainer Ohm" w:date="2021-01-06T14:29:00Z">
              <w:r w:rsidRPr="005966EB">
                <w:rPr>
                  <w:rFonts w:ascii="Calibri" w:hAnsi="Calibri" w:cs="Calibri"/>
                  <w:color w:val="000000"/>
                  <w:sz w:val="16"/>
                  <w:szCs w:val="16"/>
                </w:rPr>
                <w:t>Dec</w:t>
              </w:r>
            </w:ins>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ins w:id="6948" w:author="Jens-Rainer Ohm" w:date="2021-01-06T14:29:00Z"/>
                <w:rFonts w:ascii="Calibri" w:hAnsi="Calibri" w:cs="Calibri"/>
                <w:color w:val="000000"/>
                <w:sz w:val="16"/>
                <w:szCs w:val="16"/>
              </w:rPr>
            </w:pPr>
            <w:ins w:id="6949" w:author="Jens-Rainer Ohm" w:date="2021-01-06T14:29:00Z">
              <w:r>
                <w:rPr>
                  <w:rFonts w:ascii="Calibri" w:eastAsia="Yu Mincho" w:hAnsi="Calibri" w:cs="Calibri" w:hint="eastAsia"/>
                  <w:color w:val="000000"/>
                  <w:sz w:val="16"/>
                  <w:szCs w:val="16"/>
                  <w:lang w:eastAsia="ja-JP"/>
                </w:rPr>
                <w:t>Y</w:t>
              </w:r>
            </w:ins>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ins w:id="6950" w:author="Jens-Rainer Ohm" w:date="2021-01-06T14:29:00Z"/>
                <w:rFonts w:ascii="Calibri" w:hAnsi="Calibri" w:cs="Calibri"/>
                <w:color w:val="000000"/>
                <w:sz w:val="16"/>
                <w:szCs w:val="16"/>
              </w:rPr>
            </w:pPr>
            <w:ins w:id="6951" w:author="Jens-Rainer Ohm" w:date="2021-01-06T14:29:00Z">
              <w:r>
                <w:rPr>
                  <w:rFonts w:ascii="Calibri" w:eastAsia="Yu Mincho" w:hAnsi="Calibri" w:cs="Calibri" w:hint="eastAsia"/>
                  <w:color w:val="000000"/>
                  <w:sz w:val="16"/>
                  <w:szCs w:val="16"/>
                  <w:lang w:eastAsia="ja-JP"/>
                </w:rPr>
                <w:t>U</w:t>
              </w:r>
            </w:ins>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ins w:id="6952" w:author="Jens-Rainer Ohm" w:date="2021-01-06T14:29:00Z"/>
                <w:rFonts w:ascii="Calibri" w:hAnsi="Calibri" w:cs="Calibri"/>
                <w:color w:val="000000"/>
                <w:sz w:val="16"/>
                <w:szCs w:val="16"/>
              </w:rPr>
            </w:pPr>
            <w:ins w:id="6953" w:author="Jens-Rainer Ohm" w:date="2021-01-06T14:29:00Z">
              <w:r>
                <w:rPr>
                  <w:rFonts w:ascii="Calibri" w:eastAsia="Yu Mincho" w:hAnsi="Calibri" w:cs="Calibri" w:hint="eastAsia"/>
                  <w:color w:val="000000"/>
                  <w:sz w:val="16"/>
                  <w:szCs w:val="16"/>
                  <w:lang w:eastAsia="ja-JP"/>
                </w:rPr>
                <w:t>V</w:t>
              </w:r>
            </w:ins>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ins w:id="6954" w:author="Jens-Rainer Ohm" w:date="2021-01-06T14:29:00Z"/>
                <w:rFonts w:ascii="Calibri" w:hAnsi="Calibri" w:cs="Calibri"/>
                <w:color w:val="000000"/>
                <w:sz w:val="16"/>
                <w:szCs w:val="16"/>
              </w:rPr>
            </w:pPr>
            <w:ins w:id="6955" w:author="Jens-Rainer Ohm" w:date="2021-01-06T14:29:00Z">
              <w:r w:rsidRPr="005966EB">
                <w:rPr>
                  <w:rFonts w:ascii="Calibri" w:hAnsi="Calibri" w:cs="Calibri"/>
                  <w:color w:val="000000"/>
                  <w:sz w:val="16"/>
                  <w:szCs w:val="16"/>
                </w:rPr>
                <w:t>Enc</w:t>
              </w:r>
            </w:ins>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ins w:id="6956" w:author="Jens-Rainer Ohm" w:date="2021-01-06T14:29:00Z"/>
                <w:rFonts w:ascii="Calibri" w:hAnsi="Calibri" w:cs="Calibri"/>
                <w:color w:val="000000"/>
                <w:sz w:val="16"/>
                <w:szCs w:val="16"/>
              </w:rPr>
            </w:pPr>
            <w:ins w:id="6957" w:author="Jens-Rainer Ohm" w:date="2021-01-06T14:29:00Z">
              <w:r w:rsidRPr="005966EB">
                <w:rPr>
                  <w:rFonts w:ascii="Calibri" w:hAnsi="Calibri" w:cs="Calibri"/>
                  <w:color w:val="000000"/>
                  <w:sz w:val="16"/>
                  <w:szCs w:val="16"/>
                </w:rPr>
                <w:t>Dec</w:t>
              </w:r>
            </w:ins>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ins w:id="6958" w:author="Jens-Rainer Ohm" w:date="2021-01-06T14:29:00Z"/>
                <w:rFonts w:ascii="Calibri" w:eastAsia="Yu Mincho" w:hAnsi="Calibri" w:cs="Calibri"/>
                <w:color w:val="000000"/>
                <w:sz w:val="16"/>
                <w:szCs w:val="16"/>
                <w:lang w:eastAsia="ja-JP"/>
              </w:rPr>
            </w:pPr>
            <w:ins w:id="6959" w:author="Jens-Rainer Ohm" w:date="2021-01-06T14:29:00Z">
              <w:r>
                <w:rPr>
                  <w:rFonts w:ascii="Calibri" w:eastAsia="Yu Mincho" w:hAnsi="Calibri" w:cs="Calibri" w:hint="eastAsia"/>
                  <w:color w:val="000000"/>
                  <w:sz w:val="16"/>
                  <w:szCs w:val="16"/>
                  <w:lang w:eastAsia="ja-JP"/>
                </w:rPr>
                <w:t>R</w:t>
              </w:r>
            </w:ins>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ins w:id="6960" w:author="Jens-Rainer Ohm" w:date="2021-01-06T14:29:00Z"/>
                <w:rFonts w:ascii="Calibri" w:eastAsia="Yu Mincho" w:hAnsi="Calibri" w:cs="Calibri"/>
                <w:color w:val="000000"/>
                <w:sz w:val="16"/>
                <w:szCs w:val="16"/>
                <w:lang w:eastAsia="ja-JP"/>
              </w:rPr>
            </w:pPr>
            <w:ins w:id="6961" w:author="Jens-Rainer Ohm" w:date="2021-01-06T14:29:00Z">
              <w:r>
                <w:rPr>
                  <w:rFonts w:ascii="Calibri" w:eastAsia="Yu Mincho" w:hAnsi="Calibri" w:cs="Calibri" w:hint="eastAsia"/>
                  <w:color w:val="000000"/>
                  <w:sz w:val="16"/>
                  <w:szCs w:val="16"/>
                  <w:lang w:eastAsia="ja-JP"/>
                </w:rPr>
                <w:t>G</w:t>
              </w:r>
            </w:ins>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ins w:id="6962" w:author="Jens-Rainer Ohm" w:date="2021-01-06T14:29:00Z"/>
                <w:rFonts w:ascii="Calibri" w:eastAsia="Yu Mincho" w:hAnsi="Calibri" w:cs="Calibri"/>
                <w:color w:val="000000"/>
                <w:sz w:val="16"/>
                <w:szCs w:val="16"/>
                <w:lang w:eastAsia="ja-JP"/>
              </w:rPr>
            </w:pPr>
            <w:ins w:id="6963" w:author="Jens-Rainer Ohm" w:date="2021-01-06T14:29:00Z">
              <w:r>
                <w:rPr>
                  <w:rFonts w:ascii="Calibri" w:eastAsia="Yu Mincho" w:hAnsi="Calibri" w:cs="Calibri" w:hint="eastAsia"/>
                  <w:color w:val="000000"/>
                  <w:sz w:val="16"/>
                  <w:szCs w:val="16"/>
                  <w:lang w:eastAsia="ja-JP"/>
                </w:rPr>
                <w:t>B</w:t>
              </w:r>
            </w:ins>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ins w:id="6964" w:author="Jens-Rainer Ohm" w:date="2021-01-06T14:29:00Z"/>
                <w:rFonts w:ascii="Calibri" w:hAnsi="Calibri" w:cs="Calibri"/>
                <w:color w:val="000000"/>
                <w:sz w:val="16"/>
                <w:szCs w:val="16"/>
              </w:rPr>
            </w:pPr>
            <w:ins w:id="6965" w:author="Jens-Rainer Ohm" w:date="2021-01-06T14:29:00Z">
              <w:r w:rsidRPr="005966EB">
                <w:rPr>
                  <w:rFonts w:ascii="Calibri" w:hAnsi="Calibri" w:cs="Calibri"/>
                  <w:color w:val="000000"/>
                  <w:sz w:val="16"/>
                  <w:szCs w:val="16"/>
                </w:rPr>
                <w:t>Enc</w:t>
              </w:r>
            </w:ins>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ins w:id="6966" w:author="Jens-Rainer Ohm" w:date="2021-01-06T14:29:00Z"/>
                <w:rFonts w:ascii="Calibri" w:hAnsi="Calibri" w:cs="Calibri"/>
                <w:color w:val="000000"/>
                <w:sz w:val="16"/>
                <w:szCs w:val="16"/>
              </w:rPr>
            </w:pPr>
            <w:ins w:id="6967" w:author="Jens-Rainer Ohm" w:date="2021-01-06T14:29:00Z">
              <w:r w:rsidRPr="005966EB">
                <w:rPr>
                  <w:rFonts w:ascii="Calibri" w:hAnsi="Calibri" w:cs="Calibri"/>
                  <w:color w:val="000000"/>
                  <w:sz w:val="16"/>
                  <w:szCs w:val="16"/>
                </w:rPr>
                <w:t>Dec</w:t>
              </w:r>
            </w:ins>
          </w:p>
        </w:tc>
      </w:tr>
      <w:tr w:rsidR="00755D0A" w:rsidRPr="00C72B91" w14:paraId="2C2F7C0A" w14:textId="77777777" w:rsidTr="00755D0A">
        <w:trPr>
          <w:trHeight w:val="300"/>
          <w:ins w:id="6968" w:author="Jens-Rainer Ohm" w:date="2021-01-06T14:29:00Z"/>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ins w:id="6969" w:author="Jens-Rainer Ohm" w:date="2021-01-06T14:29:00Z"/>
                <w:rFonts w:ascii="Calibri" w:hAnsi="Calibri" w:cs="Calibri"/>
                <w:b/>
                <w:bCs/>
                <w:color w:val="000000"/>
                <w:sz w:val="16"/>
                <w:szCs w:val="16"/>
              </w:rPr>
            </w:pPr>
            <w:ins w:id="6970" w:author="Jens-Rainer Ohm" w:date="2021-01-06T14:29:00Z">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ins>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ins w:id="6971" w:author="Jens-Rainer Ohm" w:date="2021-01-06T14:29:00Z"/>
                <w:rFonts w:ascii="Arial" w:hAnsi="Arial" w:cs="Arial"/>
                <w:color w:val="000000"/>
                <w:sz w:val="14"/>
                <w:szCs w:val="14"/>
              </w:rPr>
            </w:pPr>
            <w:ins w:id="6972" w:author="Jens-Rainer Ohm" w:date="2021-01-06T14:29:00Z">
              <w:r w:rsidRPr="005C36F6">
                <w:rPr>
                  <w:rFonts w:ascii="Arial" w:hAnsi="Arial" w:cs="Arial"/>
                  <w:color w:val="000000"/>
                  <w:sz w:val="14"/>
                  <w:szCs w:val="14"/>
                </w:rPr>
                <w:t>-0.20%</w:t>
              </w:r>
            </w:ins>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ins w:id="6973" w:author="Jens-Rainer Ohm" w:date="2021-01-06T14:29:00Z"/>
                <w:rFonts w:ascii="Arial" w:hAnsi="Arial" w:cs="Arial"/>
                <w:color w:val="000000"/>
                <w:sz w:val="14"/>
                <w:szCs w:val="14"/>
              </w:rPr>
            </w:pPr>
            <w:ins w:id="6974" w:author="Jens-Rainer Ohm" w:date="2021-01-06T14:29:00Z">
              <w:r w:rsidRPr="005C36F6">
                <w:rPr>
                  <w:rFonts w:ascii="Arial" w:hAnsi="Arial" w:cs="Arial"/>
                  <w:color w:val="000000"/>
                  <w:sz w:val="14"/>
                  <w:szCs w:val="14"/>
                </w:rPr>
                <w:t>-0.18%</w:t>
              </w:r>
            </w:ins>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ins w:id="6975" w:author="Jens-Rainer Ohm" w:date="2021-01-06T14:29:00Z"/>
                <w:rFonts w:ascii="Arial" w:hAnsi="Arial" w:cs="Arial"/>
                <w:color w:val="000000"/>
                <w:sz w:val="14"/>
                <w:szCs w:val="14"/>
              </w:rPr>
            </w:pPr>
            <w:ins w:id="6976" w:author="Jens-Rainer Ohm" w:date="2021-01-06T14:29:00Z">
              <w:r w:rsidRPr="005C36F6">
                <w:rPr>
                  <w:rFonts w:ascii="Arial" w:hAnsi="Arial" w:cs="Arial"/>
                  <w:color w:val="000000"/>
                  <w:sz w:val="14"/>
                  <w:szCs w:val="14"/>
                </w:rPr>
                <w:t>-0.19%</w:t>
              </w:r>
            </w:ins>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ins w:id="6977" w:author="Jens-Rainer Ohm" w:date="2021-01-06T14:29:00Z"/>
                <w:rFonts w:ascii="Arial" w:hAnsi="Arial" w:cs="Arial"/>
                <w:color w:val="000000"/>
                <w:sz w:val="14"/>
                <w:szCs w:val="14"/>
              </w:rPr>
            </w:pPr>
            <w:ins w:id="6978" w:author="Jens-Rainer Ohm" w:date="2021-01-06T14:29:00Z">
              <w:r w:rsidRPr="005C36F6">
                <w:rPr>
                  <w:rFonts w:ascii="Arial" w:hAnsi="Arial" w:cs="Arial"/>
                  <w:color w:val="000000"/>
                  <w:sz w:val="14"/>
                  <w:szCs w:val="14"/>
                </w:rPr>
                <w:t>105%</w:t>
              </w:r>
            </w:ins>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ins w:id="6979" w:author="Jens-Rainer Ohm" w:date="2021-01-06T14:29:00Z"/>
                <w:rFonts w:ascii="Arial" w:hAnsi="Arial" w:cs="Arial"/>
                <w:color w:val="000000"/>
                <w:sz w:val="14"/>
                <w:szCs w:val="14"/>
              </w:rPr>
            </w:pPr>
            <w:ins w:id="6980" w:author="Jens-Rainer Ohm" w:date="2021-01-06T14:29:00Z">
              <w:r w:rsidRPr="005C36F6">
                <w:rPr>
                  <w:rFonts w:ascii="Arial" w:hAnsi="Arial" w:cs="Arial"/>
                  <w:color w:val="000000"/>
                  <w:sz w:val="14"/>
                  <w:szCs w:val="14"/>
                </w:rPr>
                <w:t>105%</w:t>
              </w:r>
            </w:ins>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ins w:id="6981" w:author="Jens-Rainer Ohm" w:date="2021-01-06T14:29:00Z"/>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ins w:id="6982" w:author="Jens-Rainer Ohm" w:date="2021-01-06T14:29:00Z"/>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ins w:id="6983" w:author="Jens-Rainer Ohm" w:date="2021-01-06T14:29:00Z"/>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ins w:id="6984" w:author="Jens-Rainer Ohm" w:date="2021-01-06T14:29:00Z"/>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ins w:id="6985" w:author="Jens-Rainer Ohm" w:date="2021-01-06T14:29:00Z"/>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ins w:id="6986" w:author="Jens-Rainer Ohm" w:date="2021-01-06T14:29:00Z"/>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ins w:id="6987" w:author="Jens-Rainer Ohm" w:date="2021-01-06T14:29:00Z"/>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ins w:id="6988" w:author="Jens-Rainer Ohm" w:date="2021-01-06T14:29:00Z"/>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ins w:id="6989" w:author="Jens-Rainer Ohm" w:date="2021-01-06T14:29:00Z"/>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ins w:id="6990" w:author="Jens-Rainer Ohm" w:date="2021-01-06T14:29:00Z"/>
                <w:rFonts w:ascii="Arial" w:hAnsi="Arial" w:cs="Arial"/>
                <w:color w:val="000000"/>
                <w:sz w:val="14"/>
                <w:szCs w:val="14"/>
              </w:rPr>
            </w:pPr>
          </w:p>
        </w:tc>
      </w:tr>
    </w:tbl>
    <w:p w14:paraId="34B64541" w14:textId="77777777" w:rsidR="00755D0A" w:rsidRDefault="00755D0A" w:rsidP="00755D0A">
      <w:pPr>
        <w:rPr>
          <w:ins w:id="6991" w:author="Jens-Rainer Ohm" w:date="2021-01-06T14:29:00Z"/>
          <w:rFonts w:eastAsia="Yu Mincho"/>
          <w:lang w:eastAsia="ja-JP"/>
        </w:rPr>
      </w:pPr>
    </w:p>
    <w:p w14:paraId="617586E9" w14:textId="77777777" w:rsidR="008F2D86" w:rsidRDefault="008F2D86" w:rsidP="008F2D86">
      <w:pPr>
        <w:rPr>
          <w:ins w:id="6992" w:author="Jens-Rainer Ohm" w:date="2021-01-06T14:30:00Z"/>
        </w:rPr>
      </w:pPr>
      <w:ins w:id="6993" w:author="Jens-Rainer Ohm" w:date="2021-01-06T14:30:00Z">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E8022F">
          <w:t>RExt</w:t>
        </w:r>
        <w:proofErr w:type="spellEnd"/>
        <w:r w:rsidRPr="00E8022F">
          <w:t xml:space="preserve">__HIGH_BIT_DEPTH_SUPPORT = 1 </w:t>
        </w:r>
        <w:r>
          <w:t xml:space="preserve">and </w:t>
        </w:r>
        <w:proofErr w:type="spellStart"/>
        <w:r>
          <w:t>InternalBitDepth</w:t>
        </w:r>
        <w:proofErr w:type="spellEnd"/>
        <w:r>
          <w:t xml:space="preserve"> = 12 at QPs </w:t>
        </w:r>
        <w:r>
          <w:rPr>
            <w:lang w:eastAsia="ja-JP"/>
          </w:rPr>
          <w:t>-8, -3, 2, 7, 12</w:t>
        </w:r>
        <w:r>
          <w:t xml:space="preserve">. </w:t>
        </w:r>
      </w:ins>
    </w:p>
    <w:p w14:paraId="74C58776" w14:textId="77777777" w:rsidR="008F2D86" w:rsidRDefault="008F2D86" w:rsidP="008F2D86">
      <w:pPr>
        <w:rPr>
          <w:ins w:id="6994" w:author="Jens-Rainer Ohm" w:date="2021-01-06T14:30:00Z"/>
          <w:rFonts w:eastAsia="PMingLiU"/>
          <w:lang w:eastAsia="zh-TW"/>
        </w:rPr>
      </w:pPr>
      <w:ins w:id="6995" w:author="Jens-Rainer Ohm" w:date="2021-01-06T14:30:00Z">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ins>
    </w:p>
    <w:p w14:paraId="58EAAC82" w14:textId="6AE2C6D7" w:rsidR="008F2D86" w:rsidRPr="003B000C" w:rsidRDefault="008F2D86" w:rsidP="008F2D86">
      <w:pPr>
        <w:rPr>
          <w:ins w:id="6996" w:author="Jens-Rainer Ohm" w:date="2021-01-06T14:30:00Z"/>
        </w:rPr>
      </w:pPr>
      <w:ins w:id="6997" w:author="Jens-Rainer Ohm" w:date="2021-01-06T14:30:00Z">
        <w:r w:rsidDel="00E8022F">
          <w:t xml:space="preserve"> </w:t>
        </w:r>
        <w:r>
          <w:t>T</w:t>
        </w:r>
        <w:r>
          <w:rPr>
            <w:lang w:eastAsia="ja-JP"/>
          </w:rPr>
          <w:t>able 8. Simulation results for TGM tes</w:t>
        </w:r>
      </w:ins>
      <w:ins w:id="6998" w:author="Jens-Rainer Ohm" w:date="2021-01-06T14:31:00Z">
        <w:r>
          <w:rPr>
            <w:lang w:eastAsia="ja-JP"/>
          </w:rPr>
          <w:t>t</w:t>
        </w:r>
      </w:ins>
      <w:ins w:id="6999" w:author="Jens-Rainer Ohm" w:date="2021-01-06T14:30:00Z">
        <w:r>
          <w:rPr>
            <w:lang w:eastAsia="ja-JP"/>
          </w:rPr>
          <w:t xml:space="preserve"> sequences</w:t>
        </w:r>
      </w:ins>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ins w:id="7000" w:author="Jens-Rainer Ohm" w:date="2021-01-06T14:30:00Z"/>
        </w:trPr>
        <w:tc>
          <w:tcPr>
            <w:tcW w:w="1489" w:type="dxa"/>
            <w:noWrap/>
            <w:hideMark/>
          </w:tcPr>
          <w:p w14:paraId="3DE8CDC5" w14:textId="77777777" w:rsidR="008F2D86" w:rsidRPr="00C96086" w:rsidRDefault="008F2D86" w:rsidP="009B11D8">
            <w:pPr>
              <w:overflowPunct/>
              <w:autoSpaceDE/>
              <w:autoSpaceDN/>
              <w:spacing w:before="0"/>
              <w:jc w:val="center"/>
              <w:rPr>
                <w:ins w:id="7001" w:author="Jens-Rainer Ohm" w:date="2021-01-06T14:30:00Z"/>
                <w:rFonts w:ascii="Malgun Gothic" w:hAnsi="Malgun Gothic" w:cs="Gulim"/>
                <w:color w:val="000000"/>
                <w:sz w:val="24"/>
                <w:szCs w:val="24"/>
                <w:lang w:eastAsia="ko-KR"/>
              </w:rPr>
            </w:pPr>
            <w:ins w:id="7002" w:author="Jens-Rainer Ohm" w:date="2021-01-06T14:30:00Z">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ins>
          </w:p>
        </w:tc>
        <w:tc>
          <w:tcPr>
            <w:tcW w:w="7820" w:type="dxa"/>
            <w:gridSpan w:val="5"/>
            <w:noWrap/>
            <w:hideMark/>
          </w:tcPr>
          <w:p w14:paraId="272AD08A" w14:textId="77777777" w:rsidR="008F2D86" w:rsidRPr="00C96086" w:rsidRDefault="008F2D86" w:rsidP="009B11D8">
            <w:pPr>
              <w:overflowPunct/>
              <w:autoSpaceDE/>
              <w:autoSpaceDN/>
              <w:spacing w:before="0"/>
              <w:jc w:val="center"/>
              <w:rPr>
                <w:ins w:id="7003" w:author="Jens-Rainer Ohm" w:date="2021-01-06T14:30:00Z"/>
                <w:rFonts w:ascii="Arial" w:hAnsi="Arial" w:cs="Arial"/>
                <w:b/>
                <w:bCs/>
                <w:color w:val="000000"/>
                <w:sz w:val="18"/>
                <w:szCs w:val="18"/>
                <w:lang w:eastAsia="ko-KR"/>
              </w:rPr>
            </w:pPr>
            <w:ins w:id="7004" w:author="Jens-Rainer Ohm" w:date="2021-01-06T14:30:00Z">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ins>
          </w:p>
        </w:tc>
      </w:tr>
      <w:tr w:rsidR="008F2D86" w:rsidRPr="00C96086" w14:paraId="168F84A2" w14:textId="77777777" w:rsidTr="009B11D8">
        <w:trPr>
          <w:trHeight w:val="255"/>
          <w:ins w:id="7005" w:author="Jens-Rainer Ohm" w:date="2021-01-06T14:30:00Z"/>
        </w:trPr>
        <w:tc>
          <w:tcPr>
            <w:tcW w:w="1489" w:type="dxa"/>
            <w:noWrap/>
            <w:hideMark/>
          </w:tcPr>
          <w:p w14:paraId="7AF3D002" w14:textId="77777777" w:rsidR="008F2D86" w:rsidRPr="005F7453" w:rsidRDefault="008F2D86" w:rsidP="009B11D8">
            <w:pPr>
              <w:overflowPunct/>
              <w:autoSpaceDE/>
              <w:autoSpaceDN/>
              <w:spacing w:before="0"/>
              <w:jc w:val="center"/>
              <w:rPr>
                <w:ins w:id="7006" w:author="Jens-Rainer Ohm" w:date="2021-01-06T14:30:00Z"/>
                <w:rFonts w:ascii="Arial" w:eastAsiaTheme="minorEastAsia" w:hAnsi="Arial" w:cs="Arial"/>
                <w:b/>
                <w:bCs/>
                <w:color w:val="000000"/>
                <w:sz w:val="18"/>
                <w:szCs w:val="18"/>
                <w:lang w:eastAsia="zh-TW"/>
              </w:rPr>
            </w:pPr>
            <w:ins w:id="7007" w:author="Jens-Rainer Ohm" w:date="2021-01-06T14:30:00Z">
              <w:r w:rsidRPr="005F7453">
                <w:rPr>
                  <w:rFonts w:ascii="Arial" w:hAnsi="Arial" w:cs="Arial"/>
                  <w:color w:val="000000"/>
                  <w:sz w:val="18"/>
                  <w:szCs w:val="18"/>
                  <w:lang w:eastAsia="ko-KR"/>
                </w:rPr>
                <w:t>Test</w:t>
              </w:r>
            </w:ins>
          </w:p>
        </w:tc>
        <w:tc>
          <w:tcPr>
            <w:tcW w:w="1564" w:type="dxa"/>
            <w:noWrap/>
            <w:hideMark/>
          </w:tcPr>
          <w:p w14:paraId="767FD057" w14:textId="77777777" w:rsidR="008F2D86" w:rsidRPr="00C96086" w:rsidRDefault="008F2D86" w:rsidP="009B11D8">
            <w:pPr>
              <w:overflowPunct/>
              <w:autoSpaceDE/>
              <w:autoSpaceDN/>
              <w:spacing w:before="0"/>
              <w:jc w:val="center"/>
              <w:rPr>
                <w:ins w:id="7008" w:author="Jens-Rainer Ohm" w:date="2021-01-06T14:30:00Z"/>
                <w:rFonts w:ascii="Arial" w:hAnsi="Arial" w:cs="Arial"/>
                <w:color w:val="000000"/>
                <w:sz w:val="18"/>
                <w:szCs w:val="18"/>
                <w:lang w:eastAsia="ko-KR"/>
              </w:rPr>
            </w:pPr>
            <w:ins w:id="7009" w:author="Jens-Rainer Ohm" w:date="2021-01-06T14:30:00Z">
              <w:r w:rsidRPr="00C96086">
                <w:rPr>
                  <w:rFonts w:ascii="Arial" w:hAnsi="Arial" w:cs="Arial"/>
                  <w:color w:val="000000"/>
                  <w:sz w:val="18"/>
                  <w:szCs w:val="18"/>
                  <w:lang w:eastAsia="ko-KR"/>
                </w:rPr>
                <w:t>Y</w:t>
              </w:r>
            </w:ins>
          </w:p>
        </w:tc>
        <w:tc>
          <w:tcPr>
            <w:tcW w:w="1564" w:type="dxa"/>
            <w:noWrap/>
            <w:hideMark/>
          </w:tcPr>
          <w:p w14:paraId="20687DF0" w14:textId="77777777" w:rsidR="008F2D86" w:rsidRPr="00C96086" w:rsidRDefault="008F2D86" w:rsidP="009B11D8">
            <w:pPr>
              <w:overflowPunct/>
              <w:autoSpaceDE/>
              <w:autoSpaceDN/>
              <w:spacing w:before="0"/>
              <w:jc w:val="center"/>
              <w:rPr>
                <w:ins w:id="7010" w:author="Jens-Rainer Ohm" w:date="2021-01-06T14:30:00Z"/>
                <w:rFonts w:ascii="Arial" w:hAnsi="Arial" w:cs="Arial"/>
                <w:color w:val="000000"/>
                <w:sz w:val="18"/>
                <w:szCs w:val="18"/>
                <w:lang w:eastAsia="ko-KR"/>
              </w:rPr>
            </w:pPr>
            <w:ins w:id="7011" w:author="Jens-Rainer Ohm" w:date="2021-01-06T14:30:00Z">
              <w:r w:rsidRPr="00C96086">
                <w:rPr>
                  <w:rFonts w:ascii="Arial" w:hAnsi="Arial" w:cs="Arial"/>
                  <w:color w:val="000000"/>
                  <w:sz w:val="18"/>
                  <w:szCs w:val="18"/>
                  <w:lang w:eastAsia="ko-KR"/>
                </w:rPr>
                <w:t>U</w:t>
              </w:r>
            </w:ins>
          </w:p>
        </w:tc>
        <w:tc>
          <w:tcPr>
            <w:tcW w:w="1564" w:type="dxa"/>
            <w:noWrap/>
            <w:hideMark/>
          </w:tcPr>
          <w:p w14:paraId="63B41C0E" w14:textId="77777777" w:rsidR="008F2D86" w:rsidRPr="00C96086" w:rsidRDefault="008F2D86" w:rsidP="009B11D8">
            <w:pPr>
              <w:overflowPunct/>
              <w:autoSpaceDE/>
              <w:autoSpaceDN/>
              <w:spacing w:before="0"/>
              <w:jc w:val="center"/>
              <w:rPr>
                <w:ins w:id="7012" w:author="Jens-Rainer Ohm" w:date="2021-01-06T14:30:00Z"/>
                <w:rFonts w:ascii="Arial" w:hAnsi="Arial" w:cs="Arial"/>
                <w:color w:val="000000"/>
                <w:sz w:val="18"/>
                <w:szCs w:val="18"/>
                <w:lang w:eastAsia="ko-KR"/>
              </w:rPr>
            </w:pPr>
            <w:ins w:id="7013" w:author="Jens-Rainer Ohm" w:date="2021-01-06T14:30:00Z">
              <w:r w:rsidRPr="00C96086">
                <w:rPr>
                  <w:rFonts w:ascii="Arial" w:hAnsi="Arial" w:cs="Arial"/>
                  <w:color w:val="000000"/>
                  <w:sz w:val="18"/>
                  <w:szCs w:val="18"/>
                  <w:lang w:eastAsia="ko-KR"/>
                </w:rPr>
                <w:t>V</w:t>
              </w:r>
            </w:ins>
          </w:p>
        </w:tc>
        <w:tc>
          <w:tcPr>
            <w:tcW w:w="1564" w:type="dxa"/>
            <w:noWrap/>
            <w:hideMark/>
          </w:tcPr>
          <w:p w14:paraId="0FA523F3" w14:textId="77777777" w:rsidR="008F2D86" w:rsidRPr="00C96086" w:rsidRDefault="008F2D86" w:rsidP="009B11D8">
            <w:pPr>
              <w:overflowPunct/>
              <w:autoSpaceDE/>
              <w:autoSpaceDN/>
              <w:spacing w:before="0"/>
              <w:jc w:val="center"/>
              <w:rPr>
                <w:ins w:id="7014" w:author="Jens-Rainer Ohm" w:date="2021-01-06T14:30:00Z"/>
                <w:rFonts w:ascii="Arial" w:hAnsi="Arial" w:cs="Arial"/>
                <w:color w:val="000000"/>
                <w:sz w:val="18"/>
                <w:szCs w:val="18"/>
                <w:lang w:eastAsia="ko-KR"/>
              </w:rPr>
            </w:pPr>
            <w:proofErr w:type="spellStart"/>
            <w:ins w:id="7015" w:author="Jens-Rainer Ohm" w:date="2021-01-06T14:30:00Z">
              <w:r w:rsidRPr="00C96086">
                <w:rPr>
                  <w:rFonts w:ascii="Arial" w:hAnsi="Arial" w:cs="Arial"/>
                  <w:color w:val="000000"/>
                  <w:sz w:val="18"/>
                  <w:szCs w:val="18"/>
                  <w:lang w:eastAsia="ko-KR"/>
                </w:rPr>
                <w:t>EncT</w:t>
              </w:r>
              <w:proofErr w:type="spellEnd"/>
            </w:ins>
          </w:p>
        </w:tc>
        <w:tc>
          <w:tcPr>
            <w:tcW w:w="1564" w:type="dxa"/>
            <w:noWrap/>
            <w:hideMark/>
          </w:tcPr>
          <w:p w14:paraId="4D60D31B" w14:textId="77777777" w:rsidR="008F2D86" w:rsidRPr="00C96086" w:rsidRDefault="008F2D86" w:rsidP="009B11D8">
            <w:pPr>
              <w:overflowPunct/>
              <w:autoSpaceDE/>
              <w:autoSpaceDN/>
              <w:spacing w:before="0"/>
              <w:jc w:val="center"/>
              <w:rPr>
                <w:ins w:id="7016" w:author="Jens-Rainer Ohm" w:date="2021-01-06T14:30:00Z"/>
                <w:rFonts w:ascii="Arial" w:hAnsi="Arial" w:cs="Arial"/>
                <w:color w:val="000000"/>
                <w:sz w:val="18"/>
                <w:szCs w:val="18"/>
                <w:lang w:eastAsia="ko-KR"/>
              </w:rPr>
            </w:pPr>
            <w:proofErr w:type="spellStart"/>
            <w:ins w:id="7017" w:author="Jens-Rainer Ohm" w:date="2021-01-06T14:30:00Z">
              <w:r w:rsidRPr="00C96086">
                <w:rPr>
                  <w:rFonts w:ascii="Arial" w:hAnsi="Arial" w:cs="Arial"/>
                  <w:color w:val="000000"/>
                  <w:sz w:val="18"/>
                  <w:szCs w:val="18"/>
                  <w:lang w:eastAsia="ko-KR"/>
                </w:rPr>
                <w:t>DecT</w:t>
              </w:r>
              <w:proofErr w:type="spellEnd"/>
            </w:ins>
          </w:p>
        </w:tc>
      </w:tr>
      <w:tr w:rsidR="008F2D86" w:rsidRPr="00C96086" w14:paraId="09938A20" w14:textId="77777777" w:rsidTr="009B11D8">
        <w:trPr>
          <w:trHeight w:val="255"/>
          <w:ins w:id="7018" w:author="Jens-Rainer Ohm" w:date="2021-01-06T14:30:00Z"/>
        </w:trPr>
        <w:tc>
          <w:tcPr>
            <w:tcW w:w="1489" w:type="dxa"/>
            <w:noWrap/>
          </w:tcPr>
          <w:p w14:paraId="1ADFFBD1" w14:textId="77777777" w:rsidR="008F2D86" w:rsidRDefault="008F2D86" w:rsidP="009B11D8">
            <w:pPr>
              <w:overflowPunct/>
              <w:autoSpaceDE/>
              <w:autoSpaceDN/>
              <w:spacing w:before="0"/>
              <w:jc w:val="center"/>
              <w:rPr>
                <w:ins w:id="7019" w:author="Jens-Rainer Ohm" w:date="2021-01-06T14:30:00Z"/>
                <w:rFonts w:ascii="Arial" w:hAnsi="Arial" w:cs="Arial"/>
                <w:color w:val="000000"/>
                <w:sz w:val="18"/>
                <w:szCs w:val="18"/>
                <w:lang w:eastAsia="ko-KR"/>
              </w:rPr>
            </w:pPr>
            <w:ins w:id="7020" w:author="Jens-Rainer Ohm" w:date="2021-01-06T14:30:00Z">
              <w:r>
                <w:rPr>
                  <w:rFonts w:ascii="Arial" w:hAnsi="Arial" w:cs="Arial"/>
                  <w:color w:val="000000"/>
                  <w:sz w:val="18"/>
                  <w:szCs w:val="18"/>
                  <w:lang w:eastAsia="ko-KR"/>
                </w:rPr>
                <w:t>CE-1.4</w:t>
              </w:r>
            </w:ins>
          </w:p>
        </w:tc>
        <w:tc>
          <w:tcPr>
            <w:tcW w:w="1564" w:type="dxa"/>
            <w:noWrap/>
            <w:vAlign w:val="bottom"/>
          </w:tcPr>
          <w:p w14:paraId="1DCC46E9" w14:textId="77777777" w:rsidR="008F2D86" w:rsidRPr="005F7453" w:rsidRDefault="008F2D86" w:rsidP="009B11D8">
            <w:pPr>
              <w:overflowPunct/>
              <w:autoSpaceDE/>
              <w:autoSpaceDN/>
              <w:spacing w:before="0"/>
              <w:jc w:val="center"/>
              <w:rPr>
                <w:ins w:id="7021" w:author="Jens-Rainer Ohm" w:date="2021-01-06T14:30:00Z"/>
                <w:rFonts w:ascii="Arial" w:hAnsi="Arial" w:cs="Arial"/>
                <w:color w:val="000000"/>
                <w:sz w:val="18"/>
                <w:szCs w:val="18"/>
                <w:lang w:eastAsia="ko-KR"/>
              </w:rPr>
            </w:pPr>
            <w:ins w:id="7022" w:author="Jens-Rainer Ohm" w:date="2021-01-06T14:30:00Z">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ins>
          </w:p>
        </w:tc>
        <w:tc>
          <w:tcPr>
            <w:tcW w:w="1564" w:type="dxa"/>
            <w:noWrap/>
            <w:vAlign w:val="bottom"/>
          </w:tcPr>
          <w:p w14:paraId="40C92526" w14:textId="77777777" w:rsidR="008F2D86" w:rsidRPr="005F7453" w:rsidRDefault="008F2D86" w:rsidP="009B11D8">
            <w:pPr>
              <w:overflowPunct/>
              <w:autoSpaceDE/>
              <w:autoSpaceDN/>
              <w:spacing w:before="0"/>
              <w:jc w:val="center"/>
              <w:rPr>
                <w:ins w:id="7023" w:author="Jens-Rainer Ohm" w:date="2021-01-06T14:30:00Z"/>
                <w:rFonts w:ascii="Arial" w:hAnsi="Arial" w:cs="Arial"/>
                <w:color w:val="000000"/>
                <w:sz w:val="18"/>
                <w:szCs w:val="18"/>
                <w:lang w:eastAsia="ko-KR"/>
              </w:rPr>
            </w:pPr>
            <w:ins w:id="7024" w:author="Jens-Rainer Ohm" w:date="2021-01-06T14:30:00Z">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ins>
          </w:p>
        </w:tc>
        <w:tc>
          <w:tcPr>
            <w:tcW w:w="1564" w:type="dxa"/>
            <w:noWrap/>
            <w:vAlign w:val="bottom"/>
          </w:tcPr>
          <w:p w14:paraId="7FA2E7BC" w14:textId="77777777" w:rsidR="008F2D86" w:rsidRPr="005F7453" w:rsidRDefault="008F2D86" w:rsidP="009B11D8">
            <w:pPr>
              <w:overflowPunct/>
              <w:autoSpaceDE/>
              <w:autoSpaceDN/>
              <w:spacing w:before="0"/>
              <w:jc w:val="center"/>
              <w:rPr>
                <w:ins w:id="7025" w:author="Jens-Rainer Ohm" w:date="2021-01-06T14:30:00Z"/>
                <w:rFonts w:ascii="Arial" w:hAnsi="Arial" w:cs="Arial"/>
                <w:color w:val="000000"/>
                <w:sz w:val="18"/>
                <w:szCs w:val="18"/>
                <w:lang w:eastAsia="ko-KR"/>
              </w:rPr>
            </w:pPr>
            <w:ins w:id="7026" w:author="Jens-Rainer Ohm" w:date="2021-01-06T14:30:00Z">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ins>
          </w:p>
        </w:tc>
        <w:tc>
          <w:tcPr>
            <w:tcW w:w="1564" w:type="dxa"/>
            <w:noWrap/>
          </w:tcPr>
          <w:p w14:paraId="27A11BB2" w14:textId="77777777" w:rsidR="008F2D86" w:rsidRPr="00E3014B" w:rsidRDefault="008F2D86" w:rsidP="009B11D8">
            <w:pPr>
              <w:overflowPunct/>
              <w:autoSpaceDE/>
              <w:autoSpaceDN/>
              <w:spacing w:before="0"/>
              <w:jc w:val="center"/>
              <w:rPr>
                <w:ins w:id="7027" w:author="Jens-Rainer Ohm" w:date="2021-01-06T14:30:00Z"/>
                <w:rFonts w:ascii="Arial" w:hAnsi="Arial" w:cs="Arial"/>
                <w:color w:val="000000"/>
                <w:sz w:val="18"/>
                <w:szCs w:val="18"/>
                <w:lang w:eastAsia="ko-KR"/>
              </w:rPr>
            </w:pPr>
            <w:ins w:id="7028" w:author="Jens-Rainer Ohm" w:date="2021-01-06T14:30:00Z">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ins>
          </w:p>
        </w:tc>
        <w:tc>
          <w:tcPr>
            <w:tcW w:w="1564" w:type="dxa"/>
            <w:noWrap/>
          </w:tcPr>
          <w:p w14:paraId="6AB05401" w14:textId="77777777" w:rsidR="008F2D86" w:rsidRPr="00E3014B" w:rsidRDefault="008F2D86" w:rsidP="009B11D8">
            <w:pPr>
              <w:overflowPunct/>
              <w:autoSpaceDE/>
              <w:autoSpaceDN/>
              <w:spacing w:before="0"/>
              <w:jc w:val="center"/>
              <w:rPr>
                <w:ins w:id="7029" w:author="Jens-Rainer Ohm" w:date="2021-01-06T14:30:00Z"/>
                <w:rFonts w:ascii="Arial" w:hAnsi="Arial" w:cs="Arial"/>
                <w:color w:val="000000"/>
                <w:sz w:val="18"/>
                <w:szCs w:val="18"/>
                <w:lang w:eastAsia="ko-KR"/>
              </w:rPr>
            </w:pPr>
            <w:ins w:id="7030" w:author="Jens-Rainer Ohm" w:date="2021-01-06T14:30:00Z">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ins>
          </w:p>
        </w:tc>
      </w:tr>
      <w:tr w:rsidR="008F2D86" w:rsidRPr="00C96086" w14:paraId="43F8BEE0" w14:textId="77777777" w:rsidTr="009B11D8">
        <w:trPr>
          <w:trHeight w:val="255"/>
          <w:ins w:id="7031" w:author="Jens-Rainer Ohm" w:date="2021-01-06T14:30:00Z"/>
        </w:trPr>
        <w:tc>
          <w:tcPr>
            <w:tcW w:w="1489" w:type="dxa"/>
            <w:noWrap/>
            <w:hideMark/>
          </w:tcPr>
          <w:p w14:paraId="7C26A658" w14:textId="77777777" w:rsidR="008F2D86" w:rsidRPr="00C96086" w:rsidRDefault="008F2D86" w:rsidP="009B11D8">
            <w:pPr>
              <w:overflowPunct/>
              <w:autoSpaceDE/>
              <w:autoSpaceDN/>
              <w:spacing w:before="0"/>
              <w:jc w:val="center"/>
              <w:rPr>
                <w:ins w:id="7032" w:author="Jens-Rainer Ohm" w:date="2021-01-06T14:30:00Z"/>
                <w:rFonts w:ascii="Arial" w:hAnsi="Arial" w:cs="Arial"/>
                <w:color w:val="000000"/>
                <w:sz w:val="18"/>
                <w:szCs w:val="18"/>
                <w:lang w:eastAsia="ko-KR"/>
              </w:rPr>
            </w:pPr>
            <w:ins w:id="7033" w:author="Jens-Rainer Ohm" w:date="2021-01-06T14:30:00Z">
              <w:r>
                <w:rPr>
                  <w:rFonts w:ascii="Arial" w:hAnsi="Arial" w:cs="Arial"/>
                  <w:color w:val="000000"/>
                  <w:sz w:val="18"/>
                  <w:szCs w:val="18"/>
                  <w:lang w:eastAsia="ko-KR"/>
                </w:rPr>
                <w:t>CE-2.1</w:t>
              </w:r>
            </w:ins>
          </w:p>
        </w:tc>
        <w:tc>
          <w:tcPr>
            <w:tcW w:w="1564" w:type="dxa"/>
            <w:noWrap/>
            <w:vAlign w:val="bottom"/>
          </w:tcPr>
          <w:p w14:paraId="71C86B10" w14:textId="77777777" w:rsidR="008F2D86" w:rsidRPr="00C96086" w:rsidRDefault="008F2D86" w:rsidP="009B11D8">
            <w:pPr>
              <w:overflowPunct/>
              <w:autoSpaceDE/>
              <w:autoSpaceDN/>
              <w:spacing w:before="0"/>
              <w:jc w:val="center"/>
              <w:rPr>
                <w:ins w:id="7034" w:author="Jens-Rainer Ohm" w:date="2021-01-06T14:30:00Z"/>
                <w:rFonts w:ascii="Arial" w:hAnsi="Arial" w:cs="Arial"/>
                <w:color w:val="000000"/>
                <w:sz w:val="18"/>
                <w:szCs w:val="18"/>
                <w:lang w:eastAsia="ko-KR"/>
              </w:rPr>
            </w:pPr>
            <w:bookmarkStart w:id="7035" w:name="_Hlk60263913"/>
            <w:ins w:id="7036" w:author="Jens-Rainer Ohm" w:date="2021-01-06T14:30:00Z">
              <w:r w:rsidRPr="005F7453">
                <w:rPr>
                  <w:rFonts w:ascii="Arial" w:hAnsi="Arial" w:cs="Arial"/>
                  <w:color w:val="000000"/>
                  <w:sz w:val="18"/>
                  <w:szCs w:val="18"/>
                  <w:lang w:eastAsia="ko-KR"/>
                </w:rPr>
                <w:t>-4.</w:t>
              </w:r>
              <w:bookmarkEnd w:id="7035"/>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ins>
          </w:p>
        </w:tc>
        <w:tc>
          <w:tcPr>
            <w:tcW w:w="1564" w:type="dxa"/>
            <w:noWrap/>
            <w:vAlign w:val="bottom"/>
          </w:tcPr>
          <w:p w14:paraId="30C030A3" w14:textId="77777777" w:rsidR="008F2D86" w:rsidRPr="00C96086" w:rsidRDefault="008F2D86" w:rsidP="009B11D8">
            <w:pPr>
              <w:overflowPunct/>
              <w:autoSpaceDE/>
              <w:autoSpaceDN/>
              <w:spacing w:before="0"/>
              <w:jc w:val="center"/>
              <w:rPr>
                <w:ins w:id="7037" w:author="Jens-Rainer Ohm" w:date="2021-01-06T14:30:00Z"/>
                <w:rFonts w:ascii="Arial" w:hAnsi="Arial" w:cs="Arial"/>
                <w:color w:val="000000"/>
                <w:sz w:val="18"/>
                <w:szCs w:val="18"/>
                <w:lang w:eastAsia="ko-KR"/>
              </w:rPr>
            </w:pPr>
            <w:ins w:id="7038" w:author="Jens-Rainer Ohm" w:date="2021-01-06T14:30:00Z">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ins>
          </w:p>
        </w:tc>
        <w:tc>
          <w:tcPr>
            <w:tcW w:w="1564" w:type="dxa"/>
            <w:noWrap/>
            <w:vAlign w:val="bottom"/>
          </w:tcPr>
          <w:p w14:paraId="58169F60" w14:textId="77777777" w:rsidR="008F2D86" w:rsidRPr="00C96086" w:rsidRDefault="008F2D86" w:rsidP="009B11D8">
            <w:pPr>
              <w:overflowPunct/>
              <w:autoSpaceDE/>
              <w:autoSpaceDN/>
              <w:spacing w:before="0"/>
              <w:jc w:val="center"/>
              <w:rPr>
                <w:ins w:id="7039" w:author="Jens-Rainer Ohm" w:date="2021-01-06T14:30:00Z"/>
                <w:rFonts w:ascii="Arial" w:hAnsi="Arial" w:cs="Arial"/>
                <w:color w:val="000000"/>
                <w:sz w:val="18"/>
                <w:szCs w:val="18"/>
                <w:lang w:eastAsia="ko-KR"/>
              </w:rPr>
            </w:pPr>
            <w:ins w:id="7040" w:author="Jens-Rainer Ohm" w:date="2021-01-06T14:30:00Z">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ins>
          </w:p>
        </w:tc>
        <w:tc>
          <w:tcPr>
            <w:tcW w:w="1564" w:type="dxa"/>
            <w:noWrap/>
          </w:tcPr>
          <w:p w14:paraId="76ED0E9F" w14:textId="77777777" w:rsidR="008F2D86" w:rsidRPr="00E3014B" w:rsidRDefault="008F2D86" w:rsidP="009B11D8">
            <w:pPr>
              <w:overflowPunct/>
              <w:autoSpaceDE/>
              <w:autoSpaceDN/>
              <w:spacing w:before="0"/>
              <w:jc w:val="center"/>
              <w:rPr>
                <w:ins w:id="7041" w:author="Jens-Rainer Ohm" w:date="2021-01-06T14:30:00Z"/>
                <w:rFonts w:ascii="Arial" w:hAnsi="Arial" w:cs="Arial"/>
                <w:color w:val="000000"/>
                <w:sz w:val="18"/>
                <w:szCs w:val="18"/>
                <w:lang w:eastAsia="ko-KR"/>
              </w:rPr>
            </w:pPr>
            <w:ins w:id="7042" w:author="Jens-Rainer Ohm" w:date="2021-01-06T14:30:00Z">
              <w:r w:rsidRPr="00E3014B">
                <w:rPr>
                  <w:rFonts w:ascii="Arial" w:hAnsi="Arial" w:cs="Arial"/>
                  <w:color w:val="000000"/>
                  <w:sz w:val="18"/>
                  <w:szCs w:val="18"/>
                  <w:lang w:eastAsia="ko-KR"/>
                </w:rPr>
                <w:t>100%</w:t>
              </w:r>
            </w:ins>
          </w:p>
        </w:tc>
        <w:tc>
          <w:tcPr>
            <w:tcW w:w="1564" w:type="dxa"/>
            <w:noWrap/>
          </w:tcPr>
          <w:p w14:paraId="7F56E76A" w14:textId="77777777" w:rsidR="008F2D86" w:rsidRPr="00E3014B" w:rsidRDefault="008F2D86" w:rsidP="009B11D8">
            <w:pPr>
              <w:overflowPunct/>
              <w:autoSpaceDE/>
              <w:autoSpaceDN/>
              <w:spacing w:before="0"/>
              <w:jc w:val="center"/>
              <w:rPr>
                <w:ins w:id="7043" w:author="Jens-Rainer Ohm" w:date="2021-01-06T14:30:00Z"/>
                <w:rFonts w:ascii="Arial" w:hAnsi="Arial" w:cs="Arial"/>
                <w:color w:val="000000"/>
                <w:sz w:val="18"/>
                <w:szCs w:val="18"/>
                <w:lang w:eastAsia="ko-KR"/>
              </w:rPr>
            </w:pPr>
            <w:ins w:id="7044" w:author="Jens-Rainer Ohm" w:date="2021-01-06T14:30:00Z">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ins>
          </w:p>
        </w:tc>
      </w:tr>
      <w:tr w:rsidR="008F2D86" w:rsidRPr="00C96086" w14:paraId="248104EE" w14:textId="77777777" w:rsidTr="009B11D8">
        <w:trPr>
          <w:trHeight w:val="255"/>
          <w:ins w:id="7045" w:author="Jens-Rainer Ohm" w:date="2021-01-06T14:30:00Z"/>
        </w:trPr>
        <w:tc>
          <w:tcPr>
            <w:tcW w:w="1489" w:type="dxa"/>
            <w:noWrap/>
          </w:tcPr>
          <w:p w14:paraId="38BF6A79" w14:textId="77777777" w:rsidR="008F2D86" w:rsidRDefault="008F2D86" w:rsidP="009B11D8">
            <w:pPr>
              <w:overflowPunct/>
              <w:autoSpaceDE/>
              <w:autoSpaceDN/>
              <w:spacing w:before="0"/>
              <w:jc w:val="center"/>
              <w:rPr>
                <w:ins w:id="7046" w:author="Jens-Rainer Ohm" w:date="2021-01-06T14:30:00Z"/>
                <w:rFonts w:ascii="Arial" w:hAnsi="Arial" w:cs="Arial"/>
                <w:color w:val="000000"/>
                <w:sz w:val="18"/>
                <w:szCs w:val="18"/>
                <w:lang w:eastAsia="ko-KR"/>
              </w:rPr>
            </w:pPr>
            <w:ins w:id="7047" w:author="Jens-Rainer Ohm" w:date="2021-01-06T14:30:00Z">
              <w:r>
                <w:rPr>
                  <w:rFonts w:ascii="Arial" w:hAnsi="Arial" w:cs="Arial"/>
                  <w:color w:val="000000"/>
                  <w:sz w:val="18"/>
                  <w:szCs w:val="18"/>
                  <w:lang w:eastAsia="ko-KR"/>
                </w:rPr>
                <w:t>CE-2.2</w:t>
              </w:r>
            </w:ins>
          </w:p>
        </w:tc>
        <w:tc>
          <w:tcPr>
            <w:tcW w:w="1564" w:type="dxa"/>
            <w:noWrap/>
            <w:vAlign w:val="bottom"/>
          </w:tcPr>
          <w:p w14:paraId="2264684B" w14:textId="77777777" w:rsidR="008F2D86" w:rsidRPr="005F7453" w:rsidRDefault="008F2D86" w:rsidP="009B11D8">
            <w:pPr>
              <w:overflowPunct/>
              <w:autoSpaceDE/>
              <w:autoSpaceDN/>
              <w:spacing w:before="0"/>
              <w:jc w:val="center"/>
              <w:rPr>
                <w:ins w:id="7048" w:author="Jens-Rainer Ohm" w:date="2021-01-06T14:30:00Z"/>
                <w:rFonts w:ascii="Arial" w:hAnsi="Arial" w:cs="Arial"/>
                <w:color w:val="000000"/>
                <w:sz w:val="18"/>
                <w:szCs w:val="18"/>
                <w:lang w:eastAsia="ko-KR"/>
              </w:rPr>
            </w:pPr>
            <w:ins w:id="7049" w:author="Jens-Rainer Ohm" w:date="2021-01-06T14:30:00Z">
              <w:r>
                <w:rPr>
                  <w:rFonts w:ascii="Arial" w:hAnsi="Arial" w:cs="Arial"/>
                  <w:color w:val="000000"/>
                  <w:sz w:val="18"/>
                  <w:szCs w:val="18"/>
                  <w:lang w:eastAsia="ko-KR"/>
                </w:rPr>
                <w:t>-5.52%</w:t>
              </w:r>
            </w:ins>
          </w:p>
        </w:tc>
        <w:tc>
          <w:tcPr>
            <w:tcW w:w="1564" w:type="dxa"/>
            <w:noWrap/>
            <w:vAlign w:val="bottom"/>
          </w:tcPr>
          <w:p w14:paraId="0101D1E7" w14:textId="77777777" w:rsidR="008F2D86" w:rsidRPr="005F7453" w:rsidRDefault="008F2D86" w:rsidP="009B11D8">
            <w:pPr>
              <w:overflowPunct/>
              <w:autoSpaceDE/>
              <w:autoSpaceDN/>
              <w:spacing w:before="0"/>
              <w:jc w:val="center"/>
              <w:rPr>
                <w:ins w:id="7050" w:author="Jens-Rainer Ohm" w:date="2021-01-06T14:30:00Z"/>
                <w:rFonts w:ascii="Arial" w:hAnsi="Arial" w:cs="Arial"/>
                <w:color w:val="000000"/>
                <w:sz w:val="18"/>
                <w:szCs w:val="18"/>
                <w:lang w:eastAsia="ko-KR"/>
              </w:rPr>
            </w:pPr>
            <w:ins w:id="7051" w:author="Jens-Rainer Ohm" w:date="2021-01-06T14:30:00Z">
              <w:r>
                <w:rPr>
                  <w:rFonts w:ascii="Arial" w:hAnsi="Arial" w:cs="Arial"/>
                  <w:color w:val="000000"/>
                  <w:sz w:val="18"/>
                  <w:szCs w:val="18"/>
                  <w:lang w:eastAsia="ko-KR"/>
                </w:rPr>
                <w:t>-5.28%</w:t>
              </w:r>
            </w:ins>
          </w:p>
        </w:tc>
        <w:tc>
          <w:tcPr>
            <w:tcW w:w="1564" w:type="dxa"/>
            <w:noWrap/>
            <w:vAlign w:val="bottom"/>
          </w:tcPr>
          <w:p w14:paraId="3DDE376D" w14:textId="77777777" w:rsidR="008F2D86" w:rsidRPr="005F7453" w:rsidRDefault="008F2D86" w:rsidP="009B11D8">
            <w:pPr>
              <w:overflowPunct/>
              <w:autoSpaceDE/>
              <w:autoSpaceDN/>
              <w:spacing w:before="0"/>
              <w:jc w:val="center"/>
              <w:rPr>
                <w:ins w:id="7052" w:author="Jens-Rainer Ohm" w:date="2021-01-06T14:30:00Z"/>
                <w:rFonts w:ascii="Arial" w:hAnsi="Arial" w:cs="Arial"/>
                <w:color w:val="000000"/>
                <w:sz w:val="18"/>
                <w:szCs w:val="18"/>
                <w:lang w:eastAsia="ko-KR"/>
              </w:rPr>
            </w:pPr>
            <w:ins w:id="7053" w:author="Jens-Rainer Ohm" w:date="2021-01-06T14:30:00Z">
              <w:r>
                <w:rPr>
                  <w:rFonts w:ascii="Arial" w:hAnsi="Arial" w:cs="Arial"/>
                  <w:color w:val="000000"/>
                  <w:sz w:val="18"/>
                  <w:szCs w:val="18"/>
                  <w:lang w:eastAsia="ko-KR"/>
                </w:rPr>
                <w:t>-5.32%</w:t>
              </w:r>
            </w:ins>
          </w:p>
        </w:tc>
        <w:tc>
          <w:tcPr>
            <w:tcW w:w="1564" w:type="dxa"/>
            <w:noWrap/>
          </w:tcPr>
          <w:p w14:paraId="11012665" w14:textId="77777777" w:rsidR="008F2D86" w:rsidRPr="00E3014B" w:rsidRDefault="008F2D86" w:rsidP="009B11D8">
            <w:pPr>
              <w:overflowPunct/>
              <w:autoSpaceDE/>
              <w:autoSpaceDN/>
              <w:spacing w:before="0"/>
              <w:jc w:val="center"/>
              <w:rPr>
                <w:ins w:id="7054" w:author="Jens-Rainer Ohm" w:date="2021-01-06T14:30:00Z"/>
                <w:rFonts w:ascii="Arial" w:hAnsi="Arial" w:cs="Arial"/>
                <w:color w:val="000000"/>
                <w:sz w:val="18"/>
                <w:szCs w:val="18"/>
                <w:lang w:eastAsia="ko-KR"/>
              </w:rPr>
            </w:pPr>
            <w:ins w:id="7055" w:author="Jens-Rainer Ohm" w:date="2021-01-06T14:30:00Z">
              <w:r>
                <w:rPr>
                  <w:rFonts w:ascii="Arial" w:hAnsi="Arial" w:cs="Arial"/>
                  <w:color w:val="000000"/>
                  <w:sz w:val="18"/>
                  <w:szCs w:val="18"/>
                  <w:lang w:eastAsia="ko-KR"/>
                </w:rPr>
                <w:t>102%</w:t>
              </w:r>
            </w:ins>
          </w:p>
        </w:tc>
        <w:tc>
          <w:tcPr>
            <w:tcW w:w="1564" w:type="dxa"/>
            <w:noWrap/>
          </w:tcPr>
          <w:p w14:paraId="742AAECE" w14:textId="77777777" w:rsidR="008F2D86" w:rsidRPr="00E3014B" w:rsidRDefault="008F2D86" w:rsidP="009B11D8">
            <w:pPr>
              <w:overflowPunct/>
              <w:autoSpaceDE/>
              <w:autoSpaceDN/>
              <w:spacing w:before="0"/>
              <w:jc w:val="center"/>
              <w:rPr>
                <w:ins w:id="7056" w:author="Jens-Rainer Ohm" w:date="2021-01-06T14:30:00Z"/>
                <w:rFonts w:ascii="Arial" w:hAnsi="Arial" w:cs="Arial"/>
                <w:color w:val="000000"/>
                <w:sz w:val="18"/>
                <w:szCs w:val="18"/>
                <w:lang w:eastAsia="ko-KR"/>
              </w:rPr>
            </w:pPr>
            <w:ins w:id="7057" w:author="Jens-Rainer Ohm" w:date="2021-01-06T14:30:00Z">
              <w:r>
                <w:rPr>
                  <w:rFonts w:ascii="Arial" w:hAnsi="Arial" w:cs="Arial"/>
                  <w:color w:val="000000"/>
                  <w:sz w:val="18"/>
                  <w:szCs w:val="18"/>
                  <w:lang w:eastAsia="ko-KR"/>
                </w:rPr>
                <w:t>100%</w:t>
              </w:r>
            </w:ins>
          </w:p>
        </w:tc>
      </w:tr>
      <w:tr w:rsidR="008F2D86" w:rsidRPr="00C96086" w14:paraId="42DAC2E9" w14:textId="77777777" w:rsidTr="009B11D8">
        <w:trPr>
          <w:trHeight w:val="255"/>
          <w:ins w:id="7058" w:author="Jens-Rainer Ohm" w:date="2021-01-06T14:30:00Z"/>
        </w:trPr>
        <w:tc>
          <w:tcPr>
            <w:tcW w:w="1489" w:type="dxa"/>
            <w:noWrap/>
          </w:tcPr>
          <w:p w14:paraId="04A6EE1D" w14:textId="77777777" w:rsidR="008F2D86" w:rsidRDefault="008F2D86" w:rsidP="009B11D8">
            <w:pPr>
              <w:overflowPunct/>
              <w:autoSpaceDE/>
              <w:autoSpaceDN/>
              <w:spacing w:before="0"/>
              <w:jc w:val="center"/>
              <w:rPr>
                <w:ins w:id="7059" w:author="Jens-Rainer Ohm" w:date="2021-01-06T14:30:00Z"/>
                <w:rFonts w:ascii="Arial" w:hAnsi="Arial" w:cs="Arial"/>
                <w:color w:val="000000"/>
                <w:sz w:val="18"/>
                <w:szCs w:val="18"/>
                <w:lang w:eastAsia="ko-KR"/>
              </w:rPr>
            </w:pPr>
            <w:ins w:id="7060" w:author="Jens-Rainer Ohm" w:date="2021-01-06T14:30:00Z">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ins>
          </w:p>
        </w:tc>
        <w:tc>
          <w:tcPr>
            <w:tcW w:w="1564" w:type="dxa"/>
            <w:noWrap/>
            <w:vAlign w:val="bottom"/>
          </w:tcPr>
          <w:p w14:paraId="1309853C" w14:textId="77777777" w:rsidR="008F2D86" w:rsidRPr="00BA13F9" w:rsidRDefault="008F2D86" w:rsidP="009B11D8">
            <w:pPr>
              <w:overflowPunct/>
              <w:autoSpaceDE/>
              <w:autoSpaceDN/>
              <w:spacing w:before="0"/>
              <w:jc w:val="center"/>
              <w:rPr>
                <w:ins w:id="7061" w:author="Jens-Rainer Ohm" w:date="2021-01-06T14:30:00Z"/>
                <w:rFonts w:ascii="Arial" w:hAnsi="Arial" w:cs="Arial"/>
                <w:color w:val="000000"/>
                <w:sz w:val="18"/>
                <w:szCs w:val="18"/>
                <w:lang w:eastAsia="ko-KR"/>
              </w:rPr>
            </w:pPr>
            <w:ins w:id="7062" w:author="Jens-Rainer Ohm" w:date="2021-01-06T14:30:00Z">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ins>
          </w:p>
        </w:tc>
        <w:tc>
          <w:tcPr>
            <w:tcW w:w="1564" w:type="dxa"/>
            <w:noWrap/>
            <w:vAlign w:val="bottom"/>
          </w:tcPr>
          <w:p w14:paraId="6F491933" w14:textId="77777777" w:rsidR="008F2D86" w:rsidRPr="00BA13F9" w:rsidRDefault="008F2D86" w:rsidP="009B11D8">
            <w:pPr>
              <w:overflowPunct/>
              <w:autoSpaceDE/>
              <w:autoSpaceDN/>
              <w:spacing w:before="0"/>
              <w:jc w:val="center"/>
              <w:rPr>
                <w:ins w:id="7063" w:author="Jens-Rainer Ohm" w:date="2021-01-06T14:30:00Z"/>
                <w:rFonts w:ascii="Arial" w:hAnsi="Arial" w:cs="Arial"/>
                <w:color w:val="000000"/>
                <w:sz w:val="18"/>
                <w:szCs w:val="18"/>
                <w:lang w:eastAsia="ko-KR"/>
              </w:rPr>
            </w:pPr>
            <w:ins w:id="7064" w:author="Jens-Rainer Ohm" w:date="2021-01-06T14:30:00Z">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ins>
          </w:p>
        </w:tc>
        <w:tc>
          <w:tcPr>
            <w:tcW w:w="1564" w:type="dxa"/>
            <w:noWrap/>
            <w:vAlign w:val="bottom"/>
          </w:tcPr>
          <w:p w14:paraId="6258A187" w14:textId="77777777" w:rsidR="008F2D86" w:rsidRPr="00BA13F9" w:rsidRDefault="008F2D86" w:rsidP="009B11D8">
            <w:pPr>
              <w:overflowPunct/>
              <w:autoSpaceDE/>
              <w:autoSpaceDN/>
              <w:spacing w:before="0"/>
              <w:jc w:val="center"/>
              <w:rPr>
                <w:ins w:id="7065" w:author="Jens-Rainer Ohm" w:date="2021-01-06T14:30:00Z"/>
                <w:rFonts w:ascii="Arial" w:hAnsi="Arial" w:cs="Arial"/>
                <w:color w:val="000000"/>
                <w:sz w:val="18"/>
                <w:szCs w:val="18"/>
                <w:lang w:eastAsia="ko-KR"/>
              </w:rPr>
            </w:pPr>
            <w:ins w:id="7066" w:author="Jens-Rainer Ohm" w:date="2021-01-06T14:30:00Z">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ins>
          </w:p>
        </w:tc>
        <w:tc>
          <w:tcPr>
            <w:tcW w:w="1564" w:type="dxa"/>
            <w:noWrap/>
          </w:tcPr>
          <w:p w14:paraId="7D399660" w14:textId="77777777" w:rsidR="008F2D86" w:rsidRPr="00E3014B" w:rsidRDefault="008F2D86" w:rsidP="009B11D8">
            <w:pPr>
              <w:overflowPunct/>
              <w:autoSpaceDE/>
              <w:autoSpaceDN/>
              <w:spacing w:before="0"/>
              <w:jc w:val="center"/>
              <w:rPr>
                <w:ins w:id="7067" w:author="Jens-Rainer Ohm" w:date="2021-01-06T14:30:00Z"/>
                <w:rFonts w:ascii="Arial" w:hAnsi="Arial" w:cs="Arial"/>
                <w:color w:val="000000"/>
                <w:sz w:val="18"/>
                <w:szCs w:val="18"/>
                <w:lang w:eastAsia="ko-KR"/>
              </w:rPr>
            </w:pPr>
            <w:ins w:id="7068" w:author="Jens-Rainer Ohm" w:date="2021-01-06T14:30:00Z">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ins>
          </w:p>
        </w:tc>
        <w:tc>
          <w:tcPr>
            <w:tcW w:w="1564" w:type="dxa"/>
            <w:noWrap/>
          </w:tcPr>
          <w:p w14:paraId="254AD504" w14:textId="77777777" w:rsidR="008F2D86" w:rsidRPr="00E3014B" w:rsidRDefault="008F2D86" w:rsidP="009B11D8">
            <w:pPr>
              <w:overflowPunct/>
              <w:autoSpaceDE/>
              <w:autoSpaceDN/>
              <w:spacing w:before="0"/>
              <w:jc w:val="center"/>
              <w:rPr>
                <w:ins w:id="7069" w:author="Jens-Rainer Ohm" w:date="2021-01-06T14:30:00Z"/>
                <w:rFonts w:ascii="Arial" w:hAnsi="Arial" w:cs="Arial"/>
                <w:color w:val="000000"/>
                <w:sz w:val="18"/>
                <w:szCs w:val="18"/>
                <w:lang w:eastAsia="ko-KR"/>
              </w:rPr>
            </w:pPr>
            <w:ins w:id="7070" w:author="Jens-Rainer Ohm" w:date="2021-01-06T14:30:00Z">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ins>
          </w:p>
        </w:tc>
      </w:tr>
      <w:tr w:rsidR="008F2D86" w:rsidRPr="00C96086" w14:paraId="7FB7C623" w14:textId="77777777" w:rsidTr="009B11D8">
        <w:trPr>
          <w:trHeight w:val="255"/>
          <w:ins w:id="7071" w:author="Jens-Rainer Ohm" w:date="2021-01-06T14:30:00Z"/>
        </w:trPr>
        <w:tc>
          <w:tcPr>
            <w:tcW w:w="1489" w:type="dxa"/>
            <w:noWrap/>
          </w:tcPr>
          <w:p w14:paraId="5D7430EC" w14:textId="77777777" w:rsidR="008F2D86" w:rsidRDefault="008F2D86" w:rsidP="009B11D8">
            <w:pPr>
              <w:overflowPunct/>
              <w:autoSpaceDE/>
              <w:autoSpaceDN/>
              <w:spacing w:before="0"/>
              <w:jc w:val="center"/>
              <w:rPr>
                <w:ins w:id="7072" w:author="Jens-Rainer Ohm" w:date="2021-01-06T14:30:00Z"/>
                <w:rFonts w:ascii="Arial" w:hAnsi="Arial" w:cs="Arial"/>
                <w:color w:val="000000"/>
                <w:sz w:val="18"/>
                <w:szCs w:val="18"/>
                <w:lang w:eastAsia="ko-KR"/>
              </w:rPr>
            </w:pPr>
            <w:ins w:id="7073" w:author="Jens-Rainer Ohm" w:date="2021-01-06T14:30:00Z">
              <w:r>
                <w:rPr>
                  <w:rFonts w:ascii="Arial" w:hAnsi="Arial" w:cs="Arial"/>
                  <w:color w:val="000000"/>
                  <w:sz w:val="18"/>
                  <w:szCs w:val="18"/>
                  <w:lang w:eastAsia="ko-KR"/>
                </w:rPr>
                <w:t>CE-3.1</w:t>
              </w:r>
            </w:ins>
          </w:p>
        </w:tc>
        <w:tc>
          <w:tcPr>
            <w:tcW w:w="1564" w:type="dxa"/>
            <w:noWrap/>
            <w:vAlign w:val="bottom"/>
          </w:tcPr>
          <w:p w14:paraId="4D85A420" w14:textId="77777777" w:rsidR="008F2D86" w:rsidRPr="00D073B1" w:rsidRDefault="008F2D86" w:rsidP="009B11D8">
            <w:pPr>
              <w:overflowPunct/>
              <w:autoSpaceDE/>
              <w:autoSpaceDN/>
              <w:spacing w:before="0"/>
              <w:jc w:val="center"/>
              <w:rPr>
                <w:ins w:id="7074" w:author="Jens-Rainer Ohm" w:date="2021-01-06T14:30:00Z"/>
                <w:rFonts w:ascii="Arial" w:hAnsi="Arial" w:cs="Arial"/>
                <w:color w:val="000000"/>
                <w:sz w:val="18"/>
                <w:szCs w:val="18"/>
                <w:lang w:eastAsia="ko-KR"/>
              </w:rPr>
            </w:pPr>
            <w:ins w:id="7075" w:author="Jens-Rainer Ohm" w:date="2021-01-06T14:30:00Z">
              <w:r>
                <w:rPr>
                  <w:rFonts w:ascii="Arial" w:hAnsi="Arial" w:cs="Arial"/>
                  <w:color w:val="000000"/>
                  <w:sz w:val="18"/>
                  <w:szCs w:val="18"/>
                  <w:lang w:eastAsia="ko-KR"/>
                </w:rPr>
                <w:t>-4.71%</w:t>
              </w:r>
            </w:ins>
          </w:p>
        </w:tc>
        <w:tc>
          <w:tcPr>
            <w:tcW w:w="1564" w:type="dxa"/>
            <w:noWrap/>
            <w:vAlign w:val="bottom"/>
          </w:tcPr>
          <w:p w14:paraId="1AF64A07" w14:textId="77777777" w:rsidR="008F2D86" w:rsidRPr="00D073B1" w:rsidRDefault="008F2D86" w:rsidP="009B11D8">
            <w:pPr>
              <w:overflowPunct/>
              <w:autoSpaceDE/>
              <w:autoSpaceDN/>
              <w:spacing w:before="0"/>
              <w:jc w:val="center"/>
              <w:rPr>
                <w:ins w:id="7076" w:author="Jens-Rainer Ohm" w:date="2021-01-06T14:30:00Z"/>
                <w:rFonts w:ascii="Arial" w:hAnsi="Arial" w:cs="Arial"/>
                <w:color w:val="000000"/>
                <w:sz w:val="18"/>
                <w:szCs w:val="18"/>
                <w:lang w:eastAsia="ko-KR"/>
              </w:rPr>
            </w:pPr>
            <w:ins w:id="7077" w:author="Jens-Rainer Ohm" w:date="2021-01-06T14:30:00Z">
              <w:r>
                <w:rPr>
                  <w:rFonts w:ascii="Arial" w:hAnsi="Arial" w:cs="Arial"/>
                  <w:color w:val="000000"/>
                  <w:sz w:val="18"/>
                  <w:szCs w:val="18"/>
                  <w:lang w:eastAsia="ko-KR"/>
                </w:rPr>
                <w:t>-4.51%</w:t>
              </w:r>
            </w:ins>
          </w:p>
        </w:tc>
        <w:tc>
          <w:tcPr>
            <w:tcW w:w="1564" w:type="dxa"/>
            <w:noWrap/>
            <w:vAlign w:val="bottom"/>
          </w:tcPr>
          <w:p w14:paraId="75829F51" w14:textId="77777777" w:rsidR="008F2D86" w:rsidRPr="00D073B1" w:rsidRDefault="008F2D86" w:rsidP="009B11D8">
            <w:pPr>
              <w:overflowPunct/>
              <w:autoSpaceDE/>
              <w:autoSpaceDN/>
              <w:spacing w:before="0"/>
              <w:jc w:val="center"/>
              <w:rPr>
                <w:ins w:id="7078" w:author="Jens-Rainer Ohm" w:date="2021-01-06T14:30:00Z"/>
                <w:rFonts w:ascii="Arial" w:hAnsi="Arial" w:cs="Arial"/>
                <w:color w:val="000000"/>
                <w:sz w:val="18"/>
                <w:szCs w:val="18"/>
                <w:lang w:eastAsia="ko-KR"/>
              </w:rPr>
            </w:pPr>
            <w:ins w:id="7079" w:author="Jens-Rainer Ohm" w:date="2021-01-06T14:30:00Z">
              <w:r>
                <w:rPr>
                  <w:rFonts w:ascii="Arial" w:hAnsi="Arial" w:cs="Arial"/>
                  <w:color w:val="000000"/>
                  <w:sz w:val="18"/>
                  <w:szCs w:val="18"/>
                  <w:lang w:eastAsia="ko-KR"/>
                </w:rPr>
                <w:t>-4.54%</w:t>
              </w:r>
            </w:ins>
          </w:p>
        </w:tc>
        <w:tc>
          <w:tcPr>
            <w:tcW w:w="1564" w:type="dxa"/>
            <w:noWrap/>
          </w:tcPr>
          <w:p w14:paraId="2F26F025" w14:textId="77777777" w:rsidR="008F2D86" w:rsidRPr="00E3014B" w:rsidRDefault="008F2D86" w:rsidP="009B11D8">
            <w:pPr>
              <w:overflowPunct/>
              <w:autoSpaceDE/>
              <w:autoSpaceDN/>
              <w:spacing w:before="0"/>
              <w:jc w:val="center"/>
              <w:rPr>
                <w:ins w:id="7080" w:author="Jens-Rainer Ohm" w:date="2021-01-06T14:30:00Z"/>
                <w:rFonts w:ascii="Arial" w:hAnsi="Arial" w:cs="Arial"/>
                <w:color w:val="000000"/>
                <w:sz w:val="18"/>
                <w:szCs w:val="18"/>
                <w:lang w:eastAsia="ko-KR"/>
              </w:rPr>
            </w:pPr>
            <w:ins w:id="7081" w:author="Jens-Rainer Ohm" w:date="2021-01-06T14:30:00Z">
              <w:r>
                <w:rPr>
                  <w:rFonts w:ascii="Arial" w:hAnsi="Arial" w:cs="Arial"/>
                  <w:color w:val="000000"/>
                  <w:sz w:val="18"/>
                  <w:szCs w:val="18"/>
                  <w:lang w:eastAsia="ko-KR"/>
                </w:rPr>
                <w:t>100%</w:t>
              </w:r>
            </w:ins>
          </w:p>
        </w:tc>
        <w:tc>
          <w:tcPr>
            <w:tcW w:w="1564" w:type="dxa"/>
            <w:noWrap/>
          </w:tcPr>
          <w:p w14:paraId="03D78FE4" w14:textId="77777777" w:rsidR="008F2D86" w:rsidRPr="00E3014B" w:rsidRDefault="008F2D86" w:rsidP="009B11D8">
            <w:pPr>
              <w:overflowPunct/>
              <w:autoSpaceDE/>
              <w:autoSpaceDN/>
              <w:spacing w:before="0"/>
              <w:jc w:val="center"/>
              <w:rPr>
                <w:ins w:id="7082" w:author="Jens-Rainer Ohm" w:date="2021-01-06T14:30:00Z"/>
                <w:rFonts w:ascii="Arial" w:hAnsi="Arial" w:cs="Arial"/>
                <w:color w:val="000000"/>
                <w:sz w:val="18"/>
                <w:szCs w:val="18"/>
                <w:lang w:eastAsia="ko-KR"/>
              </w:rPr>
            </w:pPr>
            <w:ins w:id="7083" w:author="Jens-Rainer Ohm" w:date="2021-01-06T14:30:00Z">
              <w:r>
                <w:rPr>
                  <w:rFonts w:ascii="Arial" w:hAnsi="Arial" w:cs="Arial"/>
                  <w:color w:val="000000"/>
                  <w:sz w:val="18"/>
                  <w:szCs w:val="18"/>
                  <w:lang w:eastAsia="ko-KR"/>
                </w:rPr>
                <w:t>97%</w:t>
              </w:r>
            </w:ins>
          </w:p>
        </w:tc>
      </w:tr>
      <w:tr w:rsidR="008F2D86" w:rsidRPr="00C96086" w14:paraId="4AE2082B" w14:textId="77777777" w:rsidTr="009B11D8">
        <w:trPr>
          <w:trHeight w:val="255"/>
          <w:ins w:id="7084" w:author="Jens-Rainer Ohm" w:date="2021-01-06T14:30:00Z"/>
        </w:trPr>
        <w:tc>
          <w:tcPr>
            <w:tcW w:w="1489" w:type="dxa"/>
            <w:noWrap/>
          </w:tcPr>
          <w:p w14:paraId="48392247" w14:textId="77777777" w:rsidR="008F2D86" w:rsidRDefault="008F2D86" w:rsidP="009B11D8">
            <w:pPr>
              <w:overflowPunct/>
              <w:autoSpaceDE/>
              <w:autoSpaceDN/>
              <w:spacing w:before="0"/>
              <w:jc w:val="center"/>
              <w:rPr>
                <w:ins w:id="7085" w:author="Jens-Rainer Ohm" w:date="2021-01-06T14:30:00Z"/>
                <w:rFonts w:ascii="Arial" w:hAnsi="Arial" w:cs="Arial"/>
                <w:color w:val="000000"/>
                <w:sz w:val="18"/>
                <w:szCs w:val="18"/>
                <w:lang w:eastAsia="ko-KR"/>
              </w:rPr>
            </w:pPr>
            <w:ins w:id="7086" w:author="Jens-Rainer Ohm" w:date="2021-01-06T14:30:00Z">
              <w:r>
                <w:rPr>
                  <w:rFonts w:ascii="Arial" w:hAnsi="Arial" w:cs="Arial"/>
                  <w:color w:val="000000"/>
                  <w:sz w:val="18"/>
                  <w:szCs w:val="18"/>
                  <w:lang w:eastAsia="ko-KR"/>
                </w:rPr>
                <w:t>CE-3.2</w:t>
              </w:r>
            </w:ins>
          </w:p>
        </w:tc>
        <w:tc>
          <w:tcPr>
            <w:tcW w:w="1564" w:type="dxa"/>
            <w:noWrap/>
            <w:vAlign w:val="bottom"/>
          </w:tcPr>
          <w:p w14:paraId="52E4D77B" w14:textId="77777777" w:rsidR="008F2D86" w:rsidRPr="00D073B1" w:rsidRDefault="008F2D86" w:rsidP="009B11D8">
            <w:pPr>
              <w:overflowPunct/>
              <w:autoSpaceDE/>
              <w:autoSpaceDN/>
              <w:spacing w:before="0"/>
              <w:jc w:val="center"/>
              <w:rPr>
                <w:ins w:id="7087" w:author="Jens-Rainer Ohm" w:date="2021-01-06T14:30:00Z"/>
                <w:rFonts w:ascii="Arial" w:hAnsi="Arial" w:cs="Arial"/>
                <w:color w:val="000000"/>
                <w:sz w:val="18"/>
                <w:szCs w:val="18"/>
                <w:lang w:eastAsia="ko-KR"/>
              </w:rPr>
            </w:pPr>
            <w:ins w:id="7088" w:author="Jens-Rainer Ohm" w:date="2021-01-06T14:30:00Z">
              <w:r>
                <w:rPr>
                  <w:rFonts w:ascii="Arial" w:hAnsi="Arial" w:cs="Arial"/>
                  <w:color w:val="000000"/>
                  <w:sz w:val="18"/>
                  <w:szCs w:val="18"/>
                  <w:lang w:eastAsia="ko-KR"/>
                </w:rPr>
                <w:t>-5.05%</w:t>
              </w:r>
            </w:ins>
          </w:p>
        </w:tc>
        <w:tc>
          <w:tcPr>
            <w:tcW w:w="1564" w:type="dxa"/>
            <w:noWrap/>
            <w:vAlign w:val="bottom"/>
          </w:tcPr>
          <w:p w14:paraId="302B73C9" w14:textId="77777777" w:rsidR="008F2D86" w:rsidRPr="00D073B1" w:rsidRDefault="008F2D86" w:rsidP="009B11D8">
            <w:pPr>
              <w:overflowPunct/>
              <w:autoSpaceDE/>
              <w:autoSpaceDN/>
              <w:spacing w:before="0"/>
              <w:jc w:val="center"/>
              <w:rPr>
                <w:ins w:id="7089" w:author="Jens-Rainer Ohm" w:date="2021-01-06T14:30:00Z"/>
                <w:rFonts w:ascii="Arial" w:hAnsi="Arial" w:cs="Arial"/>
                <w:color w:val="000000"/>
                <w:sz w:val="18"/>
                <w:szCs w:val="18"/>
                <w:lang w:eastAsia="ko-KR"/>
              </w:rPr>
            </w:pPr>
            <w:ins w:id="7090" w:author="Jens-Rainer Ohm" w:date="2021-01-06T14:30:00Z">
              <w:r>
                <w:rPr>
                  <w:rFonts w:ascii="Arial" w:hAnsi="Arial" w:cs="Arial"/>
                  <w:color w:val="000000"/>
                  <w:sz w:val="18"/>
                  <w:szCs w:val="18"/>
                  <w:lang w:eastAsia="ko-KR"/>
                </w:rPr>
                <w:t>-4.83%</w:t>
              </w:r>
            </w:ins>
          </w:p>
        </w:tc>
        <w:tc>
          <w:tcPr>
            <w:tcW w:w="1564" w:type="dxa"/>
            <w:noWrap/>
            <w:vAlign w:val="bottom"/>
          </w:tcPr>
          <w:p w14:paraId="0E05A14B" w14:textId="77777777" w:rsidR="008F2D86" w:rsidRPr="00D073B1" w:rsidRDefault="008F2D86" w:rsidP="009B11D8">
            <w:pPr>
              <w:overflowPunct/>
              <w:autoSpaceDE/>
              <w:autoSpaceDN/>
              <w:spacing w:before="0"/>
              <w:jc w:val="center"/>
              <w:rPr>
                <w:ins w:id="7091" w:author="Jens-Rainer Ohm" w:date="2021-01-06T14:30:00Z"/>
                <w:rFonts w:ascii="Arial" w:hAnsi="Arial" w:cs="Arial"/>
                <w:color w:val="000000"/>
                <w:sz w:val="18"/>
                <w:szCs w:val="18"/>
                <w:lang w:eastAsia="ko-KR"/>
              </w:rPr>
            </w:pPr>
            <w:ins w:id="7092" w:author="Jens-Rainer Ohm" w:date="2021-01-06T14:30:00Z">
              <w:r>
                <w:rPr>
                  <w:rFonts w:ascii="Arial" w:hAnsi="Arial" w:cs="Arial"/>
                  <w:color w:val="000000"/>
                  <w:sz w:val="18"/>
                  <w:szCs w:val="18"/>
                  <w:lang w:eastAsia="ko-KR"/>
                </w:rPr>
                <w:t>-4.87%</w:t>
              </w:r>
            </w:ins>
          </w:p>
        </w:tc>
        <w:tc>
          <w:tcPr>
            <w:tcW w:w="1564" w:type="dxa"/>
            <w:noWrap/>
          </w:tcPr>
          <w:p w14:paraId="0909615D" w14:textId="77777777" w:rsidR="008F2D86" w:rsidRPr="00E3014B" w:rsidRDefault="008F2D86" w:rsidP="009B11D8">
            <w:pPr>
              <w:overflowPunct/>
              <w:autoSpaceDE/>
              <w:autoSpaceDN/>
              <w:spacing w:before="0"/>
              <w:jc w:val="center"/>
              <w:rPr>
                <w:ins w:id="7093" w:author="Jens-Rainer Ohm" w:date="2021-01-06T14:30:00Z"/>
                <w:rFonts w:ascii="Arial" w:hAnsi="Arial" w:cs="Arial"/>
                <w:color w:val="000000"/>
                <w:sz w:val="18"/>
                <w:szCs w:val="18"/>
                <w:lang w:eastAsia="ko-KR"/>
              </w:rPr>
            </w:pPr>
            <w:ins w:id="7094" w:author="Jens-Rainer Ohm" w:date="2021-01-06T14:30:00Z">
              <w:r>
                <w:rPr>
                  <w:rFonts w:ascii="Arial" w:hAnsi="Arial" w:cs="Arial"/>
                  <w:color w:val="000000"/>
                  <w:sz w:val="18"/>
                  <w:szCs w:val="18"/>
                  <w:lang w:eastAsia="ko-KR"/>
                </w:rPr>
                <w:t>103%</w:t>
              </w:r>
            </w:ins>
          </w:p>
        </w:tc>
        <w:tc>
          <w:tcPr>
            <w:tcW w:w="1564" w:type="dxa"/>
            <w:noWrap/>
          </w:tcPr>
          <w:p w14:paraId="47E8D938" w14:textId="77777777" w:rsidR="008F2D86" w:rsidRDefault="008F2D86" w:rsidP="009B11D8">
            <w:pPr>
              <w:overflowPunct/>
              <w:autoSpaceDE/>
              <w:autoSpaceDN/>
              <w:spacing w:before="0"/>
              <w:jc w:val="center"/>
              <w:rPr>
                <w:ins w:id="7095" w:author="Jens-Rainer Ohm" w:date="2021-01-06T14:30:00Z"/>
                <w:rFonts w:ascii="Arial" w:hAnsi="Arial" w:cs="Arial"/>
                <w:color w:val="000000"/>
                <w:sz w:val="18"/>
                <w:szCs w:val="18"/>
                <w:lang w:eastAsia="ko-KR"/>
              </w:rPr>
            </w:pPr>
            <w:ins w:id="7096" w:author="Jens-Rainer Ohm" w:date="2021-01-06T14:30:00Z">
              <w:r>
                <w:rPr>
                  <w:rFonts w:ascii="Arial" w:hAnsi="Arial" w:cs="Arial"/>
                  <w:color w:val="000000"/>
                  <w:sz w:val="18"/>
                  <w:szCs w:val="18"/>
                  <w:lang w:eastAsia="ko-KR"/>
                </w:rPr>
                <w:t>99%</w:t>
              </w:r>
            </w:ins>
          </w:p>
        </w:tc>
      </w:tr>
      <w:tr w:rsidR="008F2D86" w:rsidRPr="00C96086" w14:paraId="4A3345C5" w14:textId="77777777" w:rsidTr="009B11D8">
        <w:trPr>
          <w:trHeight w:val="255"/>
          <w:ins w:id="7097" w:author="Jens-Rainer Ohm" w:date="2021-01-06T14:30:00Z"/>
        </w:trPr>
        <w:tc>
          <w:tcPr>
            <w:tcW w:w="1489" w:type="dxa"/>
            <w:noWrap/>
          </w:tcPr>
          <w:p w14:paraId="5C6036C1" w14:textId="77777777" w:rsidR="008F2D86" w:rsidRDefault="008F2D86" w:rsidP="009B11D8">
            <w:pPr>
              <w:overflowPunct/>
              <w:autoSpaceDE/>
              <w:autoSpaceDN/>
              <w:spacing w:before="0"/>
              <w:jc w:val="center"/>
              <w:rPr>
                <w:ins w:id="7098" w:author="Jens-Rainer Ohm" w:date="2021-01-06T14:30:00Z"/>
                <w:rFonts w:ascii="Arial" w:hAnsi="Arial" w:cs="Arial"/>
                <w:color w:val="000000"/>
                <w:sz w:val="18"/>
                <w:szCs w:val="18"/>
                <w:lang w:eastAsia="ko-KR"/>
              </w:rPr>
            </w:pPr>
            <w:ins w:id="7099" w:author="Jens-Rainer Ohm" w:date="2021-01-06T14:30:00Z">
              <w:r>
                <w:rPr>
                  <w:rFonts w:ascii="Arial" w:hAnsi="Arial" w:cs="Arial"/>
                  <w:color w:val="000000"/>
                  <w:sz w:val="18"/>
                  <w:szCs w:val="18"/>
                  <w:lang w:eastAsia="ko-KR"/>
                </w:rPr>
                <w:t>CE-3.3</w:t>
              </w:r>
            </w:ins>
          </w:p>
        </w:tc>
        <w:tc>
          <w:tcPr>
            <w:tcW w:w="1564" w:type="dxa"/>
            <w:noWrap/>
            <w:vAlign w:val="bottom"/>
          </w:tcPr>
          <w:p w14:paraId="722181D9" w14:textId="77777777" w:rsidR="008F2D86" w:rsidRPr="00D073B1" w:rsidRDefault="008F2D86" w:rsidP="009B11D8">
            <w:pPr>
              <w:overflowPunct/>
              <w:autoSpaceDE/>
              <w:autoSpaceDN/>
              <w:spacing w:before="0"/>
              <w:jc w:val="center"/>
              <w:rPr>
                <w:ins w:id="7100" w:author="Jens-Rainer Ohm" w:date="2021-01-06T14:30:00Z"/>
                <w:rFonts w:ascii="Arial" w:hAnsi="Arial" w:cs="Arial"/>
                <w:color w:val="000000"/>
                <w:sz w:val="18"/>
                <w:szCs w:val="18"/>
                <w:lang w:eastAsia="ko-KR"/>
              </w:rPr>
            </w:pPr>
            <w:ins w:id="7101" w:author="Jens-Rainer Ohm" w:date="2021-01-06T14:30:00Z">
              <w:r>
                <w:rPr>
                  <w:rFonts w:ascii="Arial" w:hAnsi="Arial" w:cs="Arial"/>
                  <w:color w:val="000000"/>
                  <w:sz w:val="18"/>
                  <w:szCs w:val="18"/>
                  <w:lang w:eastAsia="ko-KR"/>
                </w:rPr>
                <w:t>-5.15%</w:t>
              </w:r>
            </w:ins>
          </w:p>
        </w:tc>
        <w:tc>
          <w:tcPr>
            <w:tcW w:w="1564" w:type="dxa"/>
            <w:noWrap/>
            <w:vAlign w:val="bottom"/>
          </w:tcPr>
          <w:p w14:paraId="0A7F45B7" w14:textId="77777777" w:rsidR="008F2D86" w:rsidRPr="00D073B1" w:rsidRDefault="008F2D86" w:rsidP="009B11D8">
            <w:pPr>
              <w:overflowPunct/>
              <w:autoSpaceDE/>
              <w:autoSpaceDN/>
              <w:spacing w:before="0"/>
              <w:jc w:val="center"/>
              <w:rPr>
                <w:ins w:id="7102" w:author="Jens-Rainer Ohm" w:date="2021-01-06T14:30:00Z"/>
                <w:rFonts w:ascii="Arial" w:hAnsi="Arial" w:cs="Arial"/>
                <w:color w:val="000000"/>
                <w:sz w:val="18"/>
                <w:szCs w:val="18"/>
                <w:lang w:eastAsia="ko-KR"/>
              </w:rPr>
            </w:pPr>
            <w:ins w:id="7103" w:author="Jens-Rainer Ohm" w:date="2021-01-06T14:30:00Z">
              <w:r>
                <w:rPr>
                  <w:rFonts w:ascii="Arial" w:hAnsi="Arial" w:cs="Arial"/>
                  <w:color w:val="000000"/>
                  <w:sz w:val="18"/>
                  <w:szCs w:val="18"/>
                  <w:lang w:eastAsia="ko-KR"/>
                </w:rPr>
                <w:t>-4.93%</w:t>
              </w:r>
            </w:ins>
          </w:p>
        </w:tc>
        <w:tc>
          <w:tcPr>
            <w:tcW w:w="1564" w:type="dxa"/>
            <w:noWrap/>
            <w:vAlign w:val="bottom"/>
          </w:tcPr>
          <w:p w14:paraId="4FA235E7" w14:textId="77777777" w:rsidR="008F2D86" w:rsidRPr="00D073B1" w:rsidRDefault="008F2D86" w:rsidP="009B11D8">
            <w:pPr>
              <w:overflowPunct/>
              <w:autoSpaceDE/>
              <w:autoSpaceDN/>
              <w:spacing w:before="0"/>
              <w:jc w:val="center"/>
              <w:rPr>
                <w:ins w:id="7104" w:author="Jens-Rainer Ohm" w:date="2021-01-06T14:30:00Z"/>
                <w:rFonts w:ascii="Arial" w:hAnsi="Arial" w:cs="Arial"/>
                <w:color w:val="000000"/>
                <w:sz w:val="18"/>
                <w:szCs w:val="18"/>
                <w:lang w:eastAsia="ko-KR"/>
              </w:rPr>
            </w:pPr>
            <w:ins w:id="7105" w:author="Jens-Rainer Ohm" w:date="2021-01-06T14:30:00Z">
              <w:r>
                <w:rPr>
                  <w:rFonts w:ascii="Arial" w:hAnsi="Arial" w:cs="Arial"/>
                  <w:color w:val="000000"/>
                  <w:sz w:val="18"/>
                  <w:szCs w:val="18"/>
                  <w:lang w:eastAsia="ko-KR"/>
                </w:rPr>
                <w:t>-4.97%</w:t>
              </w:r>
            </w:ins>
          </w:p>
        </w:tc>
        <w:tc>
          <w:tcPr>
            <w:tcW w:w="1564" w:type="dxa"/>
            <w:noWrap/>
          </w:tcPr>
          <w:p w14:paraId="1CFAB025" w14:textId="77777777" w:rsidR="008F2D86" w:rsidRPr="00E3014B" w:rsidRDefault="008F2D86" w:rsidP="009B11D8">
            <w:pPr>
              <w:overflowPunct/>
              <w:autoSpaceDE/>
              <w:autoSpaceDN/>
              <w:spacing w:before="0"/>
              <w:jc w:val="center"/>
              <w:rPr>
                <w:ins w:id="7106" w:author="Jens-Rainer Ohm" w:date="2021-01-06T14:30:00Z"/>
                <w:rFonts w:ascii="Arial" w:hAnsi="Arial" w:cs="Arial"/>
                <w:color w:val="000000"/>
                <w:sz w:val="18"/>
                <w:szCs w:val="18"/>
                <w:lang w:eastAsia="ko-KR"/>
              </w:rPr>
            </w:pPr>
            <w:ins w:id="7107" w:author="Jens-Rainer Ohm" w:date="2021-01-06T14:30:00Z">
              <w:r>
                <w:rPr>
                  <w:rFonts w:ascii="Arial" w:hAnsi="Arial" w:cs="Arial"/>
                  <w:color w:val="000000"/>
                  <w:sz w:val="18"/>
                  <w:szCs w:val="18"/>
                  <w:lang w:eastAsia="ko-KR"/>
                </w:rPr>
                <w:t>103%</w:t>
              </w:r>
            </w:ins>
          </w:p>
        </w:tc>
        <w:tc>
          <w:tcPr>
            <w:tcW w:w="1564" w:type="dxa"/>
            <w:noWrap/>
          </w:tcPr>
          <w:p w14:paraId="58442B05" w14:textId="77777777" w:rsidR="008F2D86" w:rsidRDefault="008F2D86" w:rsidP="009B11D8">
            <w:pPr>
              <w:overflowPunct/>
              <w:autoSpaceDE/>
              <w:autoSpaceDN/>
              <w:spacing w:before="0"/>
              <w:jc w:val="center"/>
              <w:rPr>
                <w:ins w:id="7108" w:author="Jens-Rainer Ohm" w:date="2021-01-06T14:30:00Z"/>
                <w:rFonts w:ascii="Arial" w:hAnsi="Arial" w:cs="Arial"/>
                <w:color w:val="000000"/>
                <w:sz w:val="18"/>
                <w:szCs w:val="18"/>
                <w:lang w:eastAsia="ko-KR"/>
              </w:rPr>
            </w:pPr>
            <w:ins w:id="7109" w:author="Jens-Rainer Ohm" w:date="2021-01-06T14:30:00Z">
              <w:r>
                <w:rPr>
                  <w:rFonts w:ascii="Arial" w:hAnsi="Arial" w:cs="Arial"/>
                  <w:color w:val="000000"/>
                  <w:sz w:val="18"/>
                  <w:szCs w:val="18"/>
                  <w:lang w:eastAsia="ko-KR"/>
                </w:rPr>
                <w:t>100%</w:t>
              </w:r>
            </w:ins>
          </w:p>
        </w:tc>
      </w:tr>
      <w:tr w:rsidR="008F2D86" w:rsidRPr="00C96086" w14:paraId="4A56EC32" w14:textId="77777777" w:rsidTr="009B11D8">
        <w:trPr>
          <w:trHeight w:val="255"/>
          <w:ins w:id="7110" w:author="Jens-Rainer Ohm" w:date="2021-01-06T14:30:00Z"/>
        </w:trPr>
        <w:tc>
          <w:tcPr>
            <w:tcW w:w="1489" w:type="dxa"/>
            <w:noWrap/>
          </w:tcPr>
          <w:p w14:paraId="2C086013" w14:textId="77777777" w:rsidR="008F2D86" w:rsidRDefault="008F2D86" w:rsidP="009B11D8">
            <w:pPr>
              <w:overflowPunct/>
              <w:autoSpaceDE/>
              <w:autoSpaceDN/>
              <w:spacing w:before="0"/>
              <w:jc w:val="center"/>
              <w:rPr>
                <w:ins w:id="7111" w:author="Jens-Rainer Ohm" w:date="2021-01-06T14:30:00Z"/>
                <w:rFonts w:ascii="Arial" w:hAnsi="Arial" w:cs="Arial"/>
                <w:color w:val="000000"/>
                <w:sz w:val="18"/>
                <w:szCs w:val="18"/>
                <w:lang w:eastAsia="ko-KR"/>
              </w:rPr>
            </w:pPr>
            <w:ins w:id="7112" w:author="Jens-Rainer Ohm" w:date="2021-01-06T14:30:00Z">
              <w:r>
                <w:rPr>
                  <w:rFonts w:ascii="Arial" w:hAnsi="Arial" w:cs="Arial"/>
                  <w:color w:val="000000"/>
                  <w:sz w:val="18"/>
                  <w:szCs w:val="18"/>
                  <w:lang w:eastAsia="ko-KR"/>
                </w:rPr>
                <w:t>CE-3.4</w:t>
              </w:r>
            </w:ins>
          </w:p>
        </w:tc>
        <w:tc>
          <w:tcPr>
            <w:tcW w:w="1564" w:type="dxa"/>
            <w:noWrap/>
            <w:vAlign w:val="center"/>
          </w:tcPr>
          <w:p w14:paraId="585A73A5" w14:textId="77777777" w:rsidR="008F2D86" w:rsidRPr="00D073B1" w:rsidRDefault="008F2D86" w:rsidP="009B11D8">
            <w:pPr>
              <w:overflowPunct/>
              <w:autoSpaceDE/>
              <w:autoSpaceDN/>
              <w:spacing w:before="0"/>
              <w:jc w:val="center"/>
              <w:rPr>
                <w:ins w:id="7113" w:author="Jens-Rainer Ohm" w:date="2021-01-06T14:30:00Z"/>
                <w:rFonts w:ascii="Arial" w:hAnsi="Arial" w:cs="Arial"/>
                <w:color w:val="000000"/>
                <w:sz w:val="18"/>
                <w:szCs w:val="18"/>
                <w:lang w:eastAsia="ko-KR"/>
              </w:rPr>
            </w:pPr>
            <w:ins w:id="7114" w:author="Jens-Rainer Ohm" w:date="2021-01-06T14:30:00Z">
              <w:r>
                <w:rPr>
                  <w:rFonts w:ascii="Arial" w:hAnsi="Arial" w:cs="Arial"/>
                  <w:sz w:val="18"/>
                  <w:szCs w:val="18"/>
                </w:rPr>
                <w:t>-5.07%</w:t>
              </w:r>
            </w:ins>
          </w:p>
        </w:tc>
        <w:tc>
          <w:tcPr>
            <w:tcW w:w="1564" w:type="dxa"/>
            <w:noWrap/>
            <w:vAlign w:val="center"/>
          </w:tcPr>
          <w:p w14:paraId="21136A5E" w14:textId="77777777" w:rsidR="008F2D86" w:rsidRPr="00D073B1" w:rsidRDefault="008F2D86" w:rsidP="009B11D8">
            <w:pPr>
              <w:overflowPunct/>
              <w:autoSpaceDE/>
              <w:autoSpaceDN/>
              <w:spacing w:before="0"/>
              <w:jc w:val="center"/>
              <w:rPr>
                <w:ins w:id="7115" w:author="Jens-Rainer Ohm" w:date="2021-01-06T14:30:00Z"/>
                <w:rFonts w:ascii="Arial" w:hAnsi="Arial" w:cs="Arial"/>
                <w:color w:val="000000"/>
                <w:sz w:val="18"/>
                <w:szCs w:val="18"/>
                <w:lang w:eastAsia="ko-KR"/>
              </w:rPr>
            </w:pPr>
            <w:ins w:id="7116" w:author="Jens-Rainer Ohm" w:date="2021-01-06T14:30:00Z">
              <w:r>
                <w:rPr>
                  <w:rFonts w:ascii="Arial" w:hAnsi="Arial" w:cs="Arial"/>
                  <w:sz w:val="18"/>
                  <w:szCs w:val="18"/>
                </w:rPr>
                <w:t>-4.86%</w:t>
              </w:r>
            </w:ins>
          </w:p>
        </w:tc>
        <w:tc>
          <w:tcPr>
            <w:tcW w:w="1564" w:type="dxa"/>
            <w:noWrap/>
            <w:vAlign w:val="center"/>
          </w:tcPr>
          <w:p w14:paraId="00E4616F" w14:textId="77777777" w:rsidR="008F2D86" w:rsidRPr="00D073B1" w:rsidRDefault="008F2D86" w:rsidP="009B11D8">
            <w:pPr>
              <w:overflowPunct/>
              <w:autoSpaceDE/>
              <w:autoSpaceDN/>
              <w:spacing w:before="0"/>
              <w:jc w:val="center"/>
              <w:rPr>
                <w:ins w:id="7117" w:author="Jens-Rainer Ohm" w:date="2021-01-06T14:30:00Z"/>
                <w:rFonts w:ascii="Arial" w:hAnsi="Arial" w:cs="Arial"/>
                <w:color w:val="000000"/>
                <w:sz w:val="18"/>
                <w:szCs w:val="18"/>
                <w:lang w:eastAsia="ko-KR"/>
              </w:rPr>
            </w:pPr>
            <w:ins w:id="7118" w:author="Jens-Rainer Ohm" w:date="2021-01-06T14:30:00Z">
              <w:r>
                <w:rPr>
                  <w:rFonts w:ascii="Arial" w:hAnsi="Arial" w:cs="Arial"/>
                  <w:sz w:val="18"/>
                  <w:szCs w:val="18"/>
                </w:rPr>
                <w:t>-4.90%</w:t>
              </w:r>
            </w:ins>
          </w:p>
        </w:tc>
        <w:tc>
          <w:tcPr>
            <w:tcW w:w="1564" w:type="dxa"/>
            <w:noWrap/>
            <w:vAlign w:val="center"/>
          </w:tcPr>
          <w:p w14:paraId="547A8529" w14:textId="77777777" w:rsidR="008F2D86" w:rsidRPr="00E3014B" w:rsidRDefault="008F2D86" w:rsidP="009B11D8">
            <w:pPr>
              <w:overflowPunct/>
              <w:autoSpaceDE/>
              <w:autoSpaceDN/>
              <w:spacing w:before="0"/>
              <w:jc w:val="center"/>
              <w:rPr>
                <w:ins w:id="7119" w:author="Jens-Rainer Ohm" w:date="2021-01-06T14:30:00Z"/>
                <w:rFonts w:ascii="Arial" w:hAnsi="Arial" w:cs="Arial"/>
                <w:color w:val="000000"/>
                <w:sz w:val="18"/>
                <w:szCs w:val="18"/>
                <w:lang w:eastAsia="ko-KR"/>
              </w:rPr>
            </w:pPr>
            <w:ins w:id="7120" w:author="Jens-Rainer Ohm" w:date="2021-01-06T14:30:00Z">
              <w:r>
                <w:rPr>
                  <w:rFonts w:ascii="Arial" w:hAnsi="Arial" w:cs="Arial"/>
                  <w:color w:val="000000"/>
                  <w:sz w:val="18"/>
                  <w:szCs w:val="18"/>
                </w:rPr>
                <w:t>102%</w:t>
              </w:r>
            </w:ins>
          </w:p>
        </w:tc>
        <w:tc>
          <w:tcPr>
            <w:tcW w:w="1564" w:type="dxa"/>
            <w:noWrap/>
            <w:vAlign w:val="center"/>
          </w:tcPr>
          <w:p w14:paraId="7B536BAE" w14:textId="77777777" w:rsidR="008F2D86" w:rsidRDefault="008F2D86" w:rsidP="009B11D8">
            <w:pPr>
              <w:overflowPunct/>
              <w:autoSpaceDE/>
              <w:autoSpaceDN/>
              <w:spacing w:before="0"/>
              <w:jc w:val="center"/>
              <w:rPr>
                <w:ins w:id="7121" w:author="Jens-Rainer Ohm" w:date="2021-01-06T14:30:00Z"/>
                <w:rFonts w:ascii="Arial" w:hAnsi="Arial" w:cs="Arial"/>
                <w:color w:val="000000"/>
                <w:sz w:val="18"/>
                <w:szCs w:val="18"/>
                <w:lang w:eastAsia="ko-KR"/>
              </w:rPr>
            </w:pPr>
            <w:ins w:id="7122" w:author="Jens-Rainer Ohm" w:date="2021-01-06T14:30:00Z">
              <w:r>
                <w:rPr>
                  <w:rFonts w:ascii="Arial" w:hAnsi="Arial" w:cs="Arial"/>
                  <w:color w:val="000000"/>
                  <w:sz w:val="18"/>
                  <w:szCs w:val="18"/>
                </w:rPr>
                <w:t>99%</w:t>
              </w:r>
            </w:ins>
          </w:p>
        </w:tc>
      </w:tr>
    </w:tbl>
    <w:p w14:paraId="03B008EB" w14:textId="443B6554" w:rsidR="008F2D86" w:rsidRDefault="008F2D86" w:rsidP="008F2D86">
      <w:pPr>
        <w:rPr>
          <w:ins w:id="7123" w:author="Jens-Rainer Ohm" w:date="2021-01-06T14:30:00Z"/>
          <w:rFonts w:eastAsia="Yu Mincho"/>
          <w:lang w:eastAsia="ja-JP"/>
        </w:rPr>
      </w:pPr>
      <w:ins w:id="7124" w:author="Jens-Rainer Ohm" w:date="2021-01-06T14:34:00Z">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ins>
    </w:p>
    <w:p w14:paraId="719F9E83" w14:textId="542E8805" w:rsidR="00755D0A" w:rsidRDefault="00755D0A" w:rsidP="00ED6594">
      <w:pPr>
        <w:rPr>
          <w:ins w:id="7125" w:author="Jens-Rainer Ohm" w:date="2021-01-06T14:37:00Z"/>
        </w:rPr>
      </w:pPr>
    </w:p>
    <w:p w14:paraId="6177DC46" w14:textId="77777777" w:rsidR="008F2D86" w:rsidRPr="003B000C" w:rsidRDefault="008F2D86" w:rsidP="008F2D86">
      <w:pPr>
        <w:rPr>
          <w:ins w:id="7126" w:author="Jens-Rainer Ohm" w:date="2021-01-06T14:37:00Z"/>
        </w:rPr>
      </w:pPr>
      <w:ins w:id="7127" w:author="Jens-Rainer Ohm" w:date="2021-01-06T14:37:00Z">
        <w:r>
          <w:rPr>
            <w:lang w:eastAsia="ja-JP"/>
          </w:rPr>
          <w:t>Summary of cross-check reports</w:t>
        </w:r>
      </w:ins>
    </w:p>
    <w:p w14:paraId="4E4A6536" w14:textId="77777777" w:rsidR="008F2D86" w:rsidRPr="00167110" w:rsidRDefault="008F2D86" w:rsidP="008F2D86">
      <w:pPr>
        <w:rPr>
          <w:ins w:id="7128" w:author="Jens-Rainer Ohm" w:date="2021-01-06T14:37:00Z"/>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ins w:id="7129" w:author="Jens-Rainer Ohm" w:date="2021-01-06T14:37:00Z"/>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ins w:id="7130" w:author="Jens-Rainer Ohm" w:date="2021-01-06T14:37:00Z"/>
                <w:b/>
                <w:lang w:val="nl-NL" w:eastAsia="ja-JP"/>
              </w:rPr>
            </w:pPr>
            <w:ins w:id="7131" w:author="Jens-Rainer Ohm" w:date="2021-01-06T14:37:00Z">
              <w:r>
                <w:rPr>
                  <w:b/>
                  <w:lang w:val="nl-NL" w:eastAsia="ja-JP"/>
                </w:rPr>
                <w:t>Test</w:t>
              </w:r>
            </w:ins>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ins w:id="7132" w:author="Jens-Rainer Ohm" w:date="2021-01-06T14:37:00Z"/>
                <w:rFonts w:eastAsia="Yu Mincho"/>
                <w:b/>
                <w:lang w:val="nl-NL" w:eastAsia="ja-JP"/>
              </w:rPr>
            </w:pPr>
            <w:ins w:id="7133" w:author="Jens-Rainer Ohm" w:date="2021-01-06T14:37:00Z">
              <w:r>
                <w:rPr>
                  <w:rFonts w:eastAsia="Yu Mincho" w:hint="eastAsia"/>
                  <w:b/>
                  <w:lang w:val="nl-NL" w:eastAsia="ja-JP"/>
                </w:rPr>
                <w:t>C</w:t>
              </w:r>
              <w:r>
                <w:rPr>
                  <w:rFonts w:eastAsia="Yu Mincho"/>
                  <w:b/>
                  <w:lang w:val="nl-NL" w:eastAsia="ja-JP"/>
                </w:rPr>
                <w:t>rosschecker</w:t>
              </w:r>
            </w:ins>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ins w:id="7134" w:author="Jens-Rainer Ohm" w:date="2021-01-06T14:37:00Z"/>
                <w:rFonts w:eastAsia="Yu Mincho"/>
                <w:b/>
                <w:lang w:val="nl-NL" w:eastAsia="ja-JP"/>
              </w:rPr>
            </w:pPr>
            <w:ins w:id="7135" w:author="Jens-Rainer Ohm" w:date="2021-01-06T14:37:00Z">
              <w:r>
                <w:rPr>
                  <w:rFonts w:eastAsia="Yu Mincho" w:hint="eastAsia"/>
                  <w:b/>
                  <w:lang w:val="nl-NL" w:eastAsia="ja-JP"/>
                </w:rPr>
                <w:t>C</w:t>
              </w:r>
              <w:r>
                <w:rPr>
                  <w:rFonts w:eastAsia="Yu Mincho"/>
                  <w:b/>
                  <w:lang w:val="nl-NL" w:eastAsia="ja-JP"/>
                </w:rPr>
                <w:t>rosscheck report</w:t>
              </w:r>
            </w:ins>
          </w:p>
        </w:tc>
      </w:tr>
      <w:tr w:rsidR="008F2D86" w14:paraId="153008D9" w14:textId="77777777" w:rsidTr="009B11D8">
        <w:trPr>
          <w:jc w:val="center"/>
          <w:ins w:id="7136" w:author="Jens-Rainer Ohm" w:date="2021-01-06T14:37:00Z"/>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ins w:id="7137" w:author="Jens-Rainer Ohm" w:date="2021-01-06T14:37:00Z"/>
                <w:lang w:val="nl-NL" w:eastAsia="ja-JP"/>
              </w:rPr>
            </w:pPr>
            <w:ins w:id="7138" w:author="Jens-Rainer Ohm" w:date="2021-01-06T14:37:00Z">
              <w:r>
                <w:rPr>
                  <w:i/>
                  <w:iCs/>
                  <w:lang w:val="nl-NL" w:eastAsia="ja-JP"/>
                </w:rPr>
                <w:lastRenderedPageBreak/>
                <w:t>CE</w:t>
              </w:r>
              <w:r w:rsidRPr="001B5C88">
                <w:rPr>
                  <w:i/>
                  <w:iCs/>
                  <w:lang w:val="nl-NL" w:eastAsia="ja-JP"/>
                </w:rPr>
                <w:t>-1.1</w:t>
              </w:r>
            </w:ins>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ins w:id="7139" w:author="Jens-Rainer Ohm" w:date="2021-01-06T14:37:00Z"/>
                <w:lang w:val="nl-NL" w:eastAsia="ja-JP"/>
              </w:rPr>
            </w:pPr>
            <w:ins w:id="7140" w:author="Jens-Rainer Ohm" w:date="2021-01-06T14:37:00Z">
              <w:r>
                <w:rPr>
                  <w:rFonts w:eastAsia="PMingLiU"/>
                  <w:lang w:val="nl-NL" w:eastAsia="zh-TW"/>
                </w:rPr>
                <w:t>Sony</w:t>
              </w:r>
            </w:ins>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rPr>
                <w:ins w:id="7141" w:author="Jens-Rainer Ohm" w:date="2021-01-06T14:37:00Z"/>
              </w:rPr>
            </w:pPr>
            <w:ins w:id="7142" w:author="Jens-Rainer Ohm" w:date="2021-01-06T14:37:00Z">
              <w:r w:rsidRPr="00D14409">
                <w:rPr>
                  <w:b/>
                </w:rPr>
                <w:t>results:</w:t>
              </w:r>
              <w:r>
                <w:t xml:space="preserve"> </w:t>
              </w:r>
            </w:ins>
          </w:p>
          <w:p w14:paraId="2DE0ED3D" w14:textId="77777777" w:rsidR="008F2D86" w:rsidRPr="00D14409" w:rsidRDefault="008F2D86" w:rsidP="009B11D8">
            <w:pPr>
              <w:keepNext/>
              <w:spacing w:before="0" w:after="60"/>
              <w:ind w:left="284"/>
              <w:jc w:val="left"/>
              <w:outlineLvl w:val="8"/>
              <w:rPr>
                <w:ins w:id="7143" w:author="Jens-Rainer Ohm" w:date="2021-01-06T14:37:00Z"/>
                <w:rFonts w:eastAsia="Yu Mincho"/>
                <w:lang w:eastAsia="ja-JP"/>
              </w:rPr>
            </w:pPr>
            <w:ins w:id="7144" w:author="Jens-Rainer Ohm" w:date="2021-01-06T14:37:00Z">
              <w:r>
                <w:rPr>
                  <w:rFonts w:eastAsia="Yu Mincho"/>
                  <w:lang w:eastAsia="ja-JP"/>
                </w:rPr>
                <w:t xml:space="preserve">Cross-check results match proponent’s with </w:t>
              </w:r>
              <w:proofErr w:type="spellStart"/>
              <w:r>
                <w:rPr>
                  <w:rFonts w:eastAsia="Yu Mincho"/>
                  <w:lang w:eastAsia="ja-JP"/>
                </w:rPr>
                <w:t>neglible</w:t>
              </w:r>
              <w:proofErr w:type="spellEnd"/>
              <w:r>
                <w:rPr>
                  <w:rFonts w:eastAsia="Yu Mincho"/>
                  <w:lang w:eastAsia="ja-JP"/>
                </w:rPr>
                <w:t xml:space="preserve"> discrepancies at QP=-13 and below</w:t>
              </w:r>
            </w:ins>
          </w:p>
          <w:p w14:paraId="28F9F8BB" w14:textId="77777777" w:rsidR="008F2D86" w:rsidRDefault="008F2D86" w:rsidP="009B11D8">
            <w:pPr>
              <w:keepNext/>
              <w:spacing w:before="0" w:after="60"/>
              <w:jc w:val="left"/>
              <w:outlineLvl w:val="8"/>
              <w:rPr>
                <w:ins w:id="7145" w:author="Jens-Rainer Ohm" w:date="2021-01-06T14:37:00Z"/>
              </w:rPr>
            </w:pPr>
            <w:ins w:id="7146" w:author="Jens-Rainer Ohm" w:date="2021-01-06T14:37:00Z">
              <w:r w:rsidRPr="00D14409">
                <w:rPr>
                  <w:b/>
                </w:rPr>
                <w:t>code verification:</w:t>
              </w:r>
              <w:r>
                <w:t xml:space="preserve"> </w:t>
              </w:r>
            </w:ins>
          </w:p>
          <w:p w14:paraId="18C7E0EC" w14:textId="77777777" w:rsidR="008F2D86" w:rsidRPr="00D14409" w:rsidRDefault="008F2D86" w:rsidP="009B11D8">
            <w:pPr>
              <w:keepNext/>
              <w:spacing w:before="0" w:after="60"/>
              <w:ind w:left="284"/>
              <w:jc w:val="left"/>
              <w:outlineLvl w:val="8"/>
              <w:rPr>
                <w:ins w:id="7147" w:author="Jens-Rainer Ohm" w:date="2021-01-06T14:37:00Z"/>
                <w:rFonts w:eastAsia="Yu Mincho"/>
                <w:lang w:eastAsia="ja-JP"/>
              </w:rPr>
            </w:pPr>
            <w:ins w:id="7148" w:author="Jens-Rainer Ohm" w:date="2021-01-06T14:37:00Z">
              <w:r>
                <w:t xml:space="preserve">Consistent with CE description. </w:t>
              </w:r>
            </w:ins>
          </w:p>
          <w:p w14:paraId="470C800C" w14:textId="77777777" w:rsidR="008F2D86" w:rsidRDefault="008F2D86" w:rsidP="009B11D8">
            <w:pPr>
              <w:keepNext/>
              <w:spacing w:before="0" w:after="60"/>
              <w:jc w:val="left"/>
              <w:outlineLvl w:val="8"/>
              <w:rPr>
                <w:ins w:id="7149" w:author="Jens-Rainer Ohm" w:date="2021-01-06T14:37:00Z"/>
                <w:b/>
              </w:rPr>
            </w:pPr>
            <w:ins w:id="7150" w:author="Jens-Rainer Ohm" w:date="2021-01-06T14:37:00Z">
              <w:r w:rsidRPr="00D14409">
                <w:rPr>
                  <w:b/>
                </w:rPr>
                <w:t xml:space="preserve">draft text verification: </w:t>
              </w:r>
            </w:ins>
          </w:p>
          <w:p w14:paraId="45991CAF" w14:textId="77777777" w:rsidR="008F2D86" w:rsidRPr="00D14409" w:rsidRDefault="008F2D86" w:rsidP="009B11D8">
            <w:pPr>
              <w:keepNext/>
              <w:spacing w:before="0" w:after="60"/>
              <w:ind w:left="284"/>
              <w:jc w:val="left"/>
              <w:outlineLvl w:val="8"/>
              <w:rPr>
                <w:ins w:id="7151" w:author="Jens-Rainer Ohm" w:date="2021-01-06T14:37:00Z"/>
                <w:rFonts w:eastAsia="Yu Mincho"/>
                <w:lang w:eastAsia="ja-JP"/>
              </w:rPr>
            </w:pPr>
            <w:ins w:id="7152" w:author="Jens-Rainer Ohm" w:date="2021-01-06T14:37:00Z">
              <w:r>
                <w:rPr>
                  <w:rFonts w:eastAsia="Yu Mincho" w:hint="eastAsia"/>
                  <w:lang w:eastAsia="ja-JP"/>
                </w:rPr>
                <w:t xml:space="preserve"> </w:t>
              </w:r>
              <w:r>
                <w:rPr>
                  <w:rFonts w:eastAsia="Yu Mincho"/>
                  <w:lang w:eastAsia="ja-JP"/>
                </w:rPr>
                <w:t xml:space="preserve"> </w:t>
              </w:r>
            </w:ins>
          </w:p>
          <w:p w14:paraId="1DEE34A0" w14:textId="77777777" w:rsidR="008F2D86" w:rsidRDefault="008F2D86" w:rsidP="009B11D8">
            <w:pPr>
              <w:keepNext/>
              <w:spacing w:before="0" w:after="60"/>
              <w:jc w:val="left"/>
              <w:outlineLvl w:val="8"/>
              <w:rPr>
                <w:ins w:id="7153" w:author="Jens-Rainer Ohm" w:date="2021-01-06T14:37:00Z"/>
                <w:b/>
              </w:rPr>
            </w:pPr>
            <w:ins w:id="7154" w:author="Jens-Rainer Ohm" w:date="2021-01-06T14:37:00Z">
              <w:r w:rsidRPr="00D14409">
                <w:rPr>
                  <w:b/>
                </w:rPr>
                <w:t>further comments:</w:t>
              </w:r>
            </w:ins>
          </w:p>
          <w:p w14:paraId="5665A9CD" w14:textId="77777777" w:rsidR="008F2D86" w:rsidRPr="0028262B" w:rsidRDefault="008F2D86" w:rsidP="009B11D8">
            <w:pPr>
              <w:keepNext/>
              <w:spacing w:before="0" w:after="60"/>
              <w:ind w:left="284"/>
              <w:jc w:val="left"/>
              <w:outlineLvl w:val="8"/>
              <w:rPr>
                <w:ins w:id="7155" w:author="Jens-Rainer Ohm" w:date="2021-01-06T14:37:00Z"/>
                <w:b/>
              </w:rPr>
            </w:pPr>
            <w:ins w:id="7156" w:author="Jens-Rainer Ohm" w:date="2021-01-06T14:37:00Z">
              <w:r>
                <w:rPr>
                  <w:lang w:val="nl-NL" w:eastAsia="ja-JP"/>
                </w:rPr>
                <w:t xml:space="preserve">Encoder / decoder run-times did not match </w:t>
              </w:r>
            </w:ins>
          </w:p>
        </w:tc>
      </w:tr>
      <w:tr w:rsidR="008F2D86" w14:paraId="6168D5EA" w14:textId="77777777" w:rsidTr="009B11D8">
        <w:trPr>
          <w:jc w:val="center"/>
          <w:ins w:id="7157"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ins w:id="7158" w:author="Jens-Rainer Ohm" w:date="2021-01-06T14:37:00Z"/>
                <w:lang w:val="nl-NL" w:eastAsia="ja-JP"/>
              </w:rPr>
            </w:pPr>
            <w:ins w:id="7159" w:author="Jens-Rainer Ohm" w:date="2021-01-06T14:37:00Z">
              <w:r>
                <w:rPr>
                  <w:i/>
                  <w:iCs/>
                  <w:lang w:val="nl-NL" w:eastAsia="ja-JP"/>
                </w:rPr>
                <w:t>CE</w:t>
              </w:r>
              <w:r w:rsidRPr="001B5C88">
                <w:rPr>
                  <w:i/>
                  <w:iCs/>
                  <w:lang w:val="nl-NL" w:eastAsia="ja-JP"/>
                </w:rPr>
                <w:t>-1.2</w:t>
              </w:r>
            </w:ins>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ins w:id="7160" w:author="Jens-Rainer Ohm" w:date="2021-01-06T14:37:00Z"/>
                <w:lang w:val="nl-NL" w:eastAsia="ja-JP"/>
              </w:rPr>
            </w:pPr>
            <w:ins w:id="7161" w:author="Jens-Rainer Ohm" w:date="2021-01-06T14:37:00Z">
              <w:r>
                <w:rPr>
                  <w:rFonts w:eastAsia="PMingLiU"/>
                  <w:lang w:val="nl-NL" w:eastAsia="zh-TW"/>
                </w:rPr>
                <w:t>Sony</w:t>
              </w:r>
            </w:ins>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rPr>
                <w:ins w:id="7162" w:author="Jens-Rainer Ohm" w:date="2021-01-06T14:37:00Z"/>
              </w:rPr>
            </w:pPr>
            <w:ins w:id="7163" w:author="Jens-Rainer Ohm" w:date="2021-01-06T14:37:00Z">
              <w:r w:rsidRPr="00D14409">
                <w:rPr>
                  <w:b/>
                </w:rPr>
                <w:t>results:</w:t>
              </w:r>
              <w:r>
                <w:t xml:space="preserve"> </w:t>
              </w:r>
            </w:ins>
          </w:p>
          <w:p w14:paraId="5A06233A" w14:textId="77777777" w:rsidR="008F2D86" w:rsidRPr="00D14409" w:rsidRDefault="008F2D86" w:rsidP="009B11D8">
            <w:pPr>
              <w:keepNext/>
              <w:spacing w:before="0" w:after="60"/>
              <w:ind w:left="284"/>
              <w:jc w:val="left"/>
              <w:outlineLvl w:val="8"/>
              <w:rPr>
                <w:ins w:id="7164" w:author="Jens-Rainer Ohm" w:date="2021-01-06T14:37:00Z"/>
                <w:rFonts w:eastAsia="Yu Mincho"/>
                <w:lang w:eastAsia="ja-JP"/>
              </w:rPr>
            </w:pPr>
            <w:ins w:id="7165" w:author="Jens-Rainer Ohm" w:date="2021-01-06T14:37:00Z">
              <w:r>
                <w:rPr>
                  <w:rFonts w:eastAsia="Yu Mincho"/>
                  <w:lang w:eastAsia="ja-JP"/>
                </w:rPr>
                <w:t>Three small discrepancies in SVT LDB (2 in subtest (a), 1 in subtest (b))</w:t>
              </w:r>
            </w:ins>
          </w:p>
          <w:p w14:paraId="38823C11" w14:textId="77777777" w:rsidR="008F2D86" w:rsidRDefault="008F2D86" w:rsidP="009B11D8">
            <w:pPr>
              <w:keepNext/>
              <w:spacing w:before="0" w:after="60"/>
              <w:jc w:val="left"/>
              <w:outlineLvl w:val="8"/>
              <w:rPr>
                <w:ins w:id="7166" w:author="Jens-Rainer Ohm" w:date="2021-01-06T14:37:00Z"/>
              </w:rPr>
            </w:pPr>
            <w:ins w:id="7167" w:author="Jens-Rainer Ohm" w:date="2021-01-06T14:37:00Z">
              <w:r w:rsidRPr="00D14409">
                <w:rPr>
                  <w:b/>
                </w:rPr>
                <w:t>code verification:</w:t>
              </w:r>
              <w:r>
                <w:t xml:space="preserve"> </w:t>
              </w:r>
            </w:ins>
          </w:p>
          <w:p w14:paraId="77472367" w14:textId="77777777" w:rsidR="008F2D86" w:rsidRPr="00D14409" w:rsidRDefault="008F2D86" w:rsidP="009B11D8">
            <w:pPr>
              <w:keepNext/>
              <w:spacing w:before="0" w:after="60"/>
              <w:ind w:left="284"/>
              <w:jc w:val="left"/>
              <w:outlineLvl w:val="8"/>
              <w:rPr>
                <w:ins w:id="7168" w:author="Jens-Rainer Ohm" w:date="2021-01-06T14:37:00Z"/>
                <w:rFonts w:eastAsia="Yu Mincho"/>
                <w:lang w:eastAsia="ja-JP"/>
              </w:rPr>
            </w:pPr>
            <w:ins w:id="7169" w:author="Jens-Rainer Ohm" w:date="2021-01-06T14:37:00Z">
              <w:r>
                <w:t xml:space="preserve">Consistent with CE description. </w:t>
              </w:r>
            </w:ins>
          </w:p>
          <w:p w14:paraId="7F260E57" w14:textId="77777777" w:rsidR="008F2D86" w:rsidRDefault="008F2D86" w:rsidP="009B11D8">
            <w:pPr>
              <w:keepNext/>
              <w:spacing w:before="0" w:after="60"/>
              <w:jc w:val="left"/>
              <w:outlineLvl w:val="8"/>
              <w:rPr>
                <w:ins w:id="7170" w:author="Jens-Rainer Ohm" w:date="2021-01-06T14:37:00Z"/>
                <w:b/>
              </w:rPr>
            </w:pPr>
            <w:ins w:id="7171" w:author="Jens-Rainer Ohm" w:date="2021-01-06T14:37:00Z">
              <w:r w:rsidRPr="00D14409">
                <w:rPr>
                  <w:b/>
                </w:rPr>
                <w:t xml:space="preserve">draft text verification: </w:t>
              </w:r>
            </w:ins>
          </w:p>
          <w:p w14:paraId="72011D68" w14:textId="77777777" w:rsidR="008F2D86" w:rsidRPr="00D14409" w:rsidRDefault="008F2D86" w:rsidP="009B11D8">
            <w:pPr>
              <w:keepNext/>
              <w:spacing w:before="0" w:after="60"/>
              <w:ind w:left="284"/>
              <w:jc w:val="left"/>
              <w:outlineLvl w:val="8"/>
              <w:rPr>
                <w:ins w:id="7172" w:author="Jens-Rainer Ohm" w:date="2021-01-06T14:37:00Z"/>
                <w:rFonts w:eastAsia="Yu Mincho"/>
                <w:lang w:eastAsia="ja-JP"/>
              </w:rPr>
            </w:pPr>
            <w:ins w:id="7173" w:author="Jens-Rainer Ohm" w:date="2021-01-06T14:37:00Z">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ins>
          </w:p>
          <w:p w14:paraId="2FD21E16" w14:textId="77777777" w:rsidR="008F2D86" w:rsidRDefault="008F2D86" w:rsidP="009B11D8">
            <w:pPr>
              <w:keepNext/>
              <w:spacing w:before="0" w:after="60"/>
              <w:jc w:val="left"/>
              <w:outlineLvl w:val="8"/>
              <w:rPr>
                <w:ins w:id="7174" w:author="Jens-Rainer Ohm" w:date="2021-01-06T14:37:00Z"/>
                <w:b/>
              </w:rPr>
            </w:pPr>
            <w:ins w:id="7175" w:author="Jens-Rainer Ohm" w:date="2021-01-06T14:37:00Z">
              <w:r w:rsidRPr="00D14409">
                <w:rPr>
                  <w:b/>
                </w:rPr>
                <w:t>further comments:</w:t>
              </w:r>
            </w:ins>
          </w:p>
          <w:p w14:paraId="2AD8FCD9" w14:textId="77777777" w:rsidR="008F2D86" w:rsidRDefault="008F2D86" w:rsidP="009B11D8">
            <w:pPr>
              <w:keepNext/>
              <w:spacing w:before="0" w:after="60"/>
              <w:ind w:left="284"/>
              <w:jc w:val="left"/>
              <w:outlineLvl w:val="8"/>
              <w:rPr>
                <w:ins w:id="7176" w:author="Jens-Rainer Ohm" w:date="2021-01-06T14:37:00Z"/>
                <w:lang w:val="nl-NL" w:eastAsia="ja-JP"/>
              </w:rPr>
            </w:pPr>
            <w:ins w:id="7177" w:author="Jens-Rainer Ohm" w:date="2021-01-06T14:37:00Z">
              <w:r>
                <w:rPr>
                  <w:lang w:val="nl-NL" w:eastAsia="ja-JP"/>
                </w:rPr>
                <w:t>Encoder / decoder run-times did not match</w:t>
              </w:r>
            </w:ins>
          </w:p>
        </w:tc>
      </w:tr>
      <w:tr w:rsidR="008F2D86" w14:paraId="55459F9A" w14:textId="77777777" w:rsidTr="009B11D8">
        <w:trPr>
          <w:jc w:val="center"/>
          <w:ins w:id="7178"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ns w:id="7179" w:author="Jens-Rainer Ohm" w:date="2021-01-06T14:37:00Z"/>
                <w:i/>
                <w:iCs/>
                <w:lang w:val="nl-NL" w:eastAsia="ja-JP"/>
              </w:rPr>
            </w:pPr>
            <w:ins w:id="7180" w:author="Jens-Rainer Ohm" w:date="2021-01-06T14:37:00Z">
              <w:r>
                <w:rPr>
                  <w:i/>
                  <w:iCs/>
                  <w:lang w:val="nl-NL" w:eastAsia="ja-JP"/>
                </w:rPr>
                <w:t>CE</w:t>
              </w:r>
              <w:r w:rsidRPr="001B5C88">
                <w:rPr>
                  <w:i/>
                  <w:iCs/>
                  <w:lang w:val="nl-NL" w:eastAsia="ja-JP"/>
                </w:rPr>
                <w:t>-1.</w:t>
              </w:r>
              <w:r>
                <w:rPr>
                  <w:i/>
                  <w:iCs/>
                  <w:lang w:val="nl-NL" w:eastAsia="ja-JP"/>
                </w:rPr>
                <w:t>3</w:t>
              </w:r>
            </w:ins>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ins w:id="7181" w:author="Jens-Rainer Ohm" w:date="2021-01-06T14:37:00Z"/>
                <w:rFonts w:eastAsia="Yu Mincho"/>
                <w:lang w:val="nl-NL" w:eastAsia="ja-JP"/>
              </w:rPr>
            </w:pPr>
            <w:ins w:id="7182" w:author="Jens-Rainer Ohm" w:date="2021-01-06T14:37:00Z">
              <w:r>
                <w:rPr>
                  <w:rFonts w:eastAsia="PMingLiU" w:hint="eastAsia"/>
                  <w:lang w:val="nl-NL" w:eastAsia="zh-TW"/>
                </w:rPr>
                <w:t>K</w:t>
              </w:r>
              <w:r>
                <w:rPr>
                  <w:rFonts w:eastAsia="PMingLiU"/>
                  <w:lang w:val="nl-NL" w:eastAsia="zh-TW"/>
                </w:rPr>
                <w:t>wai</w:t>
              </w:r>
            </w:ins>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rPr>
                <w:ins w:id="7183" w:author="Jens-Rainer Ohm" w:date="2021-01-06T14:37:00Z"/>
              </w:rPr>
            </w:pPr>
            <w:ins w:id="7184" w:author="Jens-Rainer Ohm" w:date="2021-01-06T14:37:00Z">
              <w:r w:rsidRPr="00D14409">
                <w:rPr>
                  <w:b/>
                </w:rPr>
                <w:t>results:</w:t>
              </w:r>
              <w:r>
                <w:t xml:space="preserve"> </w:t>
              </w:r>
            </w:ins>
          </w:p>
          <w:p w14:paraId="7CDE0FE8" w14:textId="77777777" w:rsidR="008F2D86" w:rsidRPr="00D14409" w:rsidRDefault="008F2D86" w:rsidP="009B11D8">
            <w:pPr>
              <w:keepNext/>
              <w:spacing w:before="0" w:after="60"/>
              <w:ind w:left="284"/>
              <w:jc w:val="left"/>
              <w:outlineLvl w:val="8"/>
              <w:rPr>
                <w:ins w:id="7185" w:author="Jens-Rainer Ohm" w:date="2021-01-06T14:37:00Z"/>
                <w:rFonts w:eastAsia="Yu Mincho"/>
                <w:lang w:eastAsia="ja-JP"/>
              </w:rPr>
            </w:pPr>
            <w:ins w:id="7186" w:author="Jens-Rainer Ohm" w:date="2021-01-06T14:37:00Z">
              <w:r>
                <w:t xml:space="preserve">Cross-check results completely match </w:t>
              </w:r>
              <w:proofErr w:type="gramStart"/>
              <w:r>
                <w:t>proponent’s</w:t>
              </w:r>
              <w:proofErr w:type="gramEnd"/>
              <w:r>
                <w:t xml:space="preserve">. </w:t>
              </w:r>
            </w:ins>
          </w:p>
          <w:p w14:paraId="6E152127" w14:textId="77777777" w:rsidR="008F2D86" w:rsidRDefault="008F2D86" w:rsidP="009B11D8">
            <w:pPr>
              <w:keepNext/>
              <w:spacing w:before="0" w:after="60"/>
              <w:jc w:val="left"/>
              <w:outlineLvl w:val="8"/>
              <w:rPr>
                <w:ins w:id="7187" w:author="Jens-Rainer Ohm" w:date="2021-01-06T14:37:00Z"/>
              </w:rPr>
            </w:pPr>
            <w:ins w:id="7188" w:author="Jens-Rainer Ohm" w:date="2021-01-06T14:37:00Z">
              <w:r w:rsidRPr="00D14409">
                <w:rPr>
                  <w:b/>
                </w:rPr>
                <w:t>code verification:</w:t>
              </w:r>
              <w:r>
                <w:t xml:space="preserve"> </w:t>
              </w:r>
            </w:ins>
          </w:p>
          <w:p w14:paraId="3BA5C855" w14:textId="77777777" w:rsidR="008F2D86" w:rsidRPr="00D14409" w:rsidRDefault="008F2D86" w:rsidP="009B11D8">
            <w:pPr>
              <w:keepNext/>
              <w:spacing w:before="0" w:after="60"/>
              <w:ind w:left="284"/>
              <w:jc w:val="left"/>
              <w:outlineLvl w:val="8"/>
              <w:rPr>
                <w:ins w:id="7189" w:author="Jens-Rainer Ohm" w:date="2021-01-06T14:37:00Z"/>
                <w:rFonts w:eastAsia="Yu Mincho"/>
                <w:lang w:eastAsia="ja-JP"/>
              </w:rPr>
            </w:pPr>
            <w:ins w:id="7190" w:author="Jens-Rainer Ohm" w:date="2021-01-06T14:37:00Z">
              <w:r>
                <w:t xml:space="preserve">Consistent with CE description. </w:t>
              </w:r>
            </w:ins>
          </w:p>
          <w:p w14:paraId="620345C2" w14:textId="77777777" w:rsidR="008F2D86" w:rsidRDefault="008F2D86" w:rsidP="009B11D8">
            <w:pPr>
              <w:keepNext/>
              <w:spacing w:before="0" w:after="60"/>
              <w:jc w:val="left"/>
              <w:outlineLvl w:val="8"/>
              <w:rPr>
                <w:ins w:id="7191" w:author="Jens-Rainer Ohm" w:date="2021-01-06T14:37:00Z"/>
                <w:b/>
              </w:rPr>
            </w:pPr>
            <w:ins w:id="7192" w:author="Jens-Rainer Ohm" w:date="2021-01-06T14:37:00Z">
              <w:r w:rsidRPr="00D14409">
                <w:rPr>
                  <w:b/>
                </w:rPr>
                <w:t xml:space="preserve">draft text verification: </w:t>
              </w:r>
            </w:ins>
          </w:p>
          <w:p w14:paraId="32981E5C" w14:textId="77777777" w:rsidR="008F2D86" w:rsidRPr="00D14409" w:rsidRDefault="008F2D86" w:rsidP="009B11D8">
            <w:pPr>
              <w:keepNext/>
              <w:spacing w:before="0" w:after="60"/>
              <w:jc w:val="left"/>
              <w:outlineLvl w:val="8"/>
              <w:rPr>
                <w:ins w:id="7193" w:author="Jens-Rainer Ohm" w:date="2021-01-06T14:37:00Z"/>
                <w:rFonts w:eastAsia="Yu Mincho"/>
                <w:lang w:eastAsia="ja-JP"/>
              </w:rPr>
            </w:pPr>
            <w:ins w:id="7194" w:author="Jens-Rainer Ohm" w:date="2021-01-06T14:37:00Z">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ins>
          </w:p>
          <w:p w14:paraId="10D18511" w14:textId="77777777" w:rsidR="008F2D86" w:rsidRDefault="008F2D86" w:rsidP="009B11D8">
            <w:pPr>
              <w:keepNext/>
              <w:spacing w:before="0" w:after="60"/>
              <w:jc w:val="left"/>
              <w:outlineLvl w:val="8"/>
              <w:rPr>
                <w:ins w:id="7195" w:author="Jens-Rainer Ohm" w:date="2021-01-06T14:37:00Z"/>
                <w:b/>
              </w:rPr>
            </w:pPr>
            <w:ins w:id="7196" w:author="Jens-Rainer Ohm" w:date="2021-01-06T14:37:00Z">
              <w:r w:rsidRPr="00D14409">
                <w:rPr>
                  <w:b/>
                </w:rPr>
                <w:t>further comments:</w:t>
              </w:r>
            </w:ins>
          </w:p>
          <w:p w14:paraId="50EAA841" w14:textId="77777777" w:rsidR="008F2D86" w:rsidRDefault="008F2D86" w:rsidP="009B11D8">
            <w:pPr>
              <w:keepNext/>
              <w:spacing w:before="0" w:after="60"/>
              <w:jc w:val="left"/>
              <w:outlineLvl w:val="8"/>
              <w:rPr>
                <w:ins w:id="7197" w:author="Jens-Rainer Ohm" w:date="2021-01-06T14:37:00Z"/>
                <w:rFonts w:eastAsia="Yu Mincho"/>
                <w:lang w:val="nl-NL" w:eastAsia="ja-JP"/>
              </w:rPr>
            </w:pPr>
            <w:ins w:id="7198" w:author="Jens-Rainer Ohm" w:date="2021-01-06T14:37:00Z">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ins>
          </w:p>
        </w:tc>
      </w:tr>
      <w:tr w:rsidR="008F2D86" w:rsidRPr="00A33752" w14:paraId="26113D4F" w14:textId="77777777" w:rsidTr="009B11D8">
        <w:trPr>
          <w:jc w:val="center"/>
          <w:ins w:id="7199"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ins w:id="7200" w:author="Jens-Rainer Ohm" w:date="2021-01-06T14:37:00Z"/>
                <w:rFonts w:eastAsia="PMingLiU"/>
                <w:i/>
                <w:highlight w:val="yellow"/>
                <w:lang w:val="nl-NL" w:eastAsia="zh-TW"/>
              </w:rPr>
            </w:pPr>
            <w:ins w:id="7201" w:author="Jens-Rainer Ohm" w:date="2021-01-06T14:37:00Z">
              <w:r>
                <w:rPr>
                  <w:rFonts w:eastAsia="PMingLiU"/>
                  <w:i/>
                  <w:lang w:val="nl-NL" w:eastAsia="zh-TW"/>
                </w:rPr>
                <w:t>CE</w:t>
              </w:r>
              <w:r w:rsidRPr="00F0195D">
                <w:rPr>
                  <w:rFonts w:eastAsia="PMingLiU"/>
                  <w:i/>
                  <w:lang w:val="nl-NL" w:eastAsia="zh-TW"/>
                </w:rPr>
                <w:t>-1.4</w:t>
              </w:r>
            </w:ins>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ins w:id="7202" w:author="Jens-Rainer Ohm" w:date="2021-01-06T14:37:00Z"/>
                <w:rFonts w:eastAsia="PMingLiU"/>
                <w:lang w:val="nl-NL" w:eastAsia="zh-TW"/>
              </w:rPr>
            </w:pPr>
            <w:ins w:id="7203" w:author="Jens-Rainer Ohm" w:date="2021-01-06T14:37:00Z">
              <w:r>
                <w:rPr>
                  <w:lang w:val="nl-NL" w:eastAsia="ja-JP"/>
                </w:rPr>
                <w:t>Qualcomm</w:t>
              </w:r>
            </w:ins>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rPr>
                <w:ins w:id="7204" w:author="Jens-Rainer Ohm" w:date="2021-01-06T14:37:00Z"/>
              </w:rPr>
            </w:pPr>
            <w:ins w:id="7205" w:author="Jens-Rainer Ohm" w:date="2021-01-06T14:37:00Z">
              <w:r w:rsidRPr="00D14409">
                <w:rPr>
                  <w:b/>
                </w:rPr>
                <w:t>results:</w:t>
              </w:r>
              <w:r>
                <w:t xml:space="preserve"> </w:t>
              </w:r>
            </w:ins>
          </w:p>
          <w:p w14:paraId="5717B702" w14:textId="77777777" w:rsidR="008F2D86" w:rsidRPr="00D14409" w:rsidRDefault="008F2D86" w:rsidP="009B11D8">
            <w:pPr>
              <w:keepNext/>
              <w:spacing w:before="0" w:after="60"/>
              <w:ind w:left="284"/>
              <w:jc w:val="left"/>
              <w:outlineLvl w:val="8"/>
              <w:rPr>
                <w:ins w:id="7206" w:author="Jens-Rainer Ohm" w:date="2021-01-06T14:37:00Z"/>
                <w:rFonts w:eastAsia="Yu Mincho"/>
                <w:lang w:eastAsia="ja-JP"/>
              </w:rPr>
            </w:pPr>
            <w:ins w:id="7207" w:author="Jens-Rainer Ohm" w:date="2021-01-06T14:37:00Z">
              <w:r>
                <w:t>Simulation results for CTC and completed lossless (Intra and LDB) tests match to results reported by the proponent’s in term of coding performance.</w:t>
              </w:r>
            </w:ins>
          </w:p>
          <w:p w14:paraId="43D4B319" w14:textId="77777777" w:rsidR="008F2D86" w:rsidRPr="00D14409" w:rsidRDefault="008F2D86" w:rsidP="009B11D8">
            <w:pPr>
              <w:keepNext/>
              <w:spacing w:before="0" w:after="60"/>
              <w:ind w:left="284"/>
              <w:jc w:val="left"/>
              <w:outlineLvl w:val="8"/>
              <w:rPr>
                <w:ins w:id="7208" w:author="Jens-Rainer Ohm" w:date="2021-01-06T14:37:00Z"/>
                <w:rFonts w:eastAsia="Yu Mincho"/>
                <w:lang w:eastAsia="ja-JP"/>
              </w:rPr>
            </w:pPr>
          </w:p>
          <w:p w14:paraId="51E7AB16" w14:textId="77777777" w:rsidR="008F2D86" w:rsidRDefault="008F2D86" w:rsidP="009B11D8">
            <w:pPr>
              <w:keepNext/>
              <w:spacing w:before="0" w:after="60"/>
              <w:jc w:val="left"/>
              <w:outlineLvl w:val="8"/>
              <w:rPr>
                <w:ins w:id="7209" w:author="Jens-Rainer Ohm" w:date="2021-01-06T14:37:00Z"/>
              </w:rPr>
            </w:pPr>
            <w:ins w:id="7210" w:author="Jens-Rainer Ohm" w:date="2021-01-06T14:37:00Z">
              <w:r w:rsidRPr="00D14409">
                <w:rPr>
                  <w:b/>
                </w:rPr>
                <w:t>code verification:</w:t>
              </w:r>
              <w:r>
                <w:t xml:space="preserve"> </w:t>
              </w:r>
            </w:ins>
          </w:p>
          <w:p w14:paraId="3F9B3F23" w14:textId="77777777" w:rsidR="008F2D86" w:rsidRPr="00D14409" w:rsidRDefault="008F2D86" w:rsidP="009B11D8">
            <w:pPr>
              <w:keepNext/>
              <w:spacing w:before="0" w:after="60"/>
              <w:ind w:left="284"/>
              <w:jc w:val="left"/>
              <w:outlineLvl w:val="8"/>
              <w:rPr>
                <w:ins w:id="7211" w:author="Jens-Rainer Ohm" w:date="2021-01-06T14:37:00Z"/>
                <w:rFonts w:eastAsia="Yu Mincho"/>
                <w:lang w:eastAsia="ja-JP"/>
              </w:rPr>
            </w:pPr>
            <w:ins w:id="7212" w:author="Jens-Rainer Ohm" w:date="2021-01-06T14:37:00Z">
              <w:r>
                <w:t xml:space="preserve">Consistent with CE description. </w:t>
              </w:r>
            </w:ins>
          </w:p>
          <w:p w14:paraId="41D1FAE1" w14:textId="77777777" w:rsidR="008F2D86" w:rsidRDefault="008F2D86" w:rsidP="009B11D8">
            <w:pPr>
              <w:keepNext/>
              <w:spacing w:before="0" w:after="60"/>
              <w:jc w:val="left"/>
              <w:outlineLvl w:val="8"/>
              <w:rPr>
                <w:ins w:id="7213" w:author="Jens-Rainer Ohm" w:date="2021-01-06T14:37:00Z"/>
                <w:b/>
              </w:rPr>
            </w:pPr>
            <w:ins w:id="7214" w:author="Jens-Rainer Ohm" w:date="2021-01-06T14:37:00Z">
              <w:r w:rsidRPr="00D14409">
                <w:rPr>
                  <w:b/>
                </w:rPr>
                <w:t xml:space="preserve">draft text verification: </w:t>
              </w:r>
            </w:ins>
          </w:p>
          <w:p w14:paraId="2F92696C" w14:textId="77777777" w:rsidR="008F2D86" w:rsidRPr="00D14409" w:rsidRDefault="008F2D86" w:rsidP="009B11D8">
            <w:pPr>
              <w:keepNext/>
              <w:spacing w:before="0" w:after="60"/>
              <w:jc w:val="left"/>
              <w:outlineLvl w:val="8"/>
              <w:rPr>
                <w:ins w:id="7215" w:author="Jens-Rainer Ohm" w:date="2021-01-06T14:37:00Z"/>
                <w:rFonts w:eastAsia="Yu Mincho"/>
                <w:lang w:eastAsia="ja-JP"/>
              </w:rPr>
            </w:pPr>
            <w:ins w:id="7216" w:author="Jens-Rainer Ohm" w:date="2021-01-06T14:37:00Z">
              <w:r>
                <w:rPr>
                  <w:rFonts w:eastAsia="Yu Mincho" w:hint="eastAsia"/>
                  <w:lang w:eastAsia="ja-JP"/>
                </w:rPr>
                <w:t xml:space="preserve"> </w:t>
              </w:r>
              <w:r>
                <w:rPr>
                  <w:rFonts w:eastAsia="Yu Mincho"/>
                  <w:lang w:eastAsia="ja-JP"/>
                </w:rPr>
                <w:t xml:space="preserve"> </w:t>
              </w:r>
            </w:ins>
          </w:p>
          <w:p w14:paraId="1EE32C5A" w14:textId="77777777" w:rsidR="008F2D86" w:rsidRDefault="008F2D86" w:rsidP="009B11D8">
            <w:pPr>
              <w:keepNext/>
              <w:spacing w:before="0" w:after="60"/>
              <w:jc w:val="left"/>
              <w:outlineLvl w:val="8"/>
              <w:rPr>
                <w:ins w:id="7217" w:author="Jens-Rainer Ohm" w:date="2021-01-06T14:37:00Z"/>
                <w:b/>
              </w:rPr>
            </w:pPr>
            <w:ins w:id="7218" w:author="Jens-Rainer Ohm" w:date="2021-01-06T14:37:00Z">
              <w:r w:rsidRPr="00D14409">
                <w:rPr>
                  <w:b/>
                </w:rPr>
                <w:t>further comments:</w:t>
              </w:r>
            </w:ins>
          </w:p>
          <w:p w14:paraId="0C29438D" w14:textId="77777777" w:rsidR="008F2D86" w:rsidRPr="00A33752" w:rsidRDefault="008F2D86" w:rsidP="009B11D8">
            <w:pPr>
              <w:keepNext/>
              <w:spacing w:before="0" w:after="60"/>
              <w:jc w:val="left"/>
              <w:outlineLvl w:val="8"/>
              <w:rPr>
                <w:ins w:id="7219" w:author="Jens-Rainer Ohm" w:date="2021-01-06T14:37:00Z"/>
                <w:rFonts w:eastAsia="PMingLiU"/>
                <w:lang w:val="nl-NL" w:eastAsia="zh-TW"/>
              </w:rPr>
            </w:pPr>
            <w:ins w:id="7220"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64BDB838" w14:textId="77777777" w:rsidTr="009B11D8">
        <w:trPr>
          <w:jc w:val="center"/>
          <w:ins w:id="7221"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ins w:id="7222" w:author="Jens-Rainer Ohm" w:date="2021-01-06T14:37:00Z"/>
                <w:rFonts w:eastAsia="PMingLiU"/>
                <w:i/>
                <w:highlight w:val="yellow"/>
                <w:lang w:val="nl-NL" w:eastAsia="zh-TW"/>
              </w:rPr>
            </w:pPr>
            <w:ins w:id="7223" w:author="Jens-Rainer Ohm" w:date="2021-01-06T14:37:00Z">
              <w:r>
                <w:rPr>
                  <w:rFonts w:eastAsia="PMingLiU"/>
                  <w:i/>
                  <w:lang w:val="nl-NL" w:eastAsia="zh-TW"/>
                </w:rPr>
                <w:lastRenderedPageBreak/>
                <w:t>CE</w:t>
              </w:r>
              <w:r w:rsidRPr="00F0195D">
                <w:rPr>
                  <w:rFonts w:eastAsia="PMingLiU"/>
                  <w:i/>
                  <w:lang w:val="nl-NL" w:eastAsia="zh-TW"/>
                </w:rPr>
                <w:t>-1.5</w:t>
              </w:r>
            </w:ins>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ins w:id="7224" w:author="Jens-Rainer Ohm" w:date="2021-01-06T14:37:00Z"/>
                <w:rFonts w:eastAsia="PMingLiU"/>
                <w:lang w:val="nl-NL" w:eastAsia="zh-TW"/>
              </w:rPr>
            </w:pPr>
            <w:ins w:id="7225" w:author="Jens-Rainer Ohm" w:date="2021-01-06T14:37:00Z">
              <w:r>
                <w:rPr>
                  <w:lang w:val="nl-NL" w:eastAsia="ja-JP"/>
                </w:rPr>
                <w:t>Qualcomm</w:t>
              </w:r>
            </w:ins>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rPr>
                <w:ins w:id="7226" w:author="Jens-Rainer Ohm" w:date="2021-01-06T14:37:00Z"/>
              </w:rPr>
            </w:pPr>
            <w:ins w:id="7227" w:author="Jens-Rainer Ohm" w:date="2021-01-06T14:37:00Z">
              <w:r w:rsidRPr="00D14409">
                <w:rPr>
                  <w:b/>
                </w:rPr>
                <w:t>results:</w:t>
              </w:r>
              <w:r>
                <w:t xml:space="preserve"> </w:t>
              </w:r>
            </w:ins>
          </w:p>
          <w:p w14:paraId="4A73B48C" w14:textId="77777777" w:rsidR="008F2D86" w:rsidRPr="00D14409" w:rsidRDefault="008F2D86" w:rsidP="009B11D8">
            <w:pPr>
              <w:keepNext/>
              <w:spacing w:before="0" w:after="60"/>
              <w:ind w:left="284"/>
              <w:jc w:val="left"/>
              <w:outlineLvl w:val="8"/>
              <w:rPr>
                <w:ins w:id="7228" w:author="Jens-Rainer Ohm" w:date="2021-01-06T14:37:00Z"/>
                <w:rFonts w:eastAsia="Yu Mincho"/>
                <w:lang w:eastAsia="ja-JP"/>
              </w:rPr>
            </w:pPr>
            <w:ins w:id="7229" w:author="Jens-Rainer Ohm" w:date="2021-01-06T14:37:00Z">
              <w:r>
                <w:t>Simulation results for CTC and completed lossless (Intra and LDB) tests match to results reported by the proponent’s in term of coding performance.</w:t>
              </w:r>
            </w:ins>
          </w:p>
          <w:p w14:paraId="53E248E2" w14:textId="77777777" w:rsidR="008F2D86" w:rsidRPr="00D14409" w:rsidRDefault="008F2D86" w:rsidP="009B11D8">
            <w:pPr>
              <w:keepNext/>
              <w:spacing w:before="0" w:after="60"/>
              <w:ind w:left="284"/>
              <w:jc w:val="left"/>
              <w:outlineLvl w:val="8"/>
              <w:rPr>
                <w:ins w:id="7230" w:author="Jens-Rainer Ohm" w:date="2021-01-06T14:37:00Z"/>
                <w:rFonts w:eastAsia="Yu Mincho"/>
                <w:lang w:eastAsia="ja-JP"/>
              </w:rPr>
            </w:pPr>
          </w:p>
          <w:p w14:paraId="2B12E0C4" w14:textId="77777777" w:rsidR="008F2D86" w:rsidRDefault="008F2D86" w:rsidP="009B11D8">
            <w:pPr>
              <w:keepNext/>
              <w:spacing w:before="0" w:after="60"/>
              <w:jc w:val="left"/>
              <w:outlineLvl w:val="8"/>
              <w:rPr>
                <w:ins w:id="7231" w:author="Jens-Rainer Ohm" w:date="2021-01-06T14:37:00Z"/>
              </w:rPr>
            </w:pPr>
            <w:ins w:id="7232" w:author="Jens-Rainer Ohm" w:date="2021-01-06T14:37:00Z">
              <w:r w:rsidRPr="00D14409">
                <w:rPr>
                  <w:b/>
                </w:rPr>
                <w:t>code verification:</w:t>
              </w:r>
              <w:r>
                <w:t xml:space="preserve"> </w:t>
              </w:r>
            </w:ins>
          </w:p>
          <w:p w14:paraId="0E4590CE" w14:textId="77777777" w:rsidR="008F2D86" w:rsidRPr="00D14409" w:rsidRDefault="008F2D86" w:rsidP="009B11D8">
            <w:pPr>
              <w:keepNext/>
              <w:spacing w:before="0" w:after="60"/>
              <w:ind w:left="284"/>
              <w:jc w:val="left"/>
              <w:outlineLvl w:val="8"/>
              <w:rPr>
                <w:ins w:id="7233" w:author="Jens-Rainer Ohm" w:date="2021-01-06T14:37:00Z"/>
                <w:rFonts w:eastAsia="Yu Mincho"/>
                <w:lang w:eastAsia="ja-JP"/>
              </w:rPr>
            </w:pPr>
            <w:ins w:id="7234" w:author="Jens-Rainer Ohm" w:date="2021-01-06T14:37:00Z">
              <w:r>
                <w:t xml:space="preserve">Consistent with CE description. </w:t>
              </w:r>
            </w:ins>
          </w:p>
          <w:p w14:paraId="1DD0DAE5" w14:textId="77777777" w:rsidR="008F2D86" w:rsidRDefault="008F2D86" w:rsidP="009B11D8">
            <w:pPr>
              <w:keepNext/>
              <w:spacing w:before="0" w:after="60"/>
              <w:jc w:val="left"/>
              <w:outlineLvl w:val="8"/>
              <w:rPr>
                <w:ins w:id="7235" w:author="Jens-Rainer Ohm" w:date="2021-01-06T14:37:00Z"/>
                <w:b/>
              </w:rPr>
            </w:pPr>
            <w:ins w:id="7236" w:author="Jens-Rainer Ohm" w:date="2021-01-06T14:37:00Z">
              <w:r w:rsidRPr="00D14409">
                <w:rPr>
                  <w:b/>
                </w:rPr>
                <w:t xml:space="preserve">draft text verification: </w:t>
              </w:r>
            </w:ins>
          </w:p>
          <w:p w14:paraId="706A5589" w14:textId="77777777" w:rsidR="008F2D86" w:rsidRPr="00D14409" w:rsidRDefault="008F2D86" w:rsidP="009B11D8">
            <w:pPr>
              <w:keepNext/>
              <w:spacing w:before="0" w:after="60"/>
              <w:jc w:val="left"/>
              <w:outlineLvl w:val="8"/>
              <w:rPr>
                <w:ins w:id="7237" w:author="Jens-Rainer Ohm" w:date="2021-01-06T14:37:00Z"/>
                <w:rFonts w:eastAsia="Yu Mincho"/>
                <w:lang w:eastAsia="ja-JP"/>
              </w:rPr>
            </w:pPr>
            <w:ins w:id="7238" w:author="Jens-Rainer Ohm" w:date="2021-01-06T14:37:00Z">
              <w:r>
                <w:rPr>
                  <w:rFonts w:eastAsia="Yu Mincho" w:hint="eastAsia"/>
                  <w:lang w:eastAsia="ja-JP"/>
                </w:rPr>
                <w:t xml:space="preserve"> </w:t>
              </w:r>
              <w:r>
                <w:rPr>
                  <w:rFonts w:eastAsia="Yu Mincho"/>
                  <w:lang w:eastAsia="ja-JP"/>
                </w:rPr>
                <w:t xml:space="preserve"> </w:t>
              </w:r>
            </w:ins>
          </w:p>
          <w:p w14:paraId="3A605A83" w14:textId="77777777" w:rsidR="008F2D86" w:rsidRDefault="008F2D86" w:rsidP="009B11D8">
            <w:pPr>
              <w:keepNext/>
              <w:spacing w:before="0" w:after="60"/>
              <w:jc w:val="left"/>
              <w:outlineLvl w:val="8"/>
              <w:rPr>
                <w:ins w:id="7239" w:author="Jens-Rainer Ohm" w:date="2021-01-06T14:37:00Z"/>
                <w:b/>
              </w:rPr>
            </w:pPr>
            <w:ins w:id="7240" w:author="Jens-Rainer Ohm" w:date="2021-01-06T14:37:00Z">
              <w:r w:rsidRPr="00D14409">
                <w:rPr>
                  <w:b/>
                </w:rPr>
                <w:t>further comments:</w:t>
              </w:r>
            </w:ins>
          </w:p>
          <w:p w14:paraId="1D7D233E" w14:textId="77777777" w:rsidR="008F2D86" w:rsidRPr="00A33752" w:rsidRDefault="008F2D86" w:rsidP="009B11D8">
            <w:pPr>
              <w:keepNext/>
              <w:spacing w:before="0" w:after="60"/>
              <w:jc w:val="left"/>
              <w:outlineLvl w:val="8"/>
              <w:rPr>
                <w:ins w:id="7241" w:author="Jens-Rainer Ohm" w:date="2021-01-06T14:37:00Z"/>
                <w:rFonts w:eastAsia="PMingLiU"/>
                <w:lang w:val="nl-NL" w:eastAsia="zh-TW"/>
              </w:rPr>
            </w:pPr>
            <w:ins w:id="7242" w:author="Jens-Rainer Ohm" w:date="2021-01-06T14:37:00Z">
              <w:r>
                <w:rPr>
                  <w:rFonts w:eastAsia="Yu Mincho"/>
                  <w:lang w:eastAsia="ja-JP"/>
                </w:rPr>
                <w:t xml:space="preserve">Reporting CTC excel provided by the proponent featured a typo for PQ classes (PSNR is reported instead of </w:t>
              </w:r>
              <w:proofErr w:type="spellStart"/>
              <w:r>
                <w:rPr>
                  <w:rFonts w:eastAsia="Yu Mincho"/>
                  <w:lang w:eastAsia="ja-JP"/>
                </w:rPr>
                <w:t>wPSNR</w:t>
              </w:r>
              <w:proofErr w:type="spellEnd"/>
              <w:r>
                <w:rPr>
                  <w:rFonts w:eastAsia="Yu Mincho"/>
                  <w:lang w:eastAsia="ja-JP"/>
                </w:rPr>
                <w:t>). Summary results provided in Tables 1-3 of this document (CE report) are correct.</w:t>
              </w:r>
              <w:r>
                <w:rPr>
                  <w:rFonts w:eastAsia="Yu Mincho" w:hint="eastAsia"/>
                  <w:lang w:eastAsia="ja-JP"/>
                </w:rPr>
                <w:t xml:space="preserve"> </w:t>
              </w:r>
              <w:r>
                <w:rPr>
                  <w:rFonts w:eastAsia="Yu Mincho"/>
                  <w:lang w:eastAsia="ja-JP"/>
                </w:rPr>
                <w:t xml:space="preserve"> </w:t>
              </w:r>
            </w:ins>
          </w:p>
        </w:tc>
      </w:tr>
      <w:tr w:rsidR="008F2D86" w:rsidRPr="00A33752" w14:paraId="03A2A7E7" w14:textId="77777777" w:rsidTr="009B11D8">
        <w:trPr>
          <w:jc w:val="center"/>
          <w:ins w:id="7243"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ins w:id="7244" w:author="Jens-Rainer Ohm" w:date="2021-01-06T14:37:00Z"/>
                <w:rFonts w:eastAsia="PMingLiU"/>
                <w:i/>
                <w:lang w:val="nl-NL" w:eastAsia="zh-TW"/>
              </w:rPr>
            </w:pPr>
            <w:ins w:id="7245" w:author="Jens-Rainer Ohm" w:date="2021-01-06T14:37:00Z">
              <w:r>
                <w:rPr>
                  <w:i/>
                  <w:iCs/>
                  <w:lang w:val="nl-NL" w:eastAsia="ja-JP"/>
                </w:rPr>
                <w:t>CE</w:t>
              </w:r>
              <w:r w:rsidRPr="001B5C88">
                <w:rPr>
                  <w:i/>
                  <w:iCs/>
                  <w:lang w:val="nl-NL" w:eastAsia="ja-JP"/>
                </w:rPr>
                <w:t>-</w:t>
              </w:r>
              <w:r>
                <w:rPr>
                  <w:i/>
                  <w:iCs/>
                  <w:lang w:val="nl-NL" w:eastAsia="ja-JP"/>
                </w:rPr>
                <w:t>2</w:t>
              </w:r>
              <w:r w:rsidRPr="001B5C88">
                <w:rPr>
                  <w:i/>
                  <w:iCs/>
                  <w:lang w:val="nl-NL" w:eastAsia="ja-JP"/>
                </w:rPr>
                <w:t>.1</w:t>
              </w:r>
            </w:ins>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ins w:id="7246" w:author="Jens-Rainer Ohm" w:date="2021-01-06T14:37:00Z"/>
                <w:rFonts w:eastAsia="PMingLiU"/>
                <w:lang w:val="nl-NL" w:eastAsia="zh-TW"/>
              </w:rPr>
            </w:pPr>
            <w:ins w:id="7247" w:author="Jens-Rainer Ohm" w:date="2021-01-06T14:37:00Z">
              <w:r>
                <w:rPr>
                  <w:rFonts w:eastAsia="Yu Mincho" w:hint="eastAsia"/>
                  <w:lang w:val="nl-NL" w:eastAsia="ja-JP"/>
                </w:rPr>
                <w:t>S</w:t>
              </w:r>
              <w:r>
                <w:rPr>
                  <w:rFonts w:eastAsia="Yu Mincho"/>
                  <w:lang w:val="nl-NL" w:eastAsia="ja-JP"/>
                </w:rPr>
                <w:t>harp</w:t>
              </w:r>
            </w:ins>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rPr>
                <w:ins w:id="7248" w:author="Jens-Rainer Ohm" w:date="2021-01-06T14:37:00Z"/>
              </w:rPr>
            </w:pPr>
            <w:ins w:id="7249" w:author="Jens-Rainer Ohm" w:date="2021-01-06T14:37:00Z">
              <w:r w:rsidRPr="00D14409">
                <w:rPr>
                  <w:b/>
                </w:rPr>
                <w:t>results:</w:t>
              </w:r>
              <w:r>
                <w:t xml:space="preserve"> </w:t>
              </w:r>
            </w:ins>
          </w:p>
          <w:p w14:paraId="700C4090" w14:textId="77777777" w:rsidR="008F2D86" w:rsidRPr="00D14409" w:rsidRDefault="008F2D86" w:rsidP="009B11D8">
            <w:pPr>
              <w:keepNext/>
              <w:spacing w:before="0" w:after="60"/>
              <w:ind w:left="284"/>
              <w:jc w:val="left"/>
              <w:outlineLvl w:val="8"/>
              <w:rPr>
                <w:ins w:id="7250" w:author="Jens-Rainer Ohm" w:date="2021-01-06T14:37:00Z"/>
                <w:rFonts w:eastAsia="Yu Mincho"/>
                <w:lang w:eastAsia="ja-JP"/>
              </w:rPr>
            </w:pPr>
            <w:ins w:id="7251" w:author="Jens-Rainer Ohm" w:date="2021-01-06T14:37:00Z">
              <w:r>
                <w:t xml:space="preserve">Cross-check results completely match </w:t>
              </w:r>
              <w:proofErr w:type="gramStart"/>
              <w:r>
                <w:t>proponent’s</w:t>
              </w:r>
              <w:proofErr w:type="gramEnd"/>
              <w:r>
                <w:t xml:space="preserve">. </w:t>
              </w:r>
            </w:ins>
          </w:p>
          <w:p w14:paraId="2115C2FC" w14:textId="77777777" w:rsidR="008F2D86" w:rsidRDefault="008F2D86" w:rsidP="009B11D8">
            <w:pPr>
              <w:keepNext/>
              <w:spacing w:before="0" w:after="60"/>
              <w:jc w:val="left"/>
              <w:outlineLvl w:val="8"/>
              <w:rPr>
                <w:ins w:id="7252" w:author="Jens-Rainer Ohm" w:date="2021-01-06T14:37:00Z"/>
              </w:rPr>
            </w:pPr>
            <w:ins w:id="7253" w:author="Jens-Rainer Ohm" w:date="2021-01-06T14:37:00Z">
              <w:r w:rsidRPr="00D14409">
                <w:rPr>
                  <w:b/>
                </w:rPr>
                <w:t>code verification:</w:t>
              </w:r>
              <w:r>
                <w:t xml:space="preserve"> </w:t>
              </w:r>
            </w:ins>
          </w:p>
          <w:p w14:paraId="5AE5FBF6" w14:textId="77777777" w:rsidR="008F2D86" w:rsidRPr="00D14409" w:rsidRDefault="008F2D86" w:rsidP="009B11D8">
            <w:pPr>
              <w:keepNext/>
              <w:spacing w:before="0" w:after="60"/>
              <w:ind w:left="284"/>
              <w:jc w:val="left"/>
              <w:outlineLvl w:val="8"/>
              <w:rPr>
                <w:ins w:id="7254" w:author="Jens-Rainer Ohm" w:date="2021-01-06T14:37:00Z"/>
                <w:rFonts w:eastAsia="Yu Mincho"/>
                <w:lang w:eastAsia="ja-JP"/>
              </w:rPr>
            </w:pPr>
            <w:ins w:id="7255" w:author="Jens-Rainer Ohm" w:date="2021-01-06T14:37:00Z">
              <w:r>
                <w:t xml:space="preserve">Consistent with CE description. </w:t>
              </w:r>
            </w:ins>
          </w:p>
          <w:p w14:paraId="43FFF1F8" w14:textId="77777777" w:rsidR="008F2D86" w:rsidRDefault="008F2D86" w:rsidP="009B11D8">
            <w:pPr>
              <w:keepNext/>
              <w:spacing w:before="0" w:after="60"/>
              <w:jc w:val="left"/>
              <w:outlineLvl w:val="8"/>
              <w:rPr>
                <w:ins w:id="7256" w:author="Jens-Rainer Ohm" w:date="2021-01-06T14:37:00Z"/>
                <w:b/>
              </w:rPr>
            </w:pPr>
            <w:ins w:id="7257" w:author="Jens-Rainer Ohm" w:date="2021-01-06T14:37:00Z">
              <w:r w:rsidRPr="00D14409">
                <w:rPr>
                  <w:b/>
                </w:rPr>
                <w:t xml:space="preserve">draft text verification: </w:t>
              </w:r>
            </w:ins>
          </w:p>
          <w:p w14:paraId="4CF29C9F" w14:textId="77777777" w:rsidR="008F2D86" w:rsidRPr="00D14409" w:rsidRDefault="008F2D86" w:rsidP="009B11D8">
            <w:pPr>
              <w:keepNext/>
              <w:spacing w:before="0" w:after="60"/>
              <w:jc w:val="left"/>
              <w:outlineLvl w:val="8"/>
              <w:rPr>
                <w:ins w:id="7258" w:author="Jens-Rainer Ohm" w:date="2021-01-06T14:37:00Z"/>
                <w:rFonts w:eastAsia="Yu Mincho"/>
                <w:lang w:eastAsia="ja-JP"/>
              </w:rPr>
            </w:pPr>
            <w:ins w:id="7259" w:author="Jens-Rainer Ohm" w:date="2021-01-06T14:37:00Z">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ins>
          </w:p>
          <w:p w14:paraId="126F5E53" w14:textId="77777777" w:rsidR="008F2D86" w:rsidRDefault="008F2D86" w:rsidP="009B11D8">
            <w:pPr>
              <w:keepNext/>
              <w:spacing w:before="0" w:after="60"/>
              <w:jc w:val="left"/>
              <w:outlineLvl w:val="8"/>
              <w:rPr>
                <w:ins w:id="7260" w:author="Jens-Rainer Ohm" w:date="2021-01-06T14:37:00Z"/>
                <w:b/>
              </w:rPr>
            </w:pPr>
            <w:ins w:id="7261" w:author="Jens-Rainer Ohm" w:date="2021-01-06T14:37:00Z">
              <w:r w:rsidRPr="00D14409">
                <w:rPr>
                  <w:b/>
                </w:rPr>
                <w:t>further comments:</w:t>
              </w:r>
            </w:ins>
          </w:p>
          <w:p w14:paraId="55825278" w14:textId="77777777" w:rsidR="008F2D86" w:rsidRPr="00D14409" w:rsidRDefault="008F2D86" w:rsidP="009B11D8">
            <w:pPr>
              <w:keepNext/>
              <w:spacing w:before="0" w:after="60"/>
              <w:jc w:val="left"/>
              <w:outlineLvl w:val="8"/>
              <w:rPr>
                <w:ins w:id="7262" w:author="Jens-Rainer Ohm" w:date="2021-01-06T14:37:00Z"/>
                <w:rFonts w:eastAsia="Yu Mincho"/>
                <w:lang w:eastAsia="ja-JP"/>
              </w:rPr>
            </w:pPr>
            <w:ins w:id="7263"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3BEC9B7D" w14:textId="77777777" w:rsidTr="009B11D8">
        <w:trPr>
          <w:jc w:val="center"/>
          <w:ins w:id="7264"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ins w:id="7265" w:author="Jens-Rainer Ohm" w:date="2021-01-06T14:37:00Z"/>
                <w:rFonts w:eastAsia="PMingLiU"/>
                <w:i/>
                <w:lang w:val="nl-NL" w:eastAsia="zh-TW"/>
              </w:rPr>
            </w:pPr>
            <w:ins w:id="7266" w:author="Jens-Rainer Ohm" w:date="2021-01-06T14:37:00Z">
              <w:r>
                <w:rPr>
                  <w:i/>
                  <w:iCs/>
                  <w:lang w:val="nl-NL" w:eastAsia="ja-JP"/>
                </w:rPr>
                <w:t>CE</w:t>
              </w:r>
              <w:r w:rsidRPr="001B5C88">
                <w:rPr>
                  <w:i/>
                  <w:iCs/>
                  <w:lang w:val="nl-NL" w:eastAsia="ja-JP"/>
                </w:rPr>
                <w:t>-</w:t>
              </w:r>
              <w:r>
                <w:rPr>
                  <w:i/>
                  <w:iCs/>
                  <w:lang w:val="nl-NL" w:eastAsia="ja-JP"/>
                </w:rPr>
                <w:t>2</w:t>
              </w:r>
              <w:r w:rsidRPr="001B5C88">
                <w:rPr>
                  <w:i/>
                  <w:iCs/>
                  <w:lang w:val="nl-NL" w:eastAsia="ja-JP"/>
                </w:rPr>
                <w:t>.2</w:t>
              </w:r>
            </w:ins>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ins w:id="7267" w:author="Jens-Rainer Ohm" w:date="2021-01-06T14:37:00Z"/>
                <w:rFonts w:eastAsia="PMingLiU"/>
                <w:lang w:val="nl-NL" w:eastAsia="zh-TW"/>
              </w:rPr>
            </w:pPr>
            <w:ins w:id="7268" w:author="Jens-Rainer Ohm" w:date="2021-01-06T14:37:00Z">
              <w:r w:rsidRPr="00A1616A">
                <w:rPr>
                  <w:rFonts w:eastAsia="PMingLiU" w:hint="eastAsia"/>
                  <w:lang w:val="nl-NL" w:eastAsia="zh-TW"/>
                </w:rPr>
                <w:t>K</w:t>
              </w:r>
              <w:r w:rsidRPr="00A1616A">
                <w:rPr>
                  <w:rFonts w:eastAsia="PMingLiU"/>
                  <w:lang w:val="nl-NL" w:eastAsia="zh-TW"/>
                </w:rPr>
                <w:t>wai</w:t>
              </w:r>
            </w:ins>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rPr>
                <w:ins w:id="7269" w:author="Jens-Rainer Ohm" w:date="2021-01-06T14:37:00Z"/>
              </w:rPr>
            </w:pPr>
            <w:ins w:id="7270" w:author="Jens-Rainer Ohm" w:date="2021-01-06T14:37:00Z">
              <w:r w:rsidRPr="00D14409">
                <w:rPr>
                  <w:b/>
                </w:rPr>
                <w:t>results:</w:t>
              </w:r>
              <w:r>
                <w:t xml:space="preserve"> </w:t>
              </w:r>
            </w:ins>
          </w:p>
          <w:p w14:paraId="009D3205" w14:textId="77777777" w:rsidR="008F2D86" w:rsidRPr="00D14409" w:rsidRDefault="008F2D86" w:rsidP="009B11D8">
            <w:pPr>
              <w:keepNext/>
              <w:spacing w:before="0" w:after="60"/>
              <w:ind w:left="284"/>
              <w:jc w:val="left"/>
              <w:outlineLvl w:val="8"/>
              <w:rPr>
                <w:ins w:id="7271" w:author="Jens-Rainer Ohm" w:date="2021-01-06T14:37:00Z"/>
                <w:rFonts w:eastAsia="Yu Mincho"/>
                <w:lang w:eastAsia="ja-JP"/>
              </w:rPr>
            </w:pPr>
            <w:ins w:id="7272" w:author="Jens-Rainer Ohm" w:date="2021-01-06T14:37:00Z">
              <w:r>
                <w:t xml:space="preserve">Cross-check results completely match </w:t>
              </w:r>
              <w:proofErr w:type="gramStart"/>
              <w:r>
                <w:t>proponent’s</w:t>
              </w:r>
              <w:proofErr w:type="gramEnd"/>
              <w:r>
                <w:t xml:space="preserve">. </w:t>
              </w:r>
            </w:ins>
          </w:p>
          <w:p w14:paraId="29949B32" w14:textId="77777777" w:rsidR="008F2D86" w:rsidRDefault="008F2D86" w:rsidP="009B11D8">
            <w:pPr>
              <w:keepNext/>
              <w:spacing w:before="0" w:after="60"/>
              <w:jc w:val="left"/>
              <w:outlineLvl w:val="8"/>
              <w:rPr>
                <w:ins w:id="7273" w:author="Jens-Rainer Ohm" w:date="2021-01-06T14:37:00Z"/>
              </w:rPr>
            </w:pPr>
            <w:ins w:id="7274" w:author="Jens-Rainer Ohm" w:date="2021-01-06T14:37:00Z">
              <w:r w:rsidRPr="00D14409">
                <w:rPr>
                  <w:b/>
                </w:rPr>
                <w:t>code verification:</w:t>
              </w:r>
              <w:r>
                <w:t xml:space="preserve"> </w:t>
              </w:r>
            </w:ins>
          </w:p>
          <w:p w14:paraId="45129B8A" w14:textId="77777777" w:rsidR="008F2D86" w:rsidRPr="00D14409" w:rsidRDefault="008F2D86" w:rsidP="009B11D8">
            <w:pPr>
              <w:keepNext/>
              <w:spacing w:before="0" w:after="60"/>
              <w:ind w:left="284"/>
              <w:jc w:val="left"/>
              <w:outlineLvl w:val="8"/>
              <w:rPr>
                <w:ins w:id="7275" w:author="Jens-Rainer Ohm" w:date="2021-01-06T14:37:00Z"/>
                <w:rFonts w:eastAsia="Yu Mincho"/>
                <w:lang w:eastAsia="ja-JP"/>
              </w:rPr>
            </w:pPr>
            <w:ins w:id="7276" w:author="Jens-Rainer Ohm" w:date="2021-01-06T14:37:00Z">
              <w:r>
                <w:t xml:space="preserve">Consistent with CE description. </w:t>
              </w:r>
            </w:ins>
          </w:p>
          <w:p w14:paraId="75E5E252" w14:textId="77777777" w:rsidR="008F2D86" w:rsidRDefault="008F2D86" w:rsidP="009B11D8">
            <w:pPr>
              <w:keepNext/>
              <w:spacing w:before="0" w:after="60"/>
              <w:jc w:val="left"/>
              <w:outlineLvl w:val="8"/>
              <w:rPr>
                <w:ins w:id="7277" w:author="Jens-Rainer Ohm" w:date="2021-01-06T14:37:00Z"/>
                <w:b/>
              </w:rPr>
            </w:pPr>
            <w:ins w:id="7278" w:author="Jens-Rainer Ohm" w:date="2021-01-06T14:37:00Z">
              <w:r w:rsidRPr="00D14409">
                <w:rPr>
                  <w:b/>
                </w:rPr>
                <w:t xml:space="preserve">draft text verification: </w:t>
              </w:r>
            </w:ins>
          </w:p>
          <w:p w14:paraId="0F285C94" w14:textId="77777777" w:rsidR="008F2D86" w:rsidRPr="00D14409" w:rsidRDefault="008F2D86" w:rsidP="009B11D8">
            <w:pPr>
              <w:keepNext/>
              <w:spacing w:before="0" w:after="60"/>
              <w:jc w:val="left"/>
              <w:outlineLvl w:val="8"/>
              <w:rPr>
                <w:ins w:id="7279" w:author="Jens-Rainer Ohm" w:date="2021-01-06T14:37:00Z"/>
                <w:rFonts w:eastAsia="Yu Mincho"/>
                <w:lang w:eastAsia="ja-JP"/>
              </w:rPr>
            </w:pPr>
            <w:ins w:id="7280" w:author="Jens-Rainer Ohm" w:date="2021-01-06T14:37:00Z">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ins>
          </w:p>
          <w:p w14:paraId="1A7445C0" w14:textId="77777777" w:rsidR="008F2D86" w:rsidRDefault="008F2D86" w:rsidP="009B11D8">
            <w:pPr>
              <w:keepNext/>
              <w:spacing w:before="0" w:after="60"/>
              <w:jc w:val="left"/>
              <w:outlineLvl w:val="8"/>
              <w:rPr>
                <w:ins w:id="7281" w:author="Jens-Rainer Ohm" w:date="2021-01-06T14:37:00Z"/>
                <w:b/>
              </w:rPr>
            </w:pPr>
            <w:ins w:id="7282" w:author="Jens-Rainer Ohm" w:date="2021-01-06T14:37:00Z">
              <w:r w:rsidRPr="00D14409">
                <w:rPr>
                  <w:b/>
                </w:rPr>
                <w:t>further comments:</w:t>
              </w:r>
            </w:ins>
          </w:p>
          <w:p w14:paraId="79A4A220" w14:textId="77777777" w:rsidR="008F2D86" w:rsidRPr="00A33752" w:rsidRDefault="008F2D86" w:rsidP="009B11D8">
            <w:pPr>
              <w:keepNext/>
              <w:spacing w:before="0" w:after="60"/>
              <w:jc w:val="left"/>
              <w:outlineLvl w:val="8"/>
              <w:rPr>
                <w:ins w:id="7283" w:author="Jens-Rainer Ohm" w:date="2021-01-06T14:37:00Z"/>
                <w:rFonts w:eastAsia="PMingLiU"/>
                <w:lang w:val="nl-NL" w:eastAsia="zh-TW"/>
              </w:rPr>
            </w:pPr>
            <w:ins w:id="7284"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4BCB4A37" w14:textId="77777777" w:rsidTr="009B11D8">
        <w:trPr>
          <w:jc w:val="center"/>
          <w:ins w:id="7285"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ins w:id="7286" w:author="Jens-Rainer Ohm" w:date="2021-01-06T14:37:00Z"/>
                <w:rFonts w:eastAsia="PMingLiU"/>
                <w:i/>
                <w:lang w:val="nl-NL" w:eastAsia="zh-TW"/>
              </w:rPr>
            </w:pPr>
            <w:ins w:id="7287" w:author="Jens-Rainer Ohm" w:date="2021-01-06T14:37:00Z">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ins>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ins w:id="7288" w:author="Jens-Rainer Ohm" w:date="2021-01-06T14:37:00Z"/>
                <w:rFonts w:eastAsia="PMingLiU"/>
                <w:lang w:val="nl-NL" w:eastAsia="zh-TW"/>
              </w:rPr>
            </w:pPr>
            <w:ins w:id="7289" w:author="Jens-Rainer Ohm" w:date="2021-01-06T14:37:00Z">
              <w:r w:rsidRPr="00A1616A">
                <w:rPr>
                  <w:rFonts w:eastAsia="PMingLiU" w:hint="eastAsia"/>
                  <w:lang w:val="nl-NL" w:eastAsia="zh-TW"/>
                </w:rPr>
                <w:t>K</w:t>
              </w:r>
              <w:r w:rsidRPr="00A1616A">
                <w:rPr>
                  <w:rFonts w:eastAsia="PMingLiU"/>
                  <w:lang w:val="nl-NL" w:eastAsia="zh-TW"/>
                </w:rPr>
                <w:t>wai</w:t>
              </w:r>
            </w:ins>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rPr>
                <w:ins w:id="7290" w:author="Jens-Rainer Ohm" w:date="2021-01-06T14:37:00Z"/>
              </w:rPr>
            </w:pPr>
            <w:ins w:id="7291" w:author="Jens-Rainer Ohm" w:date="2021-01-06T14:37:00Z">
              <w:r w:rsidRPr="00D14409">
                <w:rPr>
                  <w:b/>
                </w:rPr>
                <w:t>results:</w:t>
              </w:r>
              <w:r>
                <w:t xml:space="preserve"> </w:t>
              </w:r>
            </w:ins>
          </w:p>
          <w:p w14:paraId="3858340F" w14:textId="77777777" w:rsidR="008F2D86" w:rsidRPr="00D14409" w:rsidRDefault="008F2D86" w:rsidP="009B11D8">
            <w:pPr>
              <w:keepNext/>
              <w:spacing w:before="0" w:after="60"/>
              <w:ind w:left="284"/>
              <w:jc w:val="left"/>
              <w:outlineLvl w:val="8"/>
              <w:rPr>
                <w:ins w:id="7292" w:author="Jens-Rainer Ohm" w:date="2021-01-06T14:37:00Z"/>
                <w:rFonts w:eastAsia="Yu Mincho"/>
                <w:lang w:eastAsia="ja-JP"/>
              </w:rPr>
            </w:pPr>
            <w:ins w:id="7293" w:author="Jens-Rainer Ohm" w:date="2021-01-06T14:37:00Z">
              <w:r>
                <w:t xml:space="preserve">Cross-check results completely match </w:t>
              </w:r>
              <w:proofErr w:type="gramStart"/>
              <w:r>
                <w:t>proponent’s</w:t>
              </w:r>
              <w:proofErr w:type="gramEnd"/>
              <w:r>
                <w:t xml:space="preserve">. </w:t>
              </w:r>
            </w:ins>
          </w:p>
          <w:p w14:paraId="2AD1F08D" w14:textId="77777777" w:rsidR="008F2D86" w:rsidRDefault="008F2D86" w:rsidP="009B11D8">
            <w:pPr>
              <w:keepNext/>
              <w:spacing w:before="0" w:after="60"/>
              <w:jc w:val="left"/>
              <w:outlineLvl w:val="8"/>
              <w:rPr>
                <w:ins w:id="7294" w:author="Jens-Rainer Ohm" w:date="2021-01-06T14:37:00Z"/>
              </w:rPr>
            </w:pPr>
            <w:ins w:id="7295" w:author="Jens-Rainer Ohm" w:date="2021-01-06T14:37:00Z">
              <w:r w:rsidRPr="00D14409">
                <w:rPr>
                  <w:b/>
                </w:rPr>
                <w:t>code verification:</w:t>
              </w:r>
              <w:r>
                <w:t xml:space="preserve"> </w:t>
              </w:r>
            </w:ins>
          </w:p>
          <w:p w14:paraId="5306278A" w14:textId="77777777" w:rsidR="008F2D86" w:rsidRPr="00D14409" w:rsidRDefault="008F2D86" w:rsidP="009B11D8">
            <w:pPr>
              <w:keepNext/>
              <w:spacing w:before="0" w:after="60"/>
              <w:ind w:left="284"/>
              <w:jc w:val="left"/>
              <w:outlineLvl w:val="8"/>
              <w:rPr>
                <w:ins w:id="7296" w:author="Jens-Rainer Ohm" w:date="2021-01-06T14:37:00Z"/>
                <w:rFonts w:eastAsia="Yu Mincho"/>
                <w:lang w:eastAsia="ja-JP"/>
              </w:rPr>
            </w:pPr>
            <w:ins w:id="7297" w:author="Jens-Rainer Ohm" w:date="2021-01-06T14:37:00Z">
              <w:r>
                <w:t xml:space="preserve">Consistent with CE description. </w:t>
              </w:r>
            </w:ins>
          </w:p>
          <w:p w14:paraId="2E27BC90" w14:textId="77777777" w:rsidR="008F2D86" w:rsidRDefault="008F2D86" w:rsidP="009B11D8">
            <w:pPr>
              <w:keepNext/>
              <w:spacing w:before="0" w:after="60"/>
              <w:jc w:val="left"/>
              <w:outlineLvl w:val="8"/>
              <w:rPr>
                <w:ins w:id="7298" w:author="Jens-Rainer Ohm" w:date="2021-01-06T14:37:00Z"/>
                <w:b/>
              </w:rPr>
            </w:pPr>
            <w:ins w:id="7299" w:author="Jens-Rainer Ohm" w:date="2021-01-06T14:37:00Z">
              <w:r w:rsidRPr="00D14409">
                <w:rPr>
                  <w:b/>
                </w:rPr>
                <w:t xml:space="preserve">draft text verification: </w:t>
              </w:r>
            </w:ins>
          </w:p>
          <w:p w14:paraId="4579BB93" w14:textId="77777777" w:rsidR="008F2D86" w:rsidRPr="00D14409" w:rsidRDefault="008F2D86" w:rsidP="009B11D8">
            <w:pPr>
              <w:keepNext/>
              <w:spacing w:before="0" w:after="60"/>
              <w:jc w:val="left"/>
              <w:outlineLvl w:val="8"/>
              <w:rPr>
                <w:ins w:id="7300" w:author="Jens-Rainer Ohm" w:date="2021-01-06T14:37:00Z"/>
                <w:rFonts w:eastAsia="Yu Mincho"/>
                <w:lang w:eastAsia="ja-JP"/>
              </w:rPr>
            </w:pPr>
            <w:ins w:id="7301" w:author="Jens-Rainer Ohm" w:date="2021-01-06T14:37:00Z">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ins>
          </w:p>
          <w:p w14:paraId="6A1DD961" w14:textId="77777777" w:rsidR="008F2D86" w:rsidRDefault="008F2D86" w:rsidP="009B11D8">
            <w:pPr>
              <w:keepNext/>
              <w:spacing w:before="0" w:after="60"/>
              <w:jc w:val="left"/>
              <w:outlineLvl w:val="8"/>
              <w:rPr>
                <w:ins w:id="7302" w:author="Jens-Rainer Ohm" w:date="2021-01-06T14:37:00Z"/>
                <w:b/>
              </w:rPr>
            </w:pPr>
            <w:ins w:id="7303" w:author="Jens-Rainer Ohm" w:date="2021-01-06T14:37:00Z">
              <w:r w:rsidRPr="00D14409">
                <w:rPr>
                  <w:b/>
                </w:rPr>
                <w:t>further comments:</w:t>
              </w:r>
            </w:ins>
          </w:p>
          <w:p w14:paraId="16295C6C" w14:textId="77777777" w:rsidR="008F2D86" w:rsidRPr="00A33752" w:rsidRDefault="008F2D86" w:rsidP="009B11D8">
            <w:pPr>
              <w:keepNext/>
              <w:spacing w:before="0" w:after="60"/>
              <w:jc w:val="left"/>
              <w:outlineLvl w:val="8"/>
              <w:rPr>
                <w:ins w:id="7304" w:author="Jens-Rainer Ohm" w:date="2021-01-06T14:37:00Z"/>
                <w:rFonts w:eastAsia="PMingLiU"/>
                <w:lang w:val="nl-NL" w:eastAsia="zh-TW"/>
              </w:rPr>
            </w:pPr>
            <w:ins w:id="7305"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43498CE7" w14:textId="77777777" w:rsidTr="009B11D8">
        <w:trPr>
          <w:jc w:val="center"/>
          <w:ins w:id="7306"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ins w:id="7307" w:author="Jens-Rainer Ohm" w:date="2021-01-06T14:37:00Z"/>
                <w:rFonts w:eastAsia="PMingLiU"/>
                <w:i/>
                <w:lang w:val="nl-NL" w:eastAsia="zh-TW"/>
              </w:rPr>
            </w:pPr>
            <w:ins w:id="7308" w:author="Jens-Rainer Ohm" w:date="2021-01-06T14:37:00Z">
              <w:r>
                <w:rPr>
                  <w:i/>
                  <w:iCs/>
                  <w:lang w:val="nl-NL" w:eastAsia="ja-JP"/>
                </w:rPr>
                <w:t>CE</w:t>
              </w:r>
              <w:r w:rsidRPr="001B5C88">
                <w:rPr>
                  <w:i/>
                  <w:iCs/>
                  <w:lang w:val="nl-NL" w:eastAsia="ja-JP"/>
                </w:rPr>
                <w:t>-</w:t>
              </w:r>
              <w:r>
                <w:rPr>
                  <w:i/>
                  <w:iCs/>
                  <w:lang w:val="nl-NL" w:eastAsia="ja-JP"/>
                </w:rPr>
                <w:t>3</w:t>
              </w:r>
              <w:r w:rsidRPr="001B5C88">
                <w:rPr>
                  <w:i/>
                  <w:iCs/>
                  <w:lang w:val="nl-NL" w:eastAsia="ja-JP"/>
                </w:rPr>
                <w:t>.1</w:t>
              </w:r>
            </w:ins>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ins w:id="7309" w:author="Jens-Rainer Ohm" w:date="2021-01-06T14:37:00Z"/>
                <w:rFonts w:eastAsia="Yu Mincho"/>
                <w:lang w:val="nl-NL" w:eastAsia="ja-JP"/>
              </w:rPr>
            </w:pPr>
            <w:ins w:id="7310" w:author="Jens-Rainer Ohm" w:date="2021-01-06T14:37:00Z">
              <w:r>
                <w:rPr>
                  <w:rFonts w:eastAsia="Yu Mincho" w:hint="eastAsia"/>
                  <w:lang w:val="nl-NL" w:eastAsia="ja-JP"/>
                </w:rPr>
                <w:t>S</w:t>
              </w:r>
              <w:r>
                <w:rPr>
                  <w:rFonts w:eastAsia="Yu Mincho"/>
                  <w:lang w:val="nl-NL" w:eastAsia="ja-JP"/>
                </w:rPr>
                <w:t>ony</w:t>
              </w:r>
            </w:ins>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rPr>
                <w:ins w:id="7311" w:author="Jens-Rainer Ohm" w:date="2021-01-06T14:37:00Z"/>
              </w:rPr>
            </w:pPr>
            <w:ins w:id="7312" w:author="Jens-Rainer Ohm" w:date="2021-01-06T14:37:00Z">
              <w:r w:rsidRPr="00D14409">
                <w:rPr>
                  <w:b/>
                </w:rPr>
                <w:t>results:</w:t>
              </w:r>
              <w:r>
                <w:t xml:space="preserve"> </w:t>
              </w:r>
            </w:ins>
          </w:p>
          <w:p w14:paraId="02085126" w14:textId="77777777" w:rsidR="008F2D86" w:rsidRPr="00D14409" w:rsidRDefault="008F2D86" w:rsidP="009B11D8">
            <w:pPr>
              <w:keepNext/>
              <w:spacing w:before="0" w:after="60"/>
              <w:ind w:left="284"/>
              <w:jc w:val="left"/>
              <w:outlineLvl w:val="8"/>
              <w:rPr>
                <w:ins w:id="7313" w:author="Jens-Rainer Ohm" w:date="2021-01-06T14:37:00Z"/>
                <w:rFonts w:eastAsia="Yu Mincho"/>
                <w:lang w:eastAsia="ja-JP"/>
              </w:rPr>
            </w:pPr>
            <w:ins w:id="7314" w:author="Jens-Rainer Ohm" w:date="2021-01-06T14:37:00Z">
              <w:r>
                <w:t>Cross-check results completely match proponent’s</w:t>
              </w:r>
            </w:ins>
          </w:p>
          <w:p w14:paraId="141DCD1D" w14:textId="77777777" w:rsidR="008F2D86" w:rsidRDefault="008F2D86" w:rsidP="009B11D8">
            <w:pPr>
              <w:keepNext/>
              <w:spacing w:before="0" w:after="60"/>
              <w:jc w:val="left"/>
              <w:outlineLvl w:val="8"/>
              <w:rPr>
                <w:ins w:id="7315" w:author="Jens-Rainer Ohm" w:date="2021-01-06T14:37:00Z"/>
              </w:rPr>
            </w:pPr>
            <w:ins w:id="7316" w:author="Jens-Rainer Ohm" w:date="2021-01-06T14:37:00Z">
              <w:r w:rsidRPr="00D14409">
                <w:rPr>
                  <w:b/>
                </w:rPr>
                <w:t>code verification:</w:t>
              </w:r>
              <w:r>
                <w:t xml:space="preserve"> </w:t>
              </w:r>
            </w:ins>
          </w:p>
          <w:p w14:paraId="56528EC1" w14:textId="77777777" w:rsidR="008F2D86" w:rsidRPr="00D14409" w:rsidRDefault="008F2D86" w:rsidP="009B11D8">
            <w:pPr>
              <w:keepNext/>
              <w:spacing w:before="0" w:after="60"/>
              <w:ind w:left="284"/>
              <w:jc w:val="left"/>
              <w:outlineLvl w:val="8"/>
              <w:rPr>
                <w:ins w:id="7317" w:author="Jens-Rainer Ohm" w:date="2021-01-06T14:37:00Z"/>
                <w:rFonts w:eastAsia="Yu Mincho"/>
                <w:lang w:eastAsia="ja-JP"/>
              </w:rPr>
            </w:pPr>
            <w:ins w:id="7318" w:author="Jens-Rainer Ohm" w:date="2021-01-06T14:37:00Z">
              <w:r>
                <w:t xml:space="preserve">Consistent with CE description. </w:t>
              </w:r>
            </w:ins>
          </w:p>
          <w:p w14:paraId="383B5BF4" w14:textId="77777777" w:rsidR="008F2D86" w:rsidRDefault="008F2D86" w:rsidP="009B11D8">
            <w:pPr>
              <w:keepNext/>
              <w:spacing w:before="0" w:after="60"/>
              <w:jc w:val="left"/>
              <w:outlineLvl w:val="8"/>
              <w:rPr>
                <w:ins w:id="7319" w:author="Jens-Rainer Ohm" w:date="2021-01-06T14:37:00Z"/>
                <w:b/>
              </w:rPr>
            </w:pPr>
            <w:ins w:id="7320" w:author="Jens-Rainer Ohm" w:date="2021-01-06T14:37:00Z">
              <w:r w:rsidRPr="00D14409">
                <w:rPr>
                  <w:b/>
                </w:rPr>
                <w:t xml:space="preserve">draft text verification: </w:t>
              </w:r>
            </w:ins>
          </w:p>
          <w:p w14:paraId="58437150" w14:textId="77777777" w:rsidR="008F2D86" w:rsidRPr="00DB7F25" w:rsidRDefault="008F2D86" w:rsidP="009B11D8">
            <w:pPr>
              <w:keepNext/>
              <w:spacing w:before="0" w:after="60"/>
              <w:ind w:left="284"/>
              <w:jc w:val="left"/>
              <w:outlineLvl w:val="8"/>
              <w:rPr>
                <w:ins w:id="7321" w:author="Jens-Rainer Ohm" w:date="2021-01-06T14:37:00Z"/>
                <w:rFonts w:eastAsia="Yu Mincho"/>
                <w:lang w:eastAsia="ja-JP"/>
              </w:rPr>
            </w:pPr>
            <w:ins w:id="7322" w:author="Jens-Rainer Ohm" w:date="2021-01-06T14:37:00Z">
              <w:r>
                <w:t xml:space="preserve"> </w:t>
              </w:r>
            </w:ins>
          </w:p>
          <w:p w14:paraId="2E5EE374" w14:textId="77777777" w:rsidR="008F2D86" w:rsidRDefault="008F2D86" w:rsidP="009B11D8">
            <w:pPr>
              <w:keepNext/>
              <w:spacing w:before="0" w:after="60"/>
              <w:jc w:val="left"/>
              <w:outlineLvl w:val="8"/>
              <w:rPr>
                <w:ins w:id="7323" w:author="Jens-Rainer Ohm" w:date="2021-01-06T14:37:00Z"/>
                <w:b/>
              </w:rPr>
            </w:pPr>
            <w:ins w:id="7324" w:author="Jens-Rainer Ohm" w:date="2021-01-06T14:37:00Z">
              <w:r w:rsidRPr="00D14409">
                <w:rPr>
                  <w:b/>
                </w:rPr>
                <w:t>further comments:</w:t>
              </w:r>
            </w:ins>
          </w:p>
          <w:p w14:paraId="0948A75F" w14:textId="77777777" w:rsidR="008F2D86" w:rsidRDefault="008F2D86" w:rsidP="009B11D8">
            <w:pPr>
              <w:keepNext/>
              <w:spacing w:before="0" w:after="60"/>
              <w:ind w:left="284"/>
              <w:jc w:val="left"/>
              <w:outlineLvl w:val="8"/>
              <w:rPr>
                <w:ins w:id="7325" w:author="Jens-Rainer Ohm" w:date="2021-01-06T14:37:00Z"/>
                <w:rFonts w:eastAsia="Yu Mincho"/>
                <w:lang w:val="nl-NL" w:eastAsia="ja-JP"/>
              </w:rPr>
            </w:pPr>
          </w:p>
        </w:tc>
      </w:tr>
      <w:tr w:rsidR="008F2D86" w:rsidRPr="00A33752" w14:paraId="0F372B49" w14:textId="77777777" w:rsidTr="009B11D8">
        <w:trPr>
          <w:jc w:val="center"/>
          <w:ins w:id="7326"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ins w:id="7327" w:author="Jens-Rainer Ohm" w:date="2021-01-06T14:37:00Z"/>
                <w:rFonts w:eastAsia="PMingLiU"/>
                <w:i/>
                <w:lang w:val="nl-NL" w:eastAsia="zh-TW"/>
              </w:rPr>
            </w:pPr>
            <w:ins w:id="7328" w:author="Jens-Rainer Ohm" w:date="2021-01-06T14:37:00Z">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.2</w:t>
              </w:r>
            </w:ins>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ins w:id="7329" w:author="Jens-Rainer Ohm" w:date="2021-01-06T14:37:00Z"/>
                <w:rFonts w:eastAsia="Yu Mincho"/>
                <w:lang w:val="nl-NL" w:eastAsia="ja-JP"/>
              </w:rPr>
            </w:pPr>
            <w:ins w:id="7330" w:author="Jens-Rainer Ohm" w:date="2021-01-06T14:37:00Z">
              <w:r>
                <w:rPr>
                  <w:rFonts w:eastAsia="Yu Mincho" w:hint="eastAsia"/>
                  <w:lang w:val="nl-NL" w:eastAsia="ja-JP"/>
                </w:rPr>
                <w:t>S</w:t>
              </w:r>
              <w:r>
                <w:rPr>
                  <w:rFonts w:eastAsia="Yu Mincho"/>
                  <w:lang w:val="nl-NL" w:eastAsia="ja-JP"/>
                </w:rPr>
                <w:t>harp</w:t>
              </w:r>
            </w:ins>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rPr>
                <w:ins w:id="7331" w:author="Jens-Rainer Ohm" w:date="2021-01-06T14:37:00Z"/>
              </w:rPr>
            </w:pPr>
            <w:ins w:id="7332" w:author="Jens-Rainer Ohm" w:date="2021-01-06T14:37:00Z">
              <w:r w:rsidRPr="00D14409">
                <w:rPr>
                  <w:b/>
                </w:rPr>
                <w:t>results:</w:t>
              </w:r>
              <w:r>
                <w:t xml:space="preserve"> </w:t>
              </w:r>
            </w:ins>
          </w:p>
          <w:p w14:paraId="64CC58BF" w14:textId="77777777" w:rsidR="008F2D86" w:rsidRPr="0088781B" w:rsidRDefault="008F2D86" w:rsidP="009B11D8">
            <w:pPr>
              <w:keepNext/>
              <w:spacing w:before="0" w:after="60"/>
              <w:jc w:val="left"/>
              <w:outlineLvl w:val="8"/>
              <w:rPr>
                <w:ins w:id="7333" w:author="Jens-Rainer Ohm" w:date="2021-01-06T14:37:00Z"/>
                <w:rFonts w:eastAsia="Yu Mincho"/>
                <w:lang w:eastAsia="ja-JP"/>
              </w:rPr>
            </w:pPr>
            <w:ins w:id="7334" w:author="Jens-Rainer Ohm" w:date="2021-01-06T14:37:00Z">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ins>
          </w:p>
          <w:p w14:paraId="0E7584B6" w14:textId="77777777" w:rsidR="008F2D86" w:rsidRDefault="008F2D86" w:rsidP="009B11D8">
            <w:pPr>
              <w:keepNext/>
              <w:spacing w:before="0" w:after="60"/>
              <w:jc w:val="left"/>
              <w:outlineLvl w:val="8"/>
              <w:rPr>
                <w:ins w:id="7335" w:author="Jens-Rainer Ohm" w:date="2021-01-06T14:37:00Z"/>
              </w:rPr>
            </w:pPr>
            <w:ins w:id="7336" w:author="Jens-Rainer Ohm" w:date="2021-01-06T14:37:00Z">
              <w:r w:rsidRPr="00D14409">
                <w:rPr>
                  <w:b/>
                </w:rPr>
                <w:t>code verification:</w:t>
              </w:r>
              <w:r>
                <w:t xml:space="preserve"> </w:t>
              </w:r>
            </w:ins>
          </w:p>
          <w:p w14:paraId="4D70EE1E" w14:textId="77777777" w:rsidR="008F2D86" w:rsidRPr="00D14409" w:rsidRDefault="008F2D86" w:rsidP="009B11D8">
            <w:pPr>
              <w:keepNext/>
              <w:spacing w:before="0" w:after="60"/>
              <w:jc w:val="left"/>
              <w:outlineLvl w:val="8"/>
              <w:rPr>
                <w:ins w:id="7337" w:author="Jens-Rainer Ohm" w:date="2021-01-06T14:37:00Z"/>
                <w:rFonts w:eastAsia="Yu Mincho"/>
                <w:lang w:eastAsia="ja-JP"/>
              </w:rPr>
            </w:pPr>
            <w:ins w:id="7338" w:author="Jens-Rainer Ohm" w:date="2021-01-06T14:37:00Z">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ins>
          </w:p>
          <w:p w14:paraId="006BD0FD" w14:textId="77777777" w:rsidR="008F2D86" w:rsidRDefault="008F2D86" w:rsidP="009B11D8">
            <w:pPr>
              <w:keepNext/>
              <w:spacing w:before="0" w:after="60"/>
              <w:jc w:val="left"/>
              <w:outlineLvl w:val="8"/>
              <w:rPr>
                <w:ins w:id="7339" w:author="Jens-Rainer Ohm" w:date="2021-01-06T14:37:00Z"/>
                <w:b/>
              </w:rPr>
            </w:pPr>
            <w:ins w:id="7340" w:author="Jens-Rainer Ohm" w:date="2021-01-06T14:37:00Z">
              <w:r w:rsidRPr="00D14409">
                <w:rPr>
                  <w:b/>
                </w:rPr>
                <w:t xml:space="preserve">draft text verification: </w:t>
              </w:r>
            </w:ins>
          </w:p>
          <w:p w14:paraId="433D3674" w14:textId="77777777" w:rsidR="008F2D86" w:rsidRPr="00D14409" w:rsidRDefault="008F2D86" w:rsidP="009B11D8">
            <w:pPr>
              <w:keepNext/>
              <w:spacing w:before="0" w:after="60"/>
              <w:jc w:val="left"/>
              <w:outlineLvl w:val="8"/>
              <w:rPr>
                <w:ins w:id="7341" w:author="Jens-Rainer Ohm" w:date="2021-01-06T14:37:00Z"/>
                <w:rFonts w:eastAsia="Yu Mincho"/>
                <w:lang w:eastAsia="ja-JP"/>
              </w:rPr>
            </w:pPr>
            <w:ins w:id="7342" w:author="Jens-Rainer Ohm" w:date="2021-01-06T14:37:00Z">
              <w:r>
                <w:rPr>
                  <w:rFonts w:eastAsia="Yu Mincho" w:hint="eastAsia"/>
                  <w:lang w:eastAsia="ja-JP"/>
                </w:rPr>
                <w:t xml:space="preserve"> </w:t>
              </w:r>
              <w:r>
                <w:rPr>
                  <w:rFonts w:eastAsia="Yu Mincho"/>
                  <w:lang w:eastAsia="ja-JP"/>
                </w:rPr>
                <w:t xml:space="preserve"> </w:t>
              </w:r>
            </w:ins>
          </w:p>
          <w:p w14:paraId="1E5ED0FE" w14:textId="77777777" w:rsidR="008F2D86" w:rsidRDefault="008F2D86" w:rsidP="009B11D8">
            <w:pPr>
              <w:keepNext/>
              <w:spacing w:before="0" w:after="60"/>
              <w:jc w:val="left"/>
              <w:outlineLvl w:val="8"/>
              <w:rPr>
                <w:ins w:id="7343" w:author="Jens-Rainer Ohm" w:date="2021-01-06T14:37:00Z"/>
                <w:b/>
              </w:rPr>
            </w:pPr>
            <w:ins w:id="7344" w:author="Jens-Rainer Ohm" w:date="2021-01-06T14:37:00Z">
              <w:r w:rsidRPr="00D14409">
                <w:rPr>
                  <w:b/>
                </w:rPr>
                <w:t>further comments:</w:t>
              </w:r>
            </w:ins>
          </w:p>
          <w:p w14:paraId="36845ED7" w14:textId="77777777" w:rsidR="008F2D86" w:rsidRPr="00D14409" w:rsidRDefault="008F2D86" w:rsidP="009B11D8">
            <w:pPr>
              <w:keepNext/>
              <w:spacing w:before="0" w:after="60"/>
              <w:jc w:val="left"/>
              <w:outlineLvl w:val="8"/>
              <w:rPr>
                <w:ins w:id="7345" w:author="Jens-Rainer Ohm" w:date="2021-01-06T14:37:00Z"/>
                <w:rFonts w:eastAsia="Yu Mincho"/>
                <w:lang w:eastAsia="ja-JP"/>
              </w:rPr>
            </w:pPr>
            <w:ins w:id="7346"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587F9BCD" w14:textId="77777777" w:rsidTr="009B11D8">
        <w:trPr>
          <w:jc w:val="center"/>
          <w:ins w:id="7347"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ins w:id="7348" w:author="Jens-Rainer Ohm" w:date="2021-01-06T14:37:00Z"/>
                <w:rFonts w:eastAsia="PMingLiU"/>
                <w:i/>
                <w:lang w:val="nl-NL" w:eastAsia="zh-TW"/>
              </w:rPr>
            </w:pPr>
            <w:ins w:id="7349" w:author="Jens-Rainer Ohm" w:date="2021-01-06T14:37:00Z">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ins>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ins w:id="7350" w:author="Jens-Rainer Ohm" w:date="2021-01-06T14:37:00Z"/>
                <w:rFonts w:eastAsia="Yu Mincho"/>
                <w:lang w:val="nl-NL" w:eastAsia="ja-JP"/>
              </w:rPr>
            </w:pPr>
            <w:ins w:id="7351" w:author="Jens-Rainer Ohm" w:date="2021-01-06T14:37:00Z">
              <w:r>
                <w:rPr>
                  <w:rFonts w:eastAsia="Yu Mincho" w:hint="eastAsia"/>
                  <w:lang w:val="nl-NL" w:eastAsia="ja-JP"/>
                </w:rPr>
                <w:t>Q</w:t>
              </w:r>
              <w:r>
                <w:rPr>
                  <w:rFonts w:eastAsia="Yu Mincho"/>
                  <w:lang w:val="nl-NL" w:eastAsia="ja-JP"/>
                </w:rPr>
                <w:t>ualcomm</w:t>
              </w:r>
            </w:ins>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rPr>
                <w:ins w:id="7352" w:author="Jens-Rainer Ohm" w:date="2021-01-06T14:37:00Z"/>
              </w:rPr>
            </w:pPr>
            <w:ins w:id="7353" w:author="Jens-Rainer Ohm" w:date="2021-01-06T14:37:00Z">
              <w:r w:rsidRPr="00D14409">
                <w:rPr>
                  <w:b/>
                </w:rPr>
                <w:t>results:</w:t>
              </w:r>
              <w:r>
                <w:t xml:space="preserve"> </w:t>
              </w:r>
            </w:ins>
          </w:p>
          <w:p w14:paraId="0AFD2BE9" w14:textId="77777777" w:rsidR="008F2D86" w:rsidRPr="00D14409" w:rsidRDefault="008F2D86" w:rsidP="009B11D8">
            <w:pPr>
              <w:keepNext/>
              <w:spacing w:before="0" w:after="60"/>
              <w:ind w:left="284"/>
              <w:jc w:val="left"/>
              <w:outlineLvl w:val="8"/>
              <w:rPr>
                <w:ins w:id="7354" w:author="Jens-Rainer Ohm" w:date="2021-01-06T14:37:00Z"/>
                <w:rFonts w:eastAsia="Yu Mincho"/>
                <w:lang w:eastAsia="ja-JP"/>
              </w:rPr>
            </w:pPr>
            <w:ins w:id="7355" w:author="Jens-Rainer Ohm" w:date="2021-01-06T14:37:00Z">
              <w:r>
                <w:t>Simulation results for completed QP points of CTC tests match to results reported by the proponent’s in term of coding performance.</w:t>
              </w:r>
            </w:ins>
          </w:p>
          <w:p w14:paraId="2D8A4CDB" w14:textId="77777777" w:rsidR="008F2D86" w:rsidRPr="00D14409" w:rsidRDefault="008F2D86" w:rsidP="009B11D8">
            <w:pPr>
              <w:keepNext/>
              <w:spacing w:before="0" w:after="60"/>
              <w:ind w:left="284"/>
              <w:jc w:val="left"/>
              <w:outlineLvl w:val="8"/>
              <w:rPr>
                <w:ins w:id="7356" w:author="Jens-Rainer Ohm" w:date="2021-01-06T14:37:00Z"/>
                <w:rFonts w:eastAsia="Yu Mincho"/>
                <w:lang w:eastAsia="ja-JP"/>
              </w:rPr>
            </w:pPr>
          </w:p>
          <w:p w14:paraId="2DB344C7" w14:textId="77777777" w:rsidR="008F2D86" w:rsidRDefault="008F2D86" w:rsidP="009B11D8">
            <w:pPr>
              <w:keepNext/>
              <w:spacing w:before="0" w:after="60"/>
              <w:jc w:val="left"/>
              <w:outlineLvl w:val="8"/>
              <w:rPr>
                <w:ins w:id="7357" w:author="Jens-Rainer Ohm" w:date="2021-01-06T14:37:00Z"/>
              </w:rPr>
            </w:pPr>
            <w:ins w:id="7358" w:author="Jens-Rainer Ohm" w:date="2021-01-06T14:37:00Z">
              <w:r w:rsidRPr="00D14409">
                <w:rPr>
                  <w:b/>
                </w:rPr>
                <w:t>code verification:</w:t>
              </w:r>
              <w:r>
                <w:t xml:space="preserve"> </w:t>
              </w:r>
            </w:ins>
          </w:p>
          <w:p w14:paraId="51624A41" w14:textId="77777777" w:rsidR="008F2D86" w:rsidRPr="00D14409" w:rsidRDefault="008F2D86" w:rsidP="009B11D8">
            <w:pPr>
              <w:keepNext/>
              <w:spacing w:before="0" w:after="60"/>
              <w:ind w:left="284"/>
              <w:jc w:val="left"/>
              <w:outlineLvl w:val="8"/>
              <w:rPr>
                <w:ins w:id="7359" w:author="Jens-Rainer Ohm" w:date="2021-01-06T14:37:00Z"/>
                <w:rFonts w:eastAsia="Yu Mincho"/>
                <w:lang w:eastAsia="ja-JP"/>
              </w:rPr>
            </w:pPr>
            <w:ins w:id="7360" w:author="Jens-Rainer Ohm" w:date="2021-01-06T14:37:00Z">
              <w:r>
                <w:t xml:space="preserve">Consistent with CE description. </w:t>
              </w:r>
            </w:ins>
          </w:p>
          <w:p w14:paraId="42C76FC9" w14:textId="77777777" w:rsidR="008F2D86" w:rsidRDefault="008F2D86" w:rsidP="009B11D8">
            <w:pPr>
              <w:keepNext/>
              <w:spacing w:before="0" w:after="60"/>
              <w:jc w:val="left"/>
              <w:outlineLvl w:val="8"/>
              <w:rPr>
                <w:ins w:id="7361" w:author="Jens-Rainer Ohm" w:date="2021-01-06T14:37:00Z"/>
                <w:b/>
              </w:rPr>
            </w:pPr>
            <w:ins w:id="7362" w:author="Jens-Rainer Ohm" w:date="2021-01-06T14:37:00Z">
              <w:r w:rsidRPr="00D14409">
                <w:rPr>
                  <w:b/>
                </w:rPr>
                <w:t xml:space="preserve">draft text verification: </w:t>
              </w:r>
            </w:ins>
          </w:p>
          <w:p w14:paraId="7818597E" w14:textId="77777777" w:rsidR="008F2D86" w:rsidRPr="00D14409" w:rsidRDefault="008F2D86" w:rsidP="009B11D8">
            <w:pPr>
              <w:keepNext/>
              <w:spacing w:before="0" w:after="60"/>
              <w:jc w:val="left"/>
              <w:outlineLvl w:val="8"/>
              <w:rPr>
                <w:ins w:id="7363" w:author="Jens-Rainer Ohm" w:date="2021-01-06T14:37:00Z"/>
                <w:rFonts w:eastAsia="Yu Mincho"/>
                <w:lang w:eastAsia="ja-JP"/>
              </w:rPr>
            </w:pPr>
            <w:ins w:id="7364" w:author="Jens-Rainer Ohm" w:date="2021-01-06T14:37:00Z">
              <w:r>
                <w:rPr>
                  <w:rFonts w:eastAsia="Yu Mincho" w:hint="eastAsia"/>
                  <w:lang w:eastAsia="ja-JP"/>
                </w:rPr>
                <w:t xml:space="preserve"> </w:t>
              </w:r>
              <w:r>
                <w:rPr>
                  <w:rFonts w:eastAsia="Yu Mincho"/>
                  <w:lang w:eastAsia="ja-JP"/>
                </w:rPr>
                <w:t xml:space="preserve"> </w:t>
              </w:r>
            </w:ins>
          </w:p>
          <w:p w14:paraId="592E310E" w14:textId="77777777" w:rsidR="008F2D86" w:rsidRDefault="008F2D86" w:rsidP="009B11D8">
            <w:pPr>
              <w:keepNext/>
              <w:spacing w:before="0" w:after="60"/>
              <w:jc w:val="left"/>
              <w:outlineLvl w:val="8"/>
              <w:rPr>
                <w:ins w:id="7365" w:author="Jens-Rainer Ohm" w:date="2021-01-06T14:37:00Z"/>
                <w:b/>
              </w:rPr>
            </w:pPr>
            <w:ins w:id="7366" w:author="Jens-Rainer Ohm" w:date="2021-01-06T14:37:00Z">
              <w:r w:rsidRPr="00D14409">
                <w:rPr>
                  <w:b/>
                </w:rPr>
                <w:t>further comments:</w:t>
              </w:r>
            </w:ins>
          </w:p>
          <w:p w14:paraId="5C1CD0B5" w14:textId="77777777" w:rsidR="008F2D86" w:rsidRPr="00A33752" w:rsidRDefault="008F2D86" w:rsidP="009B11D8">
            <w:pPr>
              <w:keepNext/>
              <w:spacing w:before="0" w:after="60"/>
              <w:jc w:val="left"/>
              <w:outlineLvl w:val="8"/>
              <w:rPr>
                <w:ins w:id="7367" w:author="Jens-Rainer Ohm" w:date="2021-01-06T14:37:00Z"/>
                <w:rFonts w:eastAsia="PMingLiU"/>
                <w:lang w:val="nl-NL" w:eastAsia="zh-TW"/>
              </w:rPr>
            </w:pPr>
            <w:ins w:id="7368"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2A876E6B" w14:textId="77777777" w:rsidTr="009B11D8">
        <w:trPr>
          <w:jc w:val="center"/>
          <w:ins w:id="7369"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ins w:id="7370" w:author="Jens-Rainer Ohm" w:date="2021-01-06T14:37:00Z"/>
                <w:rFonts w:eastAsia="PMingLiU"/>
                <w:i/>
                <w:lang w:val="nl-NL" w:eastAsia="zh-TW"/>
              </w:rPr>
            </w:pPr>
            <w:ins w:id="7371" w:author="Jens-Rainer Ohm" w:date="2021-01-06T14:37:00Z">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ins>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ins w:id="7372" w:author="Jens-Rainer Ohm" w:date="2021-01-06T14:37:00Z"/>
                <w:rFonts w:eastAsia="Yu Mincho"/>
                <w:lang w:val="nl-NL" w:eastAsia="ja-JP"/>
              </w:rPr>
            </w:pPr>
            <w:ins w:id="7373" w:author="Jens-Rainer Ohm" w:date="2021-01-06T14:37:00Z">
              <w:r>
                <w:rPr>
                  <w:rFonts w:eastAsia="Yu Mincho" w:hint="eastAsia"/>
                  <w:lang w:val="nl-NL" w:eastAsia="ja-JP"/>
                </w:rPr>
                <w:t>S</w:t>
              </w:r>
              <w:r>
                <w:rPr>
                  <w:rFonts w:eastAsia="Yu Mincho"/>
                  <w:lang w:val="nl-NL" w:eastAsia="ja-JP"/>
                </w:rPr>
                <w:t>ony</w:t>
              </w:r>
            </w:ins>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rPr>
                <w:ins w:id="7374" w:author="Jens-Rainer Ohm" w:date="2021-01-06T14:37:00Z"/>
              </w:rPr>
            </w:pPr>
            <w:ins w:id="7375" w:author="Jens-Rainer Ohm" w:date="2021-01-06T14:37:00Z">
              <w:r w:rsidRPr="00D14409">
                <w:rPr>
                  <w:b/>
                </w:rPr>
                <w:t>results:</w:t>
              </w:r>
              <w:r>
                <w:t xml:space="preserve"> </w:t>
              </w:r>
            </w:ins>
          </w:p>
          <w:p w14:paraId="3A7C3A75" w14:textId="77777777" w:rsidR="008F2D86" w:rsidRPr="00D14409" w:rsidRDefault="008F2D86" w:rsidP="009B11D8">
            <w:pPr>
              <w:keepNext/>
              <w:spacing w:before="0" w:after="60"/>
              <w:ind w:left="284"/>
              <w:jc w:val="left"/>
              <w:outlineLvl w:val="8"/>
              <w:rPr>
                <w:ins w:id="7376" w:author="Jens-Rainer Ohm" w:date="2021-01-06T14:37:00Z"/>
                <w:rFonts w:eastAsia="Yu Mincho"/>
                <w:lang w:eastAsia="ja-JP"/>
              </w:rPr>
            </w:pPr>
            <w:ins w:id="7377" w:author="Jens-Rainer Ohm" w:date="2021-01-06T14:37:00Z">
              <w:r>
                <w:t>Cross-check results completely match proponent’s</w:t>
              </w:r>
            </w:ins>
          </w:p>
          <w:p w14:paraId="4ADB78FD" w14:textId="77777777" w:rsidR="008F2D86" w:rsidRDefault="008F2D86" w:rsidP="009B11D8">
            <w:pPr>
              <w:keepNext/>
              <w:spacing w:before="0" w:after="60"/>
              <w:jc w:val="left"/>
              <w:outlineLvl w:val="8"/>
              <w:rPr>
                <w:ins w:id="7378" w:author="Jens-Rainer Ohm" w:date="2021-01-06T14:37:00Z"/>
              </w:rPr>
            </w:pPr>
            <w:ins w:id="7379" w:author="Jens-Rainer Ohm" w:date="2021-01-06T14:37:00Z">
              <w:r w:rsidRPr="00D14409">
                <w:rPr>
                  <w:b/>
                </w:rPr>
                <w:t>code verification:</w:t>
              </w:r>
              <w:r>
                <w:t xml:space="preserve"> </w:t>
              </w:r>
            </w:ins>
          </w:p>
          <w:p w14:paraId="60BD5D9F" w14:textId="77777777" w:rsidR="008F2D86" w:rsidRPr="00D14409" w:rsidRDefault="008F2D86" w:rsidP="009B11D8">
            <w:pPr>
              <w:keepNext/>
              <w:spacing w:before="0" w:after="60"/>
              <w:ind w:left="284"/>
              <w:jc w:val="left"/>
              <w:outlineLvl w:val="8"/>
              <w:rPr>
                <w:ins w:id="7380" w:author="Jens-Rainer Ohm" w:date="2021-01-06T14:37:00Z"/>
                <w:rFonts w:eastAsia="Yu Mincho"/>
                <w:lang w:eastAsia="ja-JP"/>
              </w:rPr>
            </w:pPr>
            <w:ins w:id="7381" w:author="Jens-Rainer Ohm" w:date="2021-01-06T14:37:00Z">
              <w:r>
                <w:t xml:space="preserve">Consistent with CE description. </w:t>
              </w:r>
            </w:ins>
          </w:p>
          <w:p w14:paraId="5BBD8330" w14:textId="77777777" w:rsidR="008F2D86" w:rsidRDefault="008F2D86" w:rsidP="009B11D8">
            <w:pPr>
              <w:keepNext/>
              <w:spacing w:before="0" w:after="60"/>
              <w:jc w:val="left"/>
              <w:outlineLvl w:val="8"/>
              <w:rPr>
                <w:ins w:id="7382" w:author="Jens-Rainer Ohm" w:date="2021-01-06T14:37:00Z"/>
                <w:b/>
              </w:rPr>
            </w:pPr>
            <w:ins w:id="7383" w:author="Jens-Rainer Ohm" w:date="2021-01-06T14:37:00Z">
              <w:r w:rsidRPr="00D14409">
                <w:rPr>
                  <w:b/>
                </w:rPr>
                <w:t xml:space="preserve">draft text verification: </w:t>
              </w:r>
            </w:ins>
          </w:p>
          <w:p w14:paraId="105EADE5" w14:textId="77777777" w:rsidR="008F2D86" w:rsidRPr="00D14409" w:rsidRDefault="008F2D86" w:rsidP="009B11D8">
            <w:pPr>
              <w:keepNext/>
              <w:spacing w:before="0" w:after="60"/>
              <w:ind w:left="284"/>
              <w:jc w:val="left"/>
              <w:outlineLvl w:val="8"/>
              <w:rPr>
                <w:ins w:id="7384" w:author="Jens-Rainer Ohm" w:date="2021-01-06T14:37:00Z"/>
                <w:rFonts w:eastAsia="Yu Mincho"/>
                <w:lang w:eastAsia="ja-JP"/>
              </w:rPr>
            </w:pPr>
          </w:p>
          <w:p w14:paraId="1B41DB6C" w14:textId="77777777" w:rsidR="008F2D86" w:rsidRDefault="008F2D86" w:rsidP="009B11D8">
            <w:pPr>
              <w:keepNext/>
              <w:spacing w:before="0" w:after="60"/>
              <w:jc w:val="left"/>
              <w:outlineLvl w:val="8"/>
              <w:rPr>
                <w:ins w:id="7385" w:author="Jens-Rainer Ohm" w:date="2021-01-06T14:37:00Z"/>
                <w:b/>
              </w:rPr>
            </w:pPr>
            <w:ins w:id="7386" w:author="Jens-Rainer Ohm" w:date="2021-01-06T14:37:00Z">
              <w:r w:rsidRPr="00D14409">
                <w:rPr>
                  <w:b/>
                </w:rPr>
                <w:t>further comments:</w:t>
              </w:r>
            </w:ins>
          </w:p>
          <w:p w14:paraId="488B7EAC" w14:textId="77777777" w:rsidR="008F2D86" w:rsidRPr="00A33752" w:rsidRDefault="008F2D86" w:rsidP="009B11D8">
            <w:pPr>
              <w:keepNext/>
              <w:spacing w:before="0" w:after="60"/>
              <w:ind w:left="284"/>
              <w:jc w:val="left"/>
              <w:outlineLvl w:val="8"/>
              <w:rPr>
                <w:ins w:id="7387" w:author="Jens-Rainer Ohm" w:date="2021-01-06T14:37:00Z"/>
                <w:rFonts w:eastAsia="PMingLiU"/>
                <w:lang w:val="nl-NL" w:eastAsia="zh-TW"/>
              </w:rPr>
            </w:pPr>
            <w:ins w:id="7388" w:author="Jens-Rainer Ohm" w:date="2021-01-06T14:37:00Z">
              <w:r>
                <w:rPr>
                  <w:lang w:val="nl-NL" w:eastAsia="ja-JP"/>
                </w:rPr>
                <w:t>Encoder / decoder run-times did not match</w:t>
              </w:r>
            </w:ins>
          </w:p>
        </w:tc>
      </w:tr>
      <w:tr w:rsidR="008F2D86" w:rsidRPr="00A33752" w14:paraId="206EE49D" w14:textId="77777777" w:rsidTr="009B11D8">
        <w:trPr>
          <w:jc w:val="center"/>
          <w:ins w:id="7389"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ins w:id="7390" w:author="Jens-Rainer Ohm" w:date="2021-01-06T14:37:00Z"/>
                <w:rFonts w:eastAsia="PMingLiU"/>
                <w:i/>
                <w:lang w:val="nl-NL" w:eastAsia="zh-TW"/>
              </w:rPr>
            </w:pPr>
            <w:ins w:id="7391" w:author="Jens-Rainer Ohm" w:date="2021-01-06T14:37:00Z">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ins>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ins w:id="7392" w:author="Jens-Rainer Ohm" w:date="2021-01-06T14:37:00Z"/>
                <w:rFonts w:eastAsia="Yu Mincho"/>
                <w:lang w:val="nl-NL" w:eastAsia="ja-JP"/>
              </w:rPr>
            </w:pPr>
            <w:ins w:id="7393" w:author="Jens-Rainer Ohm" w:date="2021-01-06T14:37:00Z">
              <w:r>
                <w:rPr>
                  <w:rFonts w:eastAsia="Yu Mincho" w:hint="eastAsia"/>
                  <w:lang w:val="nl-NL" w:eastAsia="ja-JP"/>
                </w:rPr>
                <w:t>K</w:t>
              </w:r>
              <w:r>
                <w:rPr>
                  <w:rFonts w:eastAsia="Yu Mincho"/>
                  <w:lang w:val="nl-NL" w:eastAsia="ja-JP"/>
                </w:rPr>
                <w:t>wai</w:t>
              </w:r>
            </w:ins>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rPr>
                <w:ins w:id="7394" w:author="Jens-Rainer Ohm" w:date="2021-01-06T14:37:00Z"/>
              </w:rPr>
            </w:pPr>
            <w:ins w:id="7395" w:author="Jens-Rainer Ohm" w:date="2021-01-06T14:37:00Z">
              <w:r w:rsidRPr="00D14409">
                <w:rPr>
                  <w:b/>
                </w:rPr>
                <w:t>results:</w:t>
              </w:r>
              <w:r>
                <w:t xml:space="preserve"> </w:t>
              </w:r>
            </w:ins>
          </w:p>
          <w:p w14:paraId="5AC5194F" w14:textId="77777777" w:rsidR="008F2D86" w:rsidRPr="00325654" w:rsidRDefault="008F2D86" w:rsidP="009B11D8">
            <w:pPr>
              <w:keepNext/>
              <w:spacing w:before="0" w:after="60"/>
              <w:ind w:left="284"/>
              <w:jc w:val="left"/>
              <w:outlineLvl w:val="8"/>
              <w:rPr>
                <w:ins w:id="7396" w:author="Jens-Rainer Ohm" w:date="2021-01-06T14:37:00Z"/>
                <w:rFonts w:eastAsia="Yu Mincho"/>
                <w:lang w:eastAsia="ja-JP"/>
              </w:rPr>
            </w:pPr>
            <w:ins w:id="7397" w:author="Jens-Rainer Ohm" w:date="2021-01-06T14:37:00Z">
              <w:r>
                <w:t>Simulation results for completed QP points of CTC tests match to results reported by the proponent’s in term of coding performance.</w:t>
              </w:r>
            </w:ins>
          </w:p>
          <w:p w14:paraId="5668DDBD" w14:textId="77777777" w:rsidR="008F2D86" w:rsidRDefault="008F2D86" w:rsidP="009B11D8">
            <w:pPr>
              <w:keepNext/>
              <w:spacing w:before="0" w:after="60"/>
              <w:jc w:val="left"/>
              <w:outlineLvl w:val="8"/>
              <w:rPr>
                <w:ins w:id="7398" w:author="Jens-Rainer Ohm" w:date="2021-01-06T14:37:00Z"/>
              </w:rPr>
            </w:pPr>
            <w:ins w:id="7399" w:author="Jens-Rainer Ohm" w:date="2021-01-06T14:37:00Z">
              <w:r w:rsidRPr="00D14409">
                <w:rPr>
                  <w:b/>
                </w:rPr>
                <w:t>code verification:</w:t>
              </w:r>
              <w:r>
                <w:t xml:space="preserve"> </w:t>
              </w:r>
            </w:ins>
          </w:p>
          <w:p w14:paraId="100F8709" w14:textId="77777777" w:rsidR="008F2D86" w:rsidRPr="00D14409" w:rsidRDefault="008F2D86" w:rsidP="009B11D8">
            <w:pPr>
              <w:keepNext/>
              <w:spacing w:before="0" w:after="60"/>
              <w:ind w:left="284"/>
              <w:jc w:val="left"/>
              <w:outlineLvl w:val="8"/>
              <w:rPr>
                <w:ins w:id="7400" w:author="Jens-Rainer Ohm" w:date="2021-01-06T14:37:00Z"/>
                <w:rFonts w:eastAsia="Yu Mincho"/>
                <w:lang w:eastAsia="ja-JP"/>
              </w:rPr>
            </w:pPr>
            <w:ins w:id="7401" w:author="Jens-Rainer Ohm" w:date="2021-01-06T14:37:00Z">
              <w:r>
                <w:t xml:space="preserve">Consistent with CE description. </w:t>
              </w:r>
            </w:ins>
          </w:p>
          <w:p w14:paraId="3EBC22E9" w14:textId="77777777" w:rsidR="008F2D86" w:rsidRDefault="008F2D86" w:rsidP="009B11D8">
            <w:pPr>
              <w:keepNext/>
              <w:spacing w:before="0" w:after="60"/>
              <w:jc w:val="left"/>
              <w:outlineLvl w:val="8"/>
              <w:rPr>
                <w:ins w:id="7402" w:author="Jens-Rainer Ohm" w:date="2021-01-06T14:37:00Z"/>
                <w:b/>
              </w:rPr>
            </w:pPr>
            <w:ins w:id="7403" w:author="Jens-Rainer Ohm" w:date="2021-01-06T14:37:00Z">
              <w:r w:rsidRPr="00D14409">
                <w:rPr>
                  <w:b/>
                </w:rPr>
                <w:t xml:space="preserve">draft text verification: </w:t>
              </w:r>
            </w:ins>
          </w:p>
          <w:p w14:paraId="529418CA" w14:textId="77777777" w:rsidR="008F2D86" w:rsidRPr="00D14409" w:rsidRDefault="008F2D86" w:rsidP="009B11D8">
            <w:pPr>
              <w:keepNext/>
              <w:spacing w:before="0" w:after="60"/>
              <w:jc w:val="left"/>
              <w:outlineLvl w:val="8"/>
              <w:rPr>
                <w:ins w:id="7404" w:author="Jens-Rainer Ohm" w:date="2021-01-06T14:37:00Z"/>
                <w:rFonts w:eastAsia="Yu Mincho"/>
                <w:lang w:eastAsia="ja-JP"/>
              </w:rPr>
            </w:pPr>
            <w:ins w:id="7405" w:author="Jens-Rainer Ohm" w:date="2021-01-06T14:37:00Z">
              <w:r>
                <w:rPr>
                  <w:rFonts w:eastAsia="Yu Mincho" w:hint="eastAsia"/>
                  <w:lang w:eastAsia="ja-JP"/>
                </w:rPr>
                <w:t xml:space="preserve"> </w:t>
              </w:r>
              <w:r>
                <w:rPr>
                  <w:rFonts w:eastAsia="Yu Mincho"/>
                  <w:lang w:eastAsia="ja-JP"/>
                </w:rPr>
                <w:t xml:space="preserve"> </w:t>
              </w:r>
            </w:ins>
          </w:p>
          <w:p w14:paraId="1687D68D" w14:textId="77777777" w:rsidR="008F2D86" w:rsidRDefault="008F2D86" w:rsidP="009B11D8">
            <w:pPr>
              <w:keepNext/>
              <w:spacing w:before="0" w:after="60"/>
              <w:jc w:val="left"/>
              <w:outlineLvl w:val="8"/>
              <w:rPr>
                <w:ins w:id="7406" w:author="Jens-Rainer Ohm" w:date="2021-01-06T14:37:00Z"/>
                <w:b/>
              </w:rPr>
            </w:pPr>
            <w:ins w:id="7407" w:author="Jens-Rainer Ohm" w:date="2021-01-06T14:37:00Z">
              <w:r w:rsidRPr="00D14409">
                <w:rPr>
                  <w:b/>
                </w:rPr>
                <w:t>further comments:</w:t>
              </w:r>
            </w:ins>
          </w:p>
          <w:p w14:paraId="743E988A" w14:textId="77777777" w:rsidR="008F2D86" w:rsidRPr="00A33752" w:rsidRDefault="008F2D86" w:rsidP="009B11D8">
            <w:pPr>
              <w:keepNext/>
              <w:spacing w:before="0" w:after="60"/>
              <w:jc w:val="left"/>
              <w:outlineLvl w:val="8"/>
              <w:rPr>
                <w:ins w:id="7408" w:author="Jens-Rainer Ohm" w:date="2021-01-06T14:37:00Z"/>
                <w:rFonts w:eastAsia="PMingLiU"/>
                <w:lang w:val="nl-NL" w:eastAsia="zh-TW"/>
              </w:rPr>
            </w:pPr>
            <w:ins w:id="7409" w:author="Jens-Rainer Ohm" w:date="2021-01-06T14:37:00Z">
              <w:r>
                <w:rPr>
                  <w:rFonts w:eastAsia="Yu Mincho" w:hint="eastAsia"/>
                  <w:lang w:eastAsia="ja-JP"/>
                </w:rPr>
                <w:t xml:space="preserve"> </w:t>
              </w:r>
              <w:r>
                <w:rPr>
                  <w:rFonts w:eastAsia="Yu Mincho"/>
                  <w:lang w:eastAsia="ja-JP"/>
                </w:rPr>
                <w:t xml:space="preserve"> </w:t>
              </w:r>
            </w:ins>
          </w:p>
        </w:tc>
      </w:tr>
      <w:tr w:rsidR="008F2D86" w:rsidRPr="00A33752" w14:paraId="101911A3" w14:textId="77777777" w:rsidTr="009B11D8">
        <w:trPr>
          <w:jc w:val="center"/>
          <w:ins w:id="7410" w:author="Jens-Rainer Ohm" w:date="2021-01-06T14:37:00Z"/>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ins w:id="7411" w:author="Jens-Rainer Ohm" w:date="2021-01-06T14:37:00Z"/>
                <w:rFonts w:eastAsia="PMingLiU"/>
                <w:i/>
                <w:lang w:val="nl-NL" w:eastAsia="zh-TW"/>
              </w:rPr>
            </w:pPr>
            <w:ins w:id="7412" w:author="Jens-Rainer Ohm" w:date="2021-01-06T14:37:00Z">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ins>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ins w:id="7413" w:author="Jens-Rainer Ohm" w:date="2021-01-06T14:37:00Z"/>
                <w:rFonts w:eastAsia="Yu Mincho"/>
                <w:lang w:val="nl-NL" w:eastAsia="ja-JP"/>
              </w:rPr>
            </w:pPr>
            <w:ins w:id="7414" w:author="Jens-Rainer Ohm" w:date="2021-01-06T14:37:00Z">
              <w:r>
                <w:rPr>
                  <w:rFonts w:eastAsia="Yu Mincho" w:hint="eastAsia"/>
                  <w:lang w:val="nl-NL" w:eastAsia="ja-JP"/>
                </w:rPr>
                <w:t>K</w:t>
              </w:r>
              <w:r>
                <w:rPr>
                  <w:rFonts w:eastAsia="Yu Mincho"/>
                  <w:lang w:val="nl-NL" w:eastAsia="ja-JP"/>
                </w:rPr>
                <w:t>wai</w:t>
              </w:r>
            </w:ins>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rPr>
                <w:ins w:id="7415" w:author="Jens-Rainer Ohm" w:date="2021-01-06T14:37:00Z"/>
              </w:rPr>
            </w:pPr>
            <w:ins w:id="7416" w:author="Jens-Rainer Ohm" w:date="2021-01-06T14:37:00Z">
              <w:r w:rsidRPr="00D14409">
                <w:rPr>
                  <w:b/>
                </w:rPr>
                <w:t>results:</w:t>
              </w:r>
              <w:r>
                <w:t xml:space="preserve"> </w:t>
              </w:r>
            </w:ins>
          </w:p>
          <w:p w14:paraId="26D79B6C" w14:textId="77777777" w:rsidR="008F2D86" w:rsidRPr="00D14409" w:rsidRDefault="008F2D86" w:rsidP="009B11D8">
            <w:pPr>
              <w:keepNext/>
              <w:spacing w:before="0" w:after="60"/>
              <w:ind w:left="284"/>
              <w:jc w:val="left"/>
              <w:outlineLvl w:val="8"/>
              <w:rPr>
                <w:ins w:id="7417" w:author="Jens-Rainer Ohm" w:date="2021-01-06T14:37:00Z"/>
                <w:rFonts w:eastAsia="Yu Mincho"/>
                <w:lang w:eastAsia="ja-JP"/>
              </w:rPr>
            </w:pPr>
            <w:ins w:id="7418" w:author="Jens-Rainer Ohm" w:date="2021-01-06T14:37:00Z">
              <w:r>
                <w:t>Simulation results for completed QP points of CTC tests match to results reported by the proponent’s in term of coding performance.</w:t>
              </w:r>
            </w:ins>
          </w:p>
          <w:p w14:paraId="387257C6" w14:textId="77777777" w:rsidR="008F2D86" w:rsidRDefault="008F2D86" w:rsidP="009B11D8">
            <w:pPr>
              <w:keepNext/>
              <w:spacing w:before="0" w:after="60"/>
              <w:jc w:val="left"/>
              <w:outlineLvl w:val="8"/>
              <w:rPr>
                <w:ins w:id="7419" w:author="Jens-Rainer Ohm" w:date="2021-01-06T14:37:00Z"/>
              </w:rPr>
            </w:pPr>
            <w:ins w:id="7420" w:author="Jens-Rainer Ohm" w:date="2021-01-06T14:37:00Z">
              <w:r w:rsidRPr="00D14409">
                <w:rPr>
                  <w:b/>
                </w:rPr>
                <w:t>code verification:</w:t>
              </w:r>
              <w:r>
                <w:t xml:space="preserve"> </w:t>
              </w:r>
            </w:ins>
          </w:p>
          <w:p w14:paraId="159E2318" w14:textId="77777777" w:rsidR="008F2D86" w:rsidRPr="00D14409" w:rsidRDefault="008F2D86" w:rsidP="009B11D8">
            <w:pPr>
              <w:keepNext/>
              <w:spacing w:before="0" w:after="60"/>
              <w:ind w:left="284"/>
              <w:jc w:val="left"/>
              <w:outlineLvl w:val="8"/>
              <w:rPr>
                <w:ins w:id="7421" w:author="Jens-Rainer Ohm" w:date="2021-01-06T14:37:00Z"/>
                <w:rFonts w:eastAsia="Yu Mincho"/>
                <w:lang w:eastAsia="ja-JP"/>
              </w:rPr>
            </w:pPr>
            <w:ins w:id="7422" w:author="Jens-Rainer Ohm" w:date="2021-01-06T14:37:00Z">
              <w:r>
                <w:t xml:space="preserve">Consistent with CE description. </w:t>
              </w:r>
            </w:ins>
          </w:p>
          <w:p w14:paraId="6EB5133A" w14:textId="77777777" w:rsidR="008F2D86" w:rsidRDefault="008F2D86" w:rsidP="009B11D8">
            <w:pPr>
              <w:keepNext/>
              <w:spacing w:before="0" w:after="60"/>
              <w:jc w:val="left"/>
              <w:outlineLvl w:val="8"/>
              <w:rPr>
                <w:ins w:id="7423" w:author="Jens-Rainer Ohm" w:date="2021-01-06T14:37:00Z"/>
                <w:b/>
              </w:rPr>
            </w:pPr>
            <w:ins w:id="7424" w:author="Jens-Rainer Ohm" w:date="2021-01-06T14:37:00Z">
              <w:r w:rsidRPr="00D14409">
                <w:rPr>
                  <w:b/>
                </w:rPr>
                <w:t xml:space="preserve">draft text verification: </w:t>
              </w:r>
            </w:ins>
          </w:p>
          <w:p w14:paraId="33AF8B29" w14:textId="77777777" w:rsidR="008F2D86" w:rsidRPr="00D14409" w:rsidRDefault="008F2D86" w:rsidP="009B11D8">
            <w:pPr>
              <w:keepNext/>
              <w:spacing w:before="0" w:after="60"/>
              <w:jc w:val="left"/>
              <w:outlineLvl w:val="8"/>
              <w:rPr>
                <w:ins w:id="7425" w:author="Jens-Rainer Ohm" w:date="2021-01-06T14:37:00Z"/>
                <w:rFonts w:eastAsia="Yu Mincho"/>
                <w:lang w:eastAsia="ja-JP"/>
              </w:rPr>
            </w:pPr>
            <w:ins w:id="7426" w:author="Jens-Rainer Ohm" w:date="2021-01-06T14:37:00Z">
              <w:r>
                <w:rPr>
                  <w:rFonts w:eastAsia="Yu Mincho" w:hint="eastAsia"/>
                  <w:lang w:eastAsia="ja-JP"/>
                </w:rPr>
                <w:t xml:space="preserve"> </w:t>
              </w:r>
              <w:r>
                <w:rPr>
                  <w:rFonts w:eastAsia="Yu Mincho"/>
                  <w:lang w:eastAsia="ja-JP"/>
                </w:rPr>
                <w:t xml:space="preserve"> </w:t>
              </w:r>
            </w:ins>
          </w:p>
          <w:p w14:paraId="707A7DBB" w14:textId="77777777" w:rsidR="008F2D86" w:rsidRDefault="008F2D86" w:rsidP="009B11D8">
            <w:pPr>
              <w:keepNext/>
              <w:spacing w:before="0" w:after="60"/>
              <w:jc w:val="left"/>
              <w:outlineLvl w:val="8"/>
              <w:rPr>
                <w:ins w:id="7427" w:author="Jens-Rainer Ohm" w:date="2021-01-06T14:37:00Z"/>
                <w:b/>
              </w:rPr>
            </w:pPr>
            <w:ins w:id="7428" w:author="Jens-Rainer Ohm" w:date="2021-01-06T14:37:00Z">
              <w:r w:rsidRPr="00D14409">
                <w:rPr>
                  <w:b/>
                </w:rPr>
                <w:t>further comments:</w:t>
              </w:r>
            </w:ins>
          </w:p>
          <w:p w14:paraId="263666F8" w14:textId="77777777" w:rsidR="008F2D86" w:rsidRPr="00A33752" w:rsidRDefault="008F2D86" w:rsidP="009B11D8">
            <w:pPr>
              <w:keepNext/>
              <w:spacing w:before="0" w:after="60"/>
              <w:jc w:val="left"/>
              <w:outlineLvl w:val="8"/>
              <w:rPr>
                <w:ins w:id="7429" w:author="Jens-Rainer Ohm" w:date="2021-01-06T14:37:00Z"/>
                <w:rFonts w:eastAsia="PMingLiU"/>
                <w:lang w:val="nl-NL" w:eastAsia="zh-TW"/>
              </w:rPr>
            </w:pPr>
            <w:ins w:id="7430" w:author="Jens-Rainer Ohm" w:date="2021-01-06T14:37:00Z">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ins>
          </w:p>
        </w:tc>
      </w:tr>
    </w:tbl>
    <w:p w14:paraId="2CC65004" w14:textId="77777777" w:rsidR="008F2D86" w:rsidRDefault="008F2D86" w:rsidP="008F2D86">
      <w:pPr>
        <w:rPr>
          <w:ins w:id="7431" w:author="Jens-Rainer Ohm" w:date="2021-01-06T14:37:00Z"/>
          <w:rFonts w:eastAsia="Yu Mincho"/>
          <w:lang w:eastAsia="ja-JP"/>
        </w:rPr>
      </w:pPr>
    </w:p>
    <w:p w14:paraId="5909B2BE" w14:textId="037E342A" w:rsidR="008F2D86" w:rsidRPr="00441394" w:rsidRDefault="008F2D86" w:rsidP="008F2D86">
      <w:pPr>
        <w:rPr>
          <w:ins w:id="7432" w:author="Jens-Rainer Ohm" w:date="2021-01-06T14:39:00Z"/>
        </w:rPr>
      </w:pPr>
      <w:ins w:id="7433" w:author="Jens-Rainer Ohm" w:date="2021-01-06T14:39:00Z">
        <w:r>
          <w:rPr>
            <w:lang w:eastAsia="ja-JP"/>
          </w:rPr>
          <w:lastRenderedPageBreak/>
          <w:t>CE</w:t>
        </w:r>
      </w:ins>
      <w:ins w:id="7434" w:author="Jens-Rainer Ohm" w:date="2021-01-06T14:40:00Z">
        <w:r>
          <w:rPr>
            <w:lang w:eastAsia="ja-JP"/>
          </w:rPr>
          <w:t>-</w:t>
        </w:r>
      </w:ins>
      <w:ins w:id="7435" w:author="Jens-Rainer Ohm" w:date="2021-01-06T14:39:00Z">
        <w:r>
          <w:rPr>
            <w:lang w:eastAsia="ja-JP"/>
          </w:rPr>
          <w:t>1 Summary of complexity estimates per test.</w:t>
        </w:r>
      </w:ins>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ins w:id="7436" w:author="Jens-Rainer Ohm" w:date="2021-01-06T14:39:00Z"/>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ins w:id="7437" w:author="Jens-Rainer Ohm" w:date="2021-01-06T14:39:00Z"/>
                <w:b/>
                <w:lang w:val="nl-NL" w:eastAsia="ja-JP"/>
              </w:rPr>
            </w:pPr>
            <w:ins w:id="7438" w:author="Jens-Rainer Ohm" w:date="2021-01-06T14:39:00Z">
              <w:r>
                <w:rPr>
                  <w:b/>
                  <w:lang w:val="nl-NL" w:eastAsia="ja-JP"/>
                </w:rPr>
                <w:t>Test</w:t>
              </w:r>
            </w:ins>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ins w:id="7439" w:author="Jens-Rainer Ohm" w:date="2021-01-06T14:39:00Z"/>
                <w:b/>
                <w:lang w:val="nl-NL" w:eastAsia="ja-JP"/>
              </w:rPr>
            </w:pPr>
            <w:ins w:id="7440" w:author="Jens-Rainer Ohm" w:date="2021-01-06T14:39:00Z">
              <w:r>
                <w:rPr>
                  <w:b/>
                  <w:lang w:val="nl-NL" w:eastAsia="ja-JP"/>
                </w:rPr>
                <w:t>Complexity</w:t>
              </w:r>
            </w:ins>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ins w:id="7441" w:author="Jens-Rainer Ohm" w:date="2021-01-06T14:39:00Z"/>
                <w:b/>
                <w:lang w:val="nl-NL" w:eastAsia="ja-JP"/>
              </w:rPr>
            </w:pPr>
            <w:ins w:id="7442" w:author="Jens-Rainer Ohm" w:date="2021-01-06T14:39:00Z">
              <w:r>
                <w:rPr>
                  <w:b/>
                  <w:lang w:val="nl-NL" w:eastAsia="ja-JP"/>
                </w:rPr>
                <w:t>Memory requirement</w:t>
              </w:r>
            </w:ins>
          </w:p>
        </w:tc>
      </w:tr>
      <w:tr w:rsidR="008F2D86" w14:paraId="693DC245" w14:textId="77777777" w:rsidTr="009B11D8">
        <w:trPr>
          <w:jc w:val="center"/>
          <w:ins w:id="7443" w:author="Jens-Rainer Ohm" w:date="2021-01-06T14:39:00Z"/>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ins w:id="7444" w:author="Jens-Rainer Ohm" w:date="2021-01-06T14:39:00Z"/>
                <w:lang w:val="nl-NL" w:eastAsia="ja-JP"/>
              </w:rPr>
            </w:pPr>
            <w:ins w:id="7445" w:author="Jens-Rainer Ohm" w:date="2021-01-06T14:39:00Z">
              <w:r>
                <w:rPr>
                  <w:i/>
                  <w:iCs/>
                  <w:lang w:val="nl-NL" w:eastAsia="ja-JP"/>
                </w:rPr>
                <w:t>CE</w:t>
              </w:r>
              <w:r w:rsidRPr="001B5C88">
                <w:rPr>
                  <w:i/>
                  <w:iCs/>
                  <w:lang w:val="nl-NL" w:eastAsia="ja-JP"/>
                </w:rPr>
                <w:t>-1.1</w:t>
              </w:r>
            </w:ins>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ins w:id="7446" w:author="Jens-Rainer Ohm" w:date="2021-01-06T14:39:00Z"/>
                <w:lang w:val="nl-NL" w:eastAsia="ja-JP"/>
              </w:rPr>
            </w:pPr>
            <w:ins w:id="7447" w:author="Jens-Rainer Ohm" w:date="2021-01-06T14:39:00Z">
              <w:r>
                <w:rPr>
                  <w:lang w:val="nl-NL" w:eastAsia="ja-JP"/>
                </w:rPr>
                <w:t>2 conditions, 1 shifts, 1 adds per Rice call</w:t>
              </w:r>
            </w:ins>
          </w:p>
          <w:p w14:paraId="38D70C92" w14:textId="77777777" w:rsidR="008F2D86" w:rsidRDefault="008F2D86" w:rsidP="009B11D8">
            <w:pPr>
              <w:keepLines/>
              <w:spacing w:before="0"/>
              <w:jc w:val="left"/>
              <w:rPr>
                <w:ins w:id="7448" w:author="Jens-Rainer Ohm" w:date="2021-01-06T14:39:00Z"/>
                <w:lang w:val="nl-NL" w:eastAsia="ja-JP"/>
              </w:rPr>
            </w:pPr>
            <w:ins w:id="7449" w:author="Jens-Rainer Ohm" w:date="2021-01-06T14:39:00Z">
              <w:r>
                <w:t xml:space="preserve">Number of operations per 4x4 </w:t>
              </w:r>
              <w:proofErr w:type="gramStart"/>
              <w:r>
                <w:t>TU ,</w:t>
              </w:r>
              <w:proofErr w:type="gramEnd"/>
              <w:r>
                <w:t xml:space="preserve"> condition/shift/adds/MSB find:</w:t>
              </w:r>
            </w:ins>
          </w:p>
          <w:p w14:paraId="2D0A19CD" w14:textId="77777777" w:rsidR="008F2D86" w:rsidRDefault="008F2D86" w:rsidP="009B11D8">
            <w:pPr>
              <w:keepLines/>
              <w:spacing w:before="0"/>
              <w:jc w:val="left"/>
              <w:rPr>
                <w:ins w:id="7450" w:author="Jens-Rainer Ohm" w:date="2021-01-06T14:39:00Z"/>
                <w:lang w:val="nl-NL" w:eastAsia="ja-JP"/>
              </w:rPr>
            </w:pPr>
            <w:ins w:id="7451" w:author="Jens-Rainer Ohm" w:date="2021-01-06T14:39:00Z">
              <w:r>
                <w:rPr>
                  <w:lang w:val="nl-NL" w:eastAsia="ja-JP"/>
                </w:rPr>
                <w:t>32/16/16, 64 in total.</w:t>
              </w:r>
            </w:ins>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ins w:id="7452" w:author="Jens-Rainer Ohm" w:date="2021-01-06T14:39:00Z"/>
                <w:lang w:val="nl-NL" w:eastAsia="ja-JP"/>
              </w:rPr>
            </w:pPr>
            <w:ins w:id="7453" w:author="Jens-Rainer Ohm" w:date="2021-01-06T14:39:00Z">
              <w:r>
                <w:rPr>
                  <w:lang w:val="nl-NL" w:eastAsia="ja-JP"/>
                </w:rPr>
                <w:t>4 storages, 32 bits in ROM/RAM.</w:t>
              </w:r>
            </w:ins>
          </w:p>
        </w:tc>
      </w:tr>
      <w:tr w:rsidR="008F2D86" w14:paraId="16264B51" w14:textId="77777777" w:rsidTr="009B11D8">
        <w:trPr>
          <w:jc w:val="center"/>
          <w:ins w:id="7454" w:author="Jens-Rainer Ohm" w:date="2021-01-06T14:39:00Z"/>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ins w:id="7455" w:author="Jens-Rainer Ohm" w:date="2021-01-06T14:39:00Z"/>
                <w:lang w:val="nl-NL" w:eastAsia="ja-JP"/>
              </w:rPr>
            </w:pPr>
            <w:ins w:id="7456" w:author="Jens-Rainer Ohm" w:date="2021-01-06T14:39:00Z">
              <w:r>
                <w:rPr>
                  <w:i/>
                  <w:iCs/>
                  <w:lang w:val="nl-NL" w:eastAsia="ja-JP"/>
                </w:rPr>
                <w:t>CE</w:t>
              </w:r>
              <w:r w:rsidRPr="001B5C88">
                <w:rPr>
                  <w:i/>
                  <w:iCs/>
                  <w:lang w:val="nl-NL" w:eastAsia="ja-JP"/>
                </w:rPr>
                <w:t>-1.2</w:t>
              </w:r>
              <w:r>
                <w:rPr>
                  <w:i/>
                  <w:iCs/>
                  <w:lang w:val="nl-NL" w:eastAsia="ja-JP"/>
                </w:rPr>
                <w:t>.a</w:t>
              </w:r>
            </w:ins>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ins w:id="7457" w:author="Jens-Rainer Ohm" w:date="2021-01-06T14:39:00Z"/>
                <w:lang w:val="nl-NL" w:eastAsia="ja-JP"/>
              </w:rPr>
            </w:pPr>
            <w:ins w:id="7458" w:author="Jens-Rainer Ohm" w:date="2021-01-06T14:39:00Z">
              <w:r>
                <w:rPr>
                  <w:lang w:val="nl-NL" w:eastAsia="ja-JP"/>
                </w:rPr>
                <w:t>1 condition, 2 shifts, 1 add, 1 MSB find.</w:t>
              </w:r>
            </w:ins>
          </w:p>
          <w:p w14:paraId="2E0290A9" w14:textId="77777777" w:rsidR="008F2D86" w:rsidRDefault="008F2D86" w:rsidP="009B11D8">
            <w:pPr>
              <w:keepLines/>
              <w:spacing w:before="0"/>
              <w:jc w:val="left"/>
              <w:rPr>
                <w:ins w:id="7459" w:author="Jens-Rainer Ohm" w:date="2021-01-06T14:39:00Z"/>
                <w:lang w:val="nl-NL" w:eastAsia="ja-JP"/>
              </w:rPr>
            </w:pPr>
            <w:ins w:id="7460" w:author="Jens-Rainer Ohm" w:date="2021-01-06T14:39:00Z">
              <w:r>
                <w:t xml:space="preserve">Number of operations per 4x4 </w:t>
              </w:r>
              <w:proofErr w:type="gramStart"/>
              <w:r>
                <w:t>TU ,</w:t>
              </w:r>
              <w:proofErr w:type="gramEnd"/>
              <w:r>
                <w:t xml:space="preserve"> condition/shift/adds/MSB find:</w:t>
              </w:r>
            </w:ins>
          </w:p>
          <w:p w14:paraId="337465B5" w14:textId="77777777" w:rsidR="008F2D86" w:rsidRDefault="008F2D86" w:rsidP="009B11D8">
            <w:pPr>
              <w:keepLines/>
              <w:spacing w:before="0"/>
              <w:jc w:val="left"/>
              <w:rPr>
                <w:ins w:id="7461" w:author="Jens-Rainer Ohm" w:date="2021-01-06T14:39:00Z"/>
                <w:lang w:val="nl-NL" w:eastAsia="ja-JP"/>
              </w:rPr>
            </w:pPr>
            <w:ins w:id="7462" w:author="Jens-Rainer Ohm" w:date="2021-01-06T14:39:00Z">
              <w:r>
                <w:rPr>
                  <w:lang w:val="nl-NL" w:eastAsia="ja-JP"/>
                </w:rPr>
                <w:t>16/32/16/16, 80 in total.</w:t>
              </w:r>
            </w:ins>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ins w:id="7463" w:author="Jens-Rainer Ohm" w:date="2021-01-06T14:39:00Z"/>
                <w:lang w:val="nl-NL" w:eastAsia="ja-JP"/>
              </w:rPr>
            </w:pPr>
            <w:ins w:id="7464" w:author="Jens-Rainer Ohm" w:date="2021-01-06T14:39:00Z">
              <w:r>
                <w:rPr>
                  <w:lang w:val="nl-NL" w:eastAsia="ja-JP"/>
                </w:rPr>
                <w:t>No memory increase.</w:t>
              </w:r>
            </w:ins>
          </w:p>
        </w:tc>
      </w:tr>
      <w:tr w:rsidR="008F2D86" w14:paraId="40AC529B" w14:textId="77777777" w:rsidTr="009B11D8">
        <w:trPr>
          <w:jc w:val="center"/>
          <w:ins w:id="7465" w:author="Jens-Rainer Ohm" w:date="2021-01-06T14:39:00Z"/>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ns w:id="7466" w:author="Jens-Rainer Ohm" w:date="2021-01-06T14:39:00Z"/>
                <w:i/>
                <w:iCs/>
                <w:lang w:val="nl-NL" w:eastAsia="ja-JP"/>
              </w:rPr>
            </w:pPr>
            <w:ins w:id="7467" w:author="Jens-Rainer Ohm" w:date="2021-01-06T14:39:00Z">
              <w:r>
                <w:rPr>
                  <w:i/>
                  <w:iCs/>
                  <w:lang w:val="nl-NL" w:eastAsia="ja-JP"/>
                </w:rPr>
                <w:t>CE</w:t>
              </w:r>
              <w:r w:rsidRPr="001B5C88">
                <w:rPr>
                  <w:i/>
                  <w:iCs/>
                  <w:lang w:val="nl-NL" w:eastAsia="ja-JP"/>
                </w:rPr>
                <w:t>-1.2</w:t>
              </w:r>
              <w:r>
                <w:rPr>
                  <w:i/>
                  <w:iCs/>
                  <w:lang w:val="nl-NL" w:eastAsia="ja-JP"/>
                </w:rPr>
                <w:t>.b</w:t>
              </w:r>
            </w:ins>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ins w:id="7468" w:author="Jens-Rainer Ohm" w:date="2021-01-06T14:39:00Z"/>
                <w:lang w:val="nl-NL" w:eastAsia="ja-JP"/>
              </w:rPr>
            </w:pPr>
            <w:ins w:id="7469" w:author="Jens-Rainer Ohm" w:date="2021-01-06T14:39:00Z">
              <w:r w:rsidRPr="00433A99">
                <w:rPr>
                  <w:lang w:val="nl-NL" w:eastAsia="ja-JP"/>
                </w:rPr>
                <w:t>10 conditions, 31 shifts, 12 adds, 16 MSB finds</w:t>
              </w:r>
              <w:r>
                <w:rPr>
                  <w:lang w:val="nl-NL" w:eastAsia="ja-JP"/>
                </w:rPr>
                <w:t>, 69 in total</w:t>
              </w:r>
              <w:r w:rsidRPr="00433A99">
                <w:rPr>
                  <w:lang w:val="nl-NL" w:eastAsia="ja-JP"/>
                </w:rPr>
                <w:t>.</w:t>
              </w:r>
            </w:ins>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ins w:id="7470" w:author="Jens-Rainer Ohm" w:date="2021-01-06T14:39:00Z"/>
                <w:lang w:val="nl-NL" w:eastAsia="ja-JP"/>
              </w:rPr>
            </w:pPr>
            <w:ins w:id="7471" w:author="Jens-Rainer Ohm" w:date="2021-01-06T14:39:00Z">
              <w:r>
                <w:rPr>
                  <w:lang w:val="nl-NL" w:eastAsia="ja-JP"/>
                </w:rPr>
                <w:t>12 bits of storage for history counters.</w:t>
              </w:r>
            </w:ins>
          </w:p>
        </w:tc>
      </w:tr>
      <w:tr w:rsidR="008F2D86" w14:paraId="0A2BD892" w14:textId="77777777" w:rsidTr="009B11D8">
        <w:trPr>
          <w:jc w:val="center"/>
          <w:ins w:id="7472" w:author="Jens-Rainer Ohm" w:date="2021-01-06T14:39:00Z"/>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ns w:id="7473" w:author="Jens-Rainer Ohm" w:date="2021-01-06T14:39:00Z"/>
                <w:i/>
                <w:iCs/>
                <w:lang w:val="nl-NL" w:eastAsia="ja-JP"/>
              </w:rPr>
            </w:pPr>
            <w:ins w:id="7474" w:author="Jens-Rainer Ohm" w:date="2021-01-06T14:39:00Z">
              <w:r>
                <w:rPr>
                  <w:i/>
                  <w:iCs/>
                  <w:lang w:val="nl-NL" w:eastAsia="ja-JP"/>
                </w:rPr>
                <w:t>CE</w:t>
              </w:r>
              <w:r w:rsidRPr="001B5C88">
                <w:rPr>
                  <w:i/>
                  <w:iCs/>
                  <w:lang w:val="nl-NL" w:eastAsia="ja-JP"/>
                </w:rPr>
                <w:t>-1.</w:t>
              </w:r>
              <w:r>
                <w:rPr>
                  <w:i/>
                  <w:iCs/>
                  <w:lang w:val="nl-NL" w:eastAsia="ja-JP"/>
                </w:rPr>
                <w:t>3</w:t>
              </w:r>
            </w:ins>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ins w:id="7475" w:author="Jens-Rainer Ohm" w:date="2021-01-06T14:39:00Z"/>
                <w:rFonts w:eastAsia="Yu Mincho"/>
                <w:lang w:val="nl-NL" w:eastAsia="ja-JP"/>
              </w:rPr>
            </w:pPr>
          </w:p>
          <w:p w14:paraId="27564DB2" w14:textId="77777777" w:rsidR="008F2D86" w:rsidRDefault="008F2D86" w:rsidP="009B11D8">
            <w:pPr>
              <w:keepLines/>
              <w:spacing w:before="0"/>
              <w:jc w:val="left"/>
              <w:rPr>
                <w:ins w:id="7476" w:author="Jens-Rainer Ohm" w:date="2021-01-06T14:39:00Z"/>
              </w:rPr>
            </w:pPr>
            <w:ins w:id="7477" w:author="Jens-Rainer Ohm" w:date="2021-01-06T14:39:00Z">
              <w:r>
                <w:t xml:space="preserve">1 condition, 1 </w:t>
              </w:r>
              <w:proofErr w:type="spellStart"/>
              <w:r>
                <w:t>mult</w:t>
              </w:r>
              <w:proofErr w:type="spellEnd"/>
              <w:r>
                <w:t xml:space="preserve"> (1shift+1add), 2 adds, 1 Most Significant Bit (MSB) find per Rice call</w:t>
              </w:r>
            </w:ins>
          </w:p>
          <w:p w14:paraId="34EF7085" w14:textId="77777777" w:rsidR="008F2D86" w:rsidRDefault="008F2D86" w:rsidP="009B11D8">
            <w:pPr>
              <w:keepLines/>
              <w:spacing w:before="0"/>
              <w:jc w:val="left"/>
              <w:rPr>
                <w:ins w:id="7478" w:author="Jens-Rainer Ohm" w:date="2021-01-06T14:39:00Z"/>
              </w:rPr>
            </w:pPr>
            <w:ins w:id="7479" w:author="Jens-Rainer Ohm" w:date="2021-01-06T14:39:00Z">
              <w:r>
                <w:t xml:space="preserve">Number of operations per 4x4 </w:t>
              </w:r>
              <w:proofErr w:type="gramStart"/>
              <w:r>
                <w:t>TU ,</w:t>
              </w:r>
              <w:proofErr w:type="gramEnd"/>
              <w:r>
                <w:t xml:space="preserve"> condition/shift/adds/MSB find:</w:t>
              </w:r>
            </w:ins>
          </w:p>
          <w:p w14:paraId="60BC6366" w14:textId="77777777" w:rsidR="008F2D86" w:rsidRPr="00393B74" w:rsidRDefault="008F2D86" w:rsidP="009B11D8">
            <w:pPr>
              <w:keepLines/>
              <w:spacing w:before="0"/>
              <w:jc w:val="left"/>
              <w:rPr>
                <w:ins w:id="7480" w:author="Jens-Rainer Ohm" w:date="2021-01-06T14:39:00Z"/>
                <w:rFonts w:eastAsia="Yu Mincho"/>
                <w:lang w:val="nl-NL" w:eastAsia="ja-JP"/>
              </w:rPr>
            </w:pPr>
            <w:ins w:id="7481" w:author="Jens-Rainer Ohm" w:date="2021-01-06T14:39:00Z">
              <w:r>
                <w:t>16/16/48/16, 96 in total.</w:t>
              </w:r>
            </w:ins>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ins w:id="7482" w:author="Jens-Rainer Ohm" w:date="2021-01-06T14:39:00Z"/>
                <w:rFonts w:eastAsia="Yu Mincho"/>
                <w:lang w:val="nl-NL" w:eastAsia="ja-JP"/>
              </w:rPr>
            </w:pPr>
            <w:ins w:id="7483" w:author="Jens-Rainer Ohm" w:date="2021-01-06T14:39:00Z">
              <w:r>
                <w:rPr>
                  <w:lang w:val="nl-NL" w:eastAsia="ja-JP"/>
                </w:rPr>
                <w:t>No memory increase.</w:t>
              </w:r>
            </w:ins>
          </w:p>
        </w:tc>
      </w:tr>
      <w:tr w:rsidR="008F2D86" w:rsidRPr="00A33752" w14:paraId="73B0EFBD" w14:textId="77777777" w:rsidTr="009B11D8">
        <w:trPr>
          <w:jc w:val="center"/>
          <w:ins w:id="7484" w:author="Jens-Rainer Ohm" w:date="2021-01-06T14:39:00Z"/>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ins w:id="7485" w:author="Jens-Rainer Ohm" w:date="2021-01-06T14:39:00Z"/>
                <w:rFonts w:eastAsia="PMingLiU"/>
                <w:i/>
                <w:highlight w:val="yellow"/>
                <w:lang w:val="nl-NL" w:eastAsia="zh-TW"/>
              </w:rPr>
            </w:pPr>
            <w:ins w:id="7486" w:author="Jens-Rainer Ohm" w:date="2021-01-06T14:39:00Z">
              <w:r>
                <w:rPr>
                  <w:rFonts w:eastAsia="PMingLiU"/>
                  <w:i/>
                  <w:lang w:val="nl-NL" w:eastAsia="zh-TW"/>
                </w:rPr>
                <w:t>CE</w:t>
              </w:r>
              <w:r w:rsidRPr="00F0195D">
                <w:rPr>
                  <w:rFonts w:eastAsia="PMingLiU"/>
                  <w:i/>
                  <w:lang w:val="nl-NL" w:eastAsia="zh-TW"/>
                </w:rPr>
                <w:t>-1.4</w:t>
              </w:r>
            </w:ins>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ins w:id="7487" w:author="Jens-Rainer Ohm" w:date="2021-01-06T14:39:00Z"/>
                <w:rFonts w:eastAsia="PMingLiU"/>
                <w:lang w:val="nl-NL" w:eastAsia="zh-TW"/>
              </w:rPr>
            </w:pPr>
            <w:ins w:id="7488" w:author="Jens-Rainer Ohm" w:date="2021-01-06T14:39:00Z">
              <w:r>
                <w:rPr>
                  <w:rFonts w:eastAsia="PMingLiU"/>
                  <w:lang w:val="nl-NL" w:eastAsia="zh-TW"/>
                </w:rPr>
                <w:t>For coding a value (per coeff):</w:t>
              </w:r>
            </w:ins>
          </w:p>
          <w:p w14:paraId="509E2CF3" w14:textId="77777777" w:rsidR="008F2D86" w:rsidRDefault="008F2D86" w:rsidP="009B11D8">
            <w:pPr>
              <w:keepNext/>
              <w:keepLines/>
              <w:spacing w:before="0"/>
              <w:jc w:val="left"/>
              <w:rPr>
                <w:ins w:id="7489" w:author="Jens-Rainer Ohm" w:date="2021-01-06T14:39:00Z"/>
                <w:rFonts w:eastAsia="PMingLiU"/>
                <w:lang w:val="nl-NL" w:eastAsia="zh-TW"/>
              </w:rPr>
            </w:pPr>
            <w:ins w:id="7490" w:author="Jens-Rainer Ohm" w:date="2021-01-06T14:39:00Z">
              <w:r>
                <w:rPr>
                  <w:rFonts w:eastAsia="PMingLiU"/>
                  <w:lang w:val="nl-NL" w:eastAsia="zh-TW"/>
                </w:rPr>
                <w:t xml:space="preserve">  1 variable shift, 1 add</w:t>
              </w:r>
            </w:ins>
          </w:p>
          <w:p w14:paraId="5F2F595E" w14:textId="77777777" w:rsidR="008F2D86" w:rsidRDefault="008F2D86" w:rsidP="009B11D8">
            <w:pPr>
              <w:keepNext/>
              <w:keepLines/>
              <w:spacing w:before="0"/>
              <w:jc w:val="left"/>
              <w:rPr>
                <w:ins w:id="7491" w:author="Jens-Rainer Ohm" w:date="2021-01-06T14:39:00Z"/>
                <w:rFonts w:eastAsia="PMingLiU"/>
                <w:lang w:val="nl-NL" w:eastAsia="zh-TW"/>
              </w:rPr>
            </w:pPr>
            <w:ins w:id="7492" w:author="Jens-Rainer Ohm" w:date="2021-01-06T14:39:00Z">
              <w:r>
                <w:rPr>
                  <w:rFonts w:eastAsia="PMingLiU"/>
                  <w:lang w:val="nl-NL" w:eastAsia="zh-TW"/>
                </w:rPr>
                <w:t>For updating a counter (per coeff):</w:t>
              </w:r>
            </w:ins>
          </w:p>
          <w:p w14:paraId="368444FD" w14:textId="77777777" w:rsidR="008F2D86" w:rsidRDefault="008F2D86" w:rsidP="009B11D8">
            <w:pPr>
              <w:keepNext/>
              <w:keepLines/>
              <w:spacing w:before="0"/>
              <w:jc w:val="left"/>
              <w:rPr>
                <w:ins w:id="7493" w:author="Jens-Rainer Ohm" w:date="2021-01-06T14:39:00Z"/>
                <w:rFonts w:eastAsia="PMingLiU"/>
                <w:lang w:val="nl-NL" w:eastAsia="zh-TW"/>
              </w:rPr>
            </w:pPr>
            <w:ins w:id="7494" w:author="Jens-Rainer Ohm" w:date="2021-01-06T14:39:00Z">
              <w:r>
                <w:rPr>
                  <w:rFonts w:eastAsia="PMingLiU"/>
                  <w:lang w:val="nl-NL" w:eastAsia="zh-TW"/>
                </w:rPr>
                <w:t xml:space="preserve">  3 conditionals, 2 adds, 1 fixed shift</w:t>
              </w:r>
            </w:ins>
          </w:p>
          <w:p w14:paraId="0B576F96" w14:textId="77777777" w:rsidR="008F2D86" w:rsidRDefault="008F2D86" w:rsidP="009B11D8">
            <w:pPr>
              <w:keepNext/>
              <w:keepLines/>
              <w:spacing w:before="0"/>
              <w:jc w:val="left"/>
              <w:rPr>
                <w:ins w:id="7495" w:author="Jens-Rainer Ohm" w:date="2021-01-06T14:39:00Z"/>
                <w:rFonts w:eastAsia="PMingLiU"/>
                <w:lang w:val="nl-NL" w:eastAsia="zh-TW"/>
              </w:rPr>
            </w:pPr>
            <w:ins w:id="7496" w:author="Jens-Rainer Ohm" w:date="2021-01-06T14:39:00Z">
              <w:r>
                <w:rPr>
                  <w:rFonts w:eastAsia="PMingLiU"/>
                  <w:lang w:val="nl-NL" w:eastAsia="zh-TW"/>
                </w:rPr>
                <w:t>For selecting a parameter set (per coeff):</w:t>
              </w:r>
            </w:ins>
          </w:p>
          <w:p w14:paraId="34608085" w14:textId="77777777" w:rsidR="008F2D86" w:rsidRDefault="008F2D86" w:rsidP="009B11D8">
            <w:pPr>
              <w:keepNext/>
              <w:keepLines/>
              <w:spacing w:before="0"/>
              <w:jc w:val="left"/>
              <w:rPr>
                <w:ins w:id="7497" w:author="Jens-Rainer Ohm" w:date="2021-01-06T14:39:00Z"/>
                <w:rFonts w:eastAsia="PMingLiU"/>
                <w:lang w:val="nl-NL" w:eastAsia="zh-TW"/>
              </w:rPr>
            </w:pPr>
            <w:ins w:id="7498" w:author="Jens-Rainer Ohm" w:date="2021-01-06T14:39:00Z">
              <w:r>
                <w:rPr>
                  <w:rFonts w:eastAsia="PMingLiU"/>
                  <w:lang w:val="nl-NL" w:eastAsia="zh-TW"/>
                </w:rPr>
                <w:t xml:space="preserve">  2 conditional, 1 add</w:t>
              </w:r>
            </w:ins>
          </w:p>
          <w:p w14:paraId="752F3C8A" w14:textId="77777777" w:rsidR="008F2D86" w:rsidRDefault="008F2D86" w:rsidP="009B11D8">
            <w:pPr>
              <w:keepNext/>
              <w:keepLines/>
              <w:spacing w:before="0"/>
              <w:jc w:val="left"/>
              <w:rPr>
                <w:ins w:id="7499" w:author="Jens-Rainer Ohm" w:date="2021-01-06T14:39:00Z"/>
                <w:rFonts w:eastAsia="PMingLiU"/>
                <w:lang w:val="nl-NL" w:eastAsia="zh-TW"/>
              </w:rPr>
            </w:pPr>
            <w:ins w:id="7500" w:author="Jens-Rainer Ohm" w:date="2021-01-06T14:39:00Z">
              <w:r>
                <w:rPr>
                  <w:rFonts w:eastAsia="PMingLiU"/>
                  <w:lang w:val="nl-NL" w:eastAsia="zh-TW"/>
                </w:rPr>
                <w:t>For updating associated parameters (per coeff):</w:t>
              </w:r>
            </w:ins>
          </w:p>
          <w:p w14:paraId="30326C40" w14:textId="77777777" w:rsidR="008F2D86" w:rsidRDefault="008F2D86" w:rsidP="009B11D8">
            <w:pPr>
              <w:keepNext/>
              <w:keepLines/>
              <w:spacing w:before="0"/>
              <w:jc w:val="left"/>
              <w:rPr>
                <w:ins w:id="7501" w:author="Jens-Rainer Ohm" w:date="2021-01-06T14:39:00Z"/>
                <w:rFonts w:eastAsia="PMingLiU"/>
                <w:lang w:val="nl-NL" w:eastAsia="zh-TW"/>
              </w:rPr>
            </w:pPr>
            <w:ins w:id="7502" w:author="Jens-Rainer Ohm" w:date="2021-01-06T14:39:00Z">
              <w:r>
                <w:rPr>
                  <w:rFonts w:eastAsia="PMingLiU"/>
                  <w:lang w:val="nl-NL" w:eastAsia="zh-TW"/>
                </w:rPr>
                <w:t xml:space="preserve">  6 adds, 3 fixed shifts, 2 variable shifts</w:t>
              </w:r>
            </w:ins>
          </w:p>
          <w:p w14:paraId="196F9F4E" w14:textId="77777777" w:rsidR="008F2D86" w:rsidRDefault="008F2D86" w:rsidP="009B11D8">
            <w:pPr>
              <w:keepNext/>
              <w:keepLines/>
              <w:spacing w:before="0"/>
              <w:jc w:val="left"/>
              <w:rPr>
                <w:ins w:id="7503" w:author="Jens-Rainer Ohm" w:date="2021-01-06T14:39:00Z"/>
                <w:rFonts w:eastAsia="PMingLiU"/>
                <w:lang w:val="nl-NL" w:eastAsia="zh-TW"/>
              </w:rPr>
            </w:pPr>
            <w:ins w:id="7504" w:author="Jens-Rainer Ohm" w:date="2021-01-06T14:39:00Z">
              <w:r>
                <w:rPr>
                  <w:rFonts w:eastAsia="PMingLiU"/>
                  <w:lang w:val="nl-NL" w:eastAsia="zh-TW"/>
                </w:rPr>
                <w:t>Total per 4x4 TU: 352</w:t>
              </w:r>
            </w:ins>
          </w:p>
          <w:p w14:paraId="6A3F34D2" w14:textId="77777777" w:rsidR="008F2D86" w:rsidRPr="00A33752" w:rsidRDefault="008F2D86" w:rsidP="009B11D8">
            <w:pPr>
              <w:keepNext/>
              <w:keepLines/>
              <w:spacing w:before="0"/>
              <w:jc w:val="left"/>
              <w:rPr>
                <w:ins w:id="7505" w:author="Jens-Rainer Ohm" w:date="2021-01-06T14:39:00Z"/>
                <w:rFonts w:eastAsia="PMingLiU"/>
                <w:lang w:val="nl-NL" w:eastAsia="zh-TW"/>
              </w:rPr>
            </w:pPr>
            <w:ins w:id="7506" w:author="Jens-Rainer Ohm" w:date="2021-01-06T14:39:00Z">
              <w:r>
                <w:rPr>
                  <w:rFonts w:eastAsia="PMingLiU"/>
                  <w:lang w:val="nl-NL" w:eastAsia="zh-TW"/>
                </w:rPr>
                <w:t xml:space="preserve">  80 conditionals, 48 variable shifts, 64 fixed shifts, 160 adds</w:t>
              </w:r>
            </w:ins>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ins w:id="7507" w:author="Jens-Rainer Ohm" w:date="2021-01-06T14:39:00Z"/>
                <w:rFonts w:eastAsia="PMingLiU"/>
                <w:lang w:val="nl-NL" w:eastAsia="zh-TW"/>
              </w:rPr>
            </w:pPr>
            <w:ins w:id="7508" w:author="Jens-Rainer Ohm" w:date="2021-01-06T14:39:00Z">
              <w:r>
                <w:rPr>
                  <w:rFonts w:eastAsia="PMingLiU"/>
                  <w:lang w:val="nl-NL" w:eastAsia="zh-TW"/>
                </w:rPr>
                <w:t xml:space="preserve">Eight stores each comprising 1*10 bit, 2 * 24 bit, 2*6 bit unsigned values </w:t>
              </w:r>
            </w:ins>
          </w:p>
        </w:tc>
      </w:tr>
      <w:tr w:rsidR="008F2D86" w:rsidRPr="00A33752" w14:paraId="12785CE7" w14:textId="77777777" w:rsidTr="009B11D8">
        <w:trPr>
          <w:jc w:val="center"/>
          <w:ins w:id="7509" w:author="Jens-Rainer Ohm" w:date="2021-01-06T14:39:00Z"/>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ins w:id="7510" w:author="Jens-Rainer Ohm" w:date="2021-01-06T14:39:00Z"/>
                <w:rFonts w:eastAsia="PMingLiU"/>
                <w:i/>
                <w:highlight w:val="yellow"/>
                <w:lang w:val="nl-NL" w:eastAsia="zh-TW"/>
              </w:rPr>
            </w:pPr>
            <w:ins w:id="7511" w:author="Jens-Rainer Ohm" w:date="2021-01-06T14:39:00Z">
              <w:r>
                <w:rPr>
                  <w:rFonts w:eastAsia="PMingLiU"/>
                  <w:i/>
                  <w:lang w:val="nl-NL" w:eastAsia="zh-TW"/>
                </w:rPr>
                <w:t>CE</w:t>
              </w:r>
              <w:r w:rsidRPr="00F0195D">
                <w:rPr>
                  <w:rFonts w:eastAsia="PMingLiU"/>
                  <w:i/>
                  <w:lang w:val="nl-NL" w:eastAsia="zh-TW"/>
                </w:rPr>
                <w:t>-1.5</w:t>
              </w:r>
            </w:ins>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ins w:id="7512" w:author="Jens-Rainer Ohm" w:date="2021-01-06T14:39:00Z"/>
                <w:rFonts w:eastAsia="PMingLiU"/>
                <w:lang w:val="nl-NL" w:eastAsia="zh-TW"/>
              </w:rPr>
            </w:pPr>
            <w:ins w:id="7513" w:author="Jens-Rainer Ohm" w:date="2021-01-06T14:39:00Z">
              <w:r>
                <w:rPr>
                  <w:rFonts w:eastAsia="PMingLiU"/>
                  <w:lang w:val="nl-NL" w:eastAsia="zh-TW"/>
                </w:rPr>
                <w:t>For coding a value (per coeff):</w:t>
              </w:r>
            </w:ins>
          </w:p>
          <w:p w14:paraId="2E6962F2" w14:textId="77777777" w:rsidR="008F2D86" w:rsidRDefault="008F2D86" w:rsidP="009B11D8">
            <w:pPr>
              <w:keepNext/>
              <w:keepLines/>
              <w:spacing w:before="0"/>
              <w:jc w:val="left"/>
              <w:rPr>
                <w:ins w:id="7514" w:author="Jens-Rainer Ohm" w:date="2021-01-06T14:39:00Z"/>
                <w:rFonts w:eastAsia="PMingLiU"/>
                <w:lang w:val="nl-NL" w:eastAsia="zh-TW"/>
              </w:rPr>
            </w:pPr>
            <w:ins w:id="7515" w:author="Jens-Rainer Ohm" w:date="2021-01-06T14:39:00Z">
              <w:r>
                <w:rPr>
                  <w:rFonts w:eastAsia="PMingLiU"/>
                  <w:lang w:val="nl-NL" w:eastAsia="zh-TW"/>
                </w:rPr>
                <w:t xml:space="preserve">  1 variable shift, 1 add</w:t>
              </w:r>
            </w:ins>
          </w:p>
          <w:p w14:paraId="1C059956" w14:textId="77777777" w:rsidR="008F2D86" w:rsidRDefault="008F2D86" w:rsidP="009B11D8">
            <w:pPr>
              <w:keepNext/>
              <w:keepLines/>
              <w:spacing w:before="0"/>
              <w:jc w:val="left"/>
              <w:rPr>
                <w:ins w:id="7516" w:author="Jens-Rainer Ohm" w:date="2021-01-06T14:39:00Z"/>
                <w:rFonts w:eastAsia="PMingLiU"/>
                <w:lang w:val="nl-NL" w:eastAsia="zh-TW"/>
              </w:rPr>
            </w:pPr>
            <w:ins w:id="7517" w:author="Jens-Rainer Ohm" w:date="2021-01-06T14:39:00Z">
              <w:r>
                <w:rPr>
                  <w:rFonts w:eastAsia="PMingLiU"/>
                  <w:lang w:val="nl-NL" w:eastAsia="zh-TW"/>
                </w:rPr>
                <w:t>For updating a counter (4 per block):</w:t>
              </w:r>
            </w:ins>
          </w:p>
          <w:p w14:paraId="1DD82D4B" w14:textId="77777777" w:rsidR="008F2D86" w:rsidRDefault="008F2D86" w:rsidP="009B11D8">
            <w:pPr>
              <w:keepNext/>
              <w:keepLines/>
              <w:spacing w:before="0"/>
              <w:jc w:val="left"/>
              <w:rPr>
                <w:ins w:id="7518" w:author="Jens-Rainer Ohm" w:date="2021-01-06T14:39:00Z"/>
                <w:rFonts w:eastAsia="PMingLiU"/>
                <w:lang w:val="nl-NL" w:eastAsia="zh-TW"/>
              </w:rPr>
            </w:pPr>
            <w:ins w:id="7519" w:author="Jens-Rainer Ohm" w:date="2021-01-06T14:39:00Z">
              <w:r>
                <w:rPr>
                  <w:rFonts w:eastAsia="PMingLiU"/>
                  <w:lang w:val="nl-NL" w:eastAsia="zh-TW"/>
                </w:rPr>
                <w:t xml:space="preserve">  3 conditionals, 2 adds, 1 fixed shift</w:t>
              </w:r>
            </w:ins>
          </w:p>
          <w:p w14:paraId="094E60CE" w14:textId="77777777" w:rsidR="008F2D86" w:rsidRDefault="008F2D86" w:rsidP="009B11D8">
            <w:pPr>
              <w:keepNext/>
              <w:keepLines/>
              <w:spacing w:before="0"/>
              <w:jc w:val="left"/>
              <w:rPr>
                <w:ins w:id="7520" w:author="Jens-Rainer Ohm" w:date="2021-01-06T14:39:00Z"/>
                <w:rFonts w:eastAsia="PMingLiU"/>
                <w:lang w:val="nl-NL" w:eastAsia="zh-TW"/>
              </w:rPr>
            </w:pPr>
            <w:ins w:id="7521" w:author="Jens-Rainer Ohm" w:date="2021-01-06T14:39:00Z">
              <w:r>
                <w:rPr>
                  <w:rFonts w:eastAsia="PMingLiU"/>
                  <w:lang w:val="nl-NL" w:eastAsia="zh-TW"/>
                </w:rPr>
                <w:t>For selecting a parameter set (per coeff):</w:t>
              </w:r>
            </w:ins>
          </w:p>
          <w:p w14:paraId="1EE4680D" w14:textId="77777777" w:rsidR="008F2D86" w:rsidRDefault="008F2D86" w:rsidP="009B11D8">
            <w:pPr>
              <w:keepNext/>
              <w:keepLines/>
              <w:spacing w:before="0"/>
              <w:jc w:val="left"/>
              <w:rPr>
                <w:ins w:id="7522" w:author="Jens-Rainer Ohm" w:date="2021-01-06T14:39:00Z"/>
                <w:rFonts w:eastAsia="PMingLiU"/>
                <w:lang w:val="nl-NL" w:eastAsia="zh-TW"/>
              </w:rPr>
            </w:pPr>
            <w:ins w:id="7523" w:author="Jens-Rainer Ohm" w:date="2021-01-06T14:39:00Z">
              <w:r>
                <w:rPr>
                  <w:rFonts w:eastAsia="PMingLiU"/>
                  <w:lang w:val="nl-NL" w:eastAsia="zh-TW"/>
                </w:rPr>
                <w:t xml:space="preserve">  2 conditionals, 1 add</w:t>
              </w:r>
            </w:ins>
          </w:p>
          <w:p w14:paraId="3B786A74" w14:textId="77777777" w:rsidR="008F2D86" w:rsidRDefault="008F2D86" w:rsidP="009B11D8">
            <w:pPr>
              <w:keepNext/>
              <w:keepLines/>
              <w:spacing w:before="0"/>
              <w:jc w:val="left"/>
              <w:rPr>
                <w:ins w:id="7524" w:author="Jens-Rainer Ohm" w:date="2021-01-06T14:39:00Z"/>
                <w:rFonts w:eastAsia="PMingLiU"/>
                <w:lang w:val="nl-NL" w:eastAsia="zh-TW"/>
              </w:rPr>
            </w:pPr>
            <w:ins w:id="7525" w:author="Jens-Rainer Ohm" w:date="2021-01-06T14:39:00Z">
              <w:r>
                <w:rPr>
                  <w:rFonts w:eastAsia="PMingLiU"/>
                  <w:lang w:val="nl-NL" w:eastAsia="zh-TW"/>
                </w:rPr>
                <w:t>For updating associated parameters (3 per block):</w:t>
              </w:r>
            </w:ins>
          </w:p>
          <w:p w14:paraId="1598B2AB" w14:textId="77777777" w:rsidR="008F2D86" w:rsidRDefault="008F2D86" w:rsidP="009B11D8">
            <w:pPr>
              <w:keepNext/>
              <w:keepLines/>
              <w:spacing w:before="0"/>
              <w:jc w:val="left"/>
              <w:rPr>
                <w:ins w:id="7526" w:author="Jens-Rainer Ohm" w:date="2021-01-06T14:39:00Z"/>
                <w:rFonts w:eastAsia="PMingLiU"/>
                <w:lang w:val="nl-NL" w:eastAsia="zh-TW"/>
              </w:rPr>
            </w:pPr>
            <w:ins w:id="7527" w:author="Jens-Rainer Ohm" w:date="2021-01-06T14:39:00Z">
              <w:r>
                <w:rPr>
                  <w:rFonts w:eastAsia="PMingLiU"/>
                  <w:lang w:val="nl-NL" w:eastAsia="zh-TW"/>
                </w:rPr>
                <w:t xml:space="preserve">  6 adds, 3 fixed shifts, 2 variable shifts</w:t>
              </w:r>
            </w:ins>
          </w:p>
          <w:p w14:paraId="1E0B0B63" w14:textId="77777777" w:rsidR="008F2D86" w:rsidRDefault="008F2D86" w:rsidP="009B11D8">
            <w:pPr>
              <w:keepNext/>
              <w:keepLines/>
              <w:spacing w:before="0"/>
              <w:jc w:val="left"/>
              <w:rPr>
                <w:ins w:id="7528" w:author="Jens-Rainer Ohm" w:date="2021-01-06T14:39:00Z"/>
                <w:rFonts w:eastAsia="PMingLiU"/>
                <w:lang w:val="nl-NL" w:eastAsia="zh-TW"/>
              </w:rPr>
            </w:pPr>
            <w:ins w:id="7529" w:author="Jens-Rainer Ohm" w:date="2021-01-06T14:39:00Z">
              <w:r>
                <w:rPr>
                  <w:rFonts w:eastAsia="PMingLiU"/>
                  <w:lang w:val="nl-NL" w:eastAsia="zh-TW"/>
                </w:rPr>
                <w:t>Total per 4x4 TU: 133</w:t>
              </w:r>
            </w:ins>
          </w:p>
          <w:p w14:paraId="28C09076" w14:textId="77777777" w:rsidR="008F2D86" w:rsidRPr="00A33752" w:rsidRDefault="008F2D86" w:rsidP="009B11D8">
            <w:pPr>
              <w:keepLines/>
              <w:spacing w:before="0"/>
              <w:jc w:val="left"/>
              <w:rPr>
                <w:ins w:id="7530" w:author="Jens-Rainer Ohm" w:date="2021-01-06T14:39:00Z"/>
                <w:rFonts w:eastAsia="PMingLiU"/>
                <w:lang w:val="nl-NL" w:eastAsia="zh-TW"/>
              </w:rPr>
            </w:pPr>
            <w:ins w:id="7531" w:author="Jens-Rainer Ohm" w:date="2021-01-06T14:39:00Z">
              <w:r>
                <w:rPr>
                  <w:rFonts w:eastAsia="PMingLiU"/>
                  <w:lang w:val="nl-NL" w:eastAsia="zh-TW"/>
                </w:rPr>
                <w:t xml:space="preserve">  44 conditionals, 22 variable shifts,9 fixed shifts, 58 adds</w:t>
              </w:r>
            </w:ins>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ins w:id="7532" w:author="Jens-Rainer Ohm" w:date="2021-01-06T14:39:00Z"/>
                <w:rFonts w:eastAsia="PMingLiU"/>
                <w:lang w:val="nl-NL" w:eastAsia="zh-TW"/>
              </w:rPr>
            </w:pPr>
            <w:ins w:id="7533" w:author="Jens-Rainer Ohm" w:date="2021-01-06T14:39:00Z">
              <w:r>
                <w:rPr>
                  <w:rFonts w:eastAsia="PMingLiU"/>
                  <w:lang w:val="nl-NL" w:eastAsia="zh-TW"/>
                </w:rPr>
                <w:t>Eight stores, each comprising a single 10 bit unsigned value.</w:t>
              </w:r>
            </w:ins>
          </w:p>
        </w:tc>
      </w:tr>
    </w:tbl>
    <w:p w14:paraId="2E90B381" w14:textId="692F48A9" w:rsidR="008F2D86" w:rsidRDefault="008F2D86" w:rsidP="008F2D86">
      <w:pPr>
        <w:rPr>
          <w:ins w:id="7534" w:author="Jens-Rainer Ohm" w:date="2021-01-06T14:39:00Z"/>
          <w:lang w:eastAsia="ja-JP"/>
        </w:rPr>
      </w:pPr>
    </w:p>
    <w:p w14:paraId="69E8145F" w14:textId="09545644" w:rsidR="008F2D86" w:rsidRPr="003B000C" w:rsidRDefault="008F2D86" w:rsidP="008F2D86">
      <w:pPr>
        <w:rPr>
          <w:ins w:id="7535" w:author="Jens-Rainer Ohm" w:date="2021-01-06T14:40:00Z"/>
        </w:rPr>
      </w:pPr>
      <w:ins w:id="7536" w:author="Jens-Rainer Ohm" w:date="2021-01-06T14:40:00Z">
        <w:r>
          <w:t>CE-2</w:t>
        </w:r>
        <w:r>
          <w:rPr>
            <w:lang w:eastAsia="ja-JP"/>
          </w:rPr>
          <w:t xml:space="preserve"> Summary of complexity estimates per test.</w:t>
        </w:r>
      </w:ins>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ins w:id="7537" w:author="Jens-Rainer Ohm" w:date="2021-01-06T14:40:00Z"/>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ins w:id="7538" w:author="Jens-Rainer Ohm" w:date="2021-01-06T14:40:00Z"/>
                <w:b/>
                <w:lang w:val="nl-NL" w:eastAsia="ja-JP"/>
              </w:rPr>
            </w:pPr>
            <w:ins w:id="7539" w:author="Jens-Rainer Ohm" w:date="2021-01-06T14:40:00Z">
              <w:r>
                <w:rPr>
                  <w:b/>
                  <w:lang w:val="nl-NL" w:eastAsia="ja-JP"/>
                </w:rPr>
                <w:lastRenderedPageBreak/>
                <w:t>Test</w:t>
              </w:r>
            </w:ins>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ins w:id="7540" w:author="Jens-Rainer Ohm" w:date="2021-01-06T14:40:00Z"/>
                <w:b/>
                <w:lang w:val="nl-NL" w:eastAsia="ja-JP"/>
              </w:rPr>
            </w:pPr>
            <w:ins w:id="7541" w:author="Jens-Rainer Ohm" w:date="2021-01-06T14:40:00Z">
              <w:r>
                <w:rPr>
                  <w:b/>
                  <w:lang w:val="nl-NL" w:eastAsia="ja-JP"/>
                </w:rPr>
                <w:t>Complexity</w:t>
              </w:r>
            </w:ins>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ins w:id="7542" w:author="Jens-Rainer Ohm" w:date="2021-01-06T14:40:00Z"/>
                <w:b/>
                <w:lang w:val="nl-NL" w:eastAsia="ja-JP"/>
              </w:rPr>
            </w:pPr>
            <w:ins w:id="7543" w:author="Jens-Rainer Ohm" w:date="2021-01-06T14:40:00Z">
              <w:r>
                <w:rPr>
                  <w:b/>
                  <w:lang w:val="nl-NL" w:eastAsia="ja-JP"/>
                </w:rPr>
                <w:t>Memory requirement</w:t>
              </w:r>
            </w:ins>
          </w:p>
        </w:tc>
      </w:tr>
      <w:tr w:rsidR="008F2D86" w:rsidRPr="00A33752" w14:paraId="6AB6F421" w14:textId="77777777" w:rsidTr="009B11D8">
        <w:trPr>
          <w:jc w:val="center"/>
          <w:ins w:id="7544"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ins w:id="7545" w:author="Jens-Rainer Ohm" w:date="2021-01-06T14:40:00Z"/>
                <w:rFonts w:eastAsia="PMingLiU"/>
                <w:i/>
                <w:lang w:val="nl-NL" w:eastAsia="zh-TW"/>
              </w:rPr>
            </w:pPr>
            <w:ins w:id="7546" w:author="Jens-Rainer Ohm" w:date="2021-01-06T14:40:00Z">
              <w:r>
                <w:rPr>
                  <w:i/>
                  <w:iCs/>
                  <w:lang w:val="nl-NL" w:eastAsia="ja-JP"/>
                </w:rPr>
                <w:t>CE</w:t>
              </w:r>
              <w:r w:rsidRPr="001B5C88">
                <w:rPr>
                  <w:i/>
                  <w:iCs/>
                  <w:lang w:val="nl-NL" w:eastAsia="ja-JP"/>
                </w:rPr>
                <w:t>-</w:t>
              </w:r>
              <w:r>
                <w:rPr>
                  <w:i/>
                  <w:iCs/>
                  <w:lang w:val="nl-NL" w:eastAsia="ja-JP"/>
                </w:rPr>
                <w:t>2</w:t>
              </w:r>
              <w:r w:rsidRPr="001B5C88">
                <w:rPr>
                  <w:i/>
                  <w:iCs/>
                  <w:lang w:val="nl-NL" w:eastAsia="ja-JP"/>
                </w:rPr>
                <w:t>.1</w:t>
              </w:r>
            </w:ins>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ins w:id="7547" w:author="Jens-Rainer Ohm" w:date="2021-01-06T14:40:00Z"/>
                <w:rFonts w:eastAsia="PMingLiU"/>
                <w:lang w:val="nl-NL" w:eastAsia="zh-TW"/>
              </w:rPr>
            </w:pPr>
            <w:ins w:id="7548" w:author="Jens-Rainer Ohm" w:date="2021-01-06T14:40:00Z">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ins>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ins w:id="7549" w:author="Jens-Rainer Ohm" w:date="2021-01-06T14:40:00Z"/>
                <w:rFonts w:eastAsia="PMingLiU"/>
                <w:lang w:val="nl-NL" w:eastAsia="zh-TW"/>
              </w:rPr>
            </w:pPr>
            <w:ins w:id="7550" w:author="Jens-Rainer Ohm" w:date="2021-01-06T14:40:00Z">
              <w:r>
                <w:rPr>
                  <w:lang w:val="nl-NL" w:eastAsia="ja-JP"/>
                </w:rPr>
                <w:t>No memory increase.</w:t>
              </w:r>
            </w:ins>
          </w:p>
        </w:tc>
      </w:tr>
      <w:tr w:rsidR="008F2D86" w:rsidRPr="00A33752" w14:paraId="17F509ED" w14:textId="77777777" w:rsidTr="009B11D8">
        <w:trPr>
          <w:jc w:val="center"/>
          <w:ins w:id="7551"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ins w:id="7552" w:author="Jens-Rainer Ohm" w:date="2021-01-06T14:40:00Z"/>
                <w:rFonts w:eastAsia="PMingLiU"/>
                <w:i/>
                <w:lang w:val="nl-NL" w:eastAsia="zh-TW"/>
              </w:rPr>
            </w:pPr>
            <w:ins w:id="7553" w:author="Jens-Rainer Ohm" w:date="2021-01-06T14:40:00Z">
              <w:r>
                <w:rPr>
                  <w:i/>
                  <w:iCs/>
                  <w:lang w:val="nl-NL" w:eastAsia="ja-JP"/>
                </w:rPr>
                <w:t>CE</w:t>
              </w:r>
              <w:r w:rsidRPr="001B5C88">
                <w:rPr>
                  <w:i/>
                  <w:iCs/>
                  <w:lang w:val="nl-NL" w:eastAsia="ja-JP"/>
                </w:rPr>
                <w:t>-</w:t>
              </w:r>
              <w:r>
                <w:rPr>
                  <w:i/>
                  <w:iCs/>
                  <w:lang w:val="nl-NL" w:eastAsia="ja-JP"/>
                </w:rPr>
                <w:t>2</w:t>
              </w:r>
              <w:r w:rsidRPr="001B5C88">
                <w:rPr>
                  <w:i/>
                  <w:iCs/>
                  <w:lang w:val="nl-NL" w:eastAsia="ja-JP"/>
                </w:rPr>
                <w:t>.2</w:t>
              </w:r>
            </w:ins>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ins w:id="7554" w:author="Jens-Rainer Ohm" w:date="2021-01-06T14:40:00Z"/>
                <w:rFonts w:eastAsia="PMingLiU"/>
                <w:lang w:val="nl-NL" w:eastAsia="zh-TW"/>
              </w:rPr>
            </w:pPr>
            <w:ins w:id="7555" w:author="Jens-Rainer Ohm" w:date="2021-01-06T14:40:00Z">
              <w:r>
                <w:rPr>
                  <w:rFonts w:eastAsia="PMingLiU"/>
                  <w:lang w:val="nl-NL" w:eastAsia="zh-TW"/>
                </w:rPr>
                <w:t>For coding a value (per coeff):</w:t>
              </w:r>
            </w:ins>
          </w:p>
          <w:p w14:paraId="3CD5B7E9" w14:textId="77777777" w:rsidR="008F2D86" w:rsidRDefault="008F2D86" w:rsidP="009B11D8">
            <w:pPr>
              <w:keepNext/>
              <w:keepLines/>
              <w:spacing w:before="0"/>
              <w:jc w:val="left"/>
              <w:rPr>
                <w:ins w:id="7556" w:author="Jens-Rainer Ohm" w:date="2021-01-06T14:40:00Z"/>
                <w:rFonts w:eastAsia="PMingLiU"/>
                <w:lang w:val="nl-NL" w:eastAsia="zh-TW"/>
              </w:rPr>
            </w:pPr>
            <w:ins w:id="7557" w:author="Jens-Rainer Ohm" w:date="2021-01-06T14:40:00Z">
              <w:r>
                <w:rPr>
                  <w:rFonts w:eastAsia="PMingLiU"/>
                  <w:lang w:val="nl-NL" w:eastAsia="zh-TW"/>
                </w:rPr>
                <w:t xml:space="preserve">  1 variable shift, 1 add</w:t>
              </w:r>
            </w:ins>
          </w:p>
          <w:p w14:paraId="6DFD2A80" w14:textId="77777777" w:rsidR="008F2D86" w:rsidRDefault="008F2D86" w:rsidP="009B11D8">
            <w:pPr>
              <w:keepNext/>
              <w:keepLines/>
              <w:spacing w:before="0"/>
              <w:jc w:val="left"/>
              <w:rPr>
                <w:ins w:id="7558" w:author="Jens-Rainer Ohm" w:date="2021-01-06T14:40:00Z"/>
                <w:rFonts w:eastAsia="PMingLiU"/>
                <w:lang w:val="nl-NL" w:eastAsia="zh-TW"/>
              </w:rPr>
            </w:pPr>
            <w:ins w:id="7559" w:author="Jens-Rainer Ohm" w:date="2021-01-06T14:40:00Z">
              <w:r>
                <w:rPr>
                  <w:rFonts w:eastAsia="PMingLiU"/>
                  <w:lang w:val="nl-NL" w:eastAsia="zh-TW"/>
                </w:rPr>
                <w:t>For updating a counter (per coeff):</w:t>
              </w:r>
            </w:ins>
          </w:p>
          <w:p w14:paraId="24546DEF" w14:textId="77777777" w:rsidR="008F2D86" w:rsidRDefault="008F2D86" w:rsidP="009B11D8">
            <w:pPr>
              <w:keepNext/>
              <w:keepLines/>
              <w:spacing w:before="0"/>
              <w:jc w:val="left"/>
              <w:rPr>
                <w:ins w:id="7560" w:author="Jens-Rainer Ohm" w:date="2021-01-06T14:40:00Z"/>
                <w:rFonts w:eastAsia="PMingLiU"/>
                <w:lang w:val="nl-NL" w:eastAsia="zh-TW"/>
              </w:rPr>
            </w:pPr>
            <w:ins w:id="7561" w:author="Jens-Rainer Ohm" w:date="2021-01-06T14:40:00Z">
              <w:r>
                <w:rPr>
                  <w:rFonts w:eastAsia="PMingLiU"/>
                  <w:lang w:val="nl-NL" w:eastAsia="zh-TW"/>
                </w:rPr>
                <w:t xml:space="preserve">  3 conditionals, 3 adds, 1 fixed shift</w:t>
              </w:r>
            </w:ins>
          </w:p>
          <w:p w14:paraId="560A1FFF" w14:textId="77777777" w:rsidR="008F2D86" w:rsidRDefault="008F2D86" w:rsidP="009B11D8">
            <w:pPr>
              <w:keepNext/>
              <w:keepLines/>
              <w:spacing w:before="0"/>
              <w:jc w:val="left"/>
              <w:rPr>
                <w:ins w:id="7562" w:author="Jens-Rainer Ohm" w:date="2021-01-06T14:40:00Z"/>
                <w:rFonts w:eastAsia="PMingLiU"/>
                <w:lang w:val="nl-NL" w:eastAsia="zh-TW"/>
              </w:rPr>
            </w:pPr>
            <w:ins w:id="7563" w:author="Jens-Rainer Ohm" w:date="2021-01-06T14:40:00Z">
              <w:r>
                <w:rPr>
                  <w:rFonts w:eastAsia="PMingLiU"/>
                  <w:lang w:val="nl-NL" w:eastAsia="zh-TW"/>
                </w:rPr>
                <w:t>For updating associated parameters (per coeff):</w:t>
              </w:r>
            </w:ins>
          </w:p>
          <w:p w14:paraId="5D7A5FFD" w14:textId="77777777" w:rsidR="008F2D86" w:rsidRDefault="008F2D86" w:rsidP="009B11D8">
            <w:pPr>
              <w:keepNext/>
              <w:keepLines/>
              <w:spacing w:before="0"/>
              <w:jc w:val="left"/>
              <w:rPr>
                <w:ins w:id="7564" w:author="Jens-Rainer Ohm" w:date="2021-01-06T14:40:00Z"/>
                <w:rFonts w:eastAsia="PMingLiU"/>
                <w:lang w:val="nl-NL" w:eastAsia="zh-TW"/>
              </w:rPr>
            </w:pPr>
            <w:ins w:id="7565" w:author="Jens-Rainer Ohm" w:date="2021-01-06T14:40:00Z">
              <w:r>
                <w:rPr>
                  <w:rFonts w:eastAsia="PMingLiU"/>
                  <w:lang w:val="nl-NL" w:eastAsia="zh-TW"/>
                </w:rPr>
                <w:t xml:space="preserve">  6 adds, 3 fixed shifts, 2 variable shifts</w:t>
              </w:r>
            </w:ins>
          </w:p>
          <w:p w14:paraId="3AC14B65" w14:textId="77777777" w:rsidR="008F2D86" w:rsidRDefault="008F2D86" w:rsidP="009B11D8">
            <w:pPr>
              <w:keepNext/>
              <w:keepLines/>
              <w:spacing w:before="0"/>
              <w:jc w:val="left"/>
              <w:rPr>
                <w:ins w:id="7566" w:author="Jens-Rainer Ohm" w:date="2021-01-06T14:40:00Z"/>
                <w:rFonts w:eastAsia="PMingLiU"/>
                <w:lang w:val="nl-NL" w:eastAsia="zh-TW"/>
              </w:rPr>
            </w:pPr>
            <w:ins w:id="7567" w:author="Jens-Rainer Ohm" w:date="2021-01-06T14:40:00Z">
              <w:r>
                <w:rPr>
                  <w:rFonts w:eastAsia="PMingLiU"/>
                  <w:lang w:val="nl-NL" w:eastAsia="zh-TW"/>
                </w:rPr>
                <w:t>Total per 4x4 TU: 320</w:t>
              </w:r>
            </w:ins>
          </w:p>
          <w:p w14:paraId="24763D68" w14:textId="77777777" w:rsidR="008F2D86" w:rsidRPr="00A33752" w:rsidRDefault="008F2D86" w:rsidP="009B11D8">
            <w:pPr>
              <w:keepNext/>
              <w:keepLines/>
              <w:spacing w:before="0"/>
              <w:jc w:val="left"/>
              <w:rPr>
                <w:ins w:id="7568" w:author="Jens-Rainer Ohm" w:date="2021-01-06T14:40:00Z"/>
                <w:rFonts w:eastAsia="PMingLiU"/>
                <w:lang w:val="nl-NL" w:eastAsia="zh-TW"/>
              </w:rPr>
            </w:pPr>
            <w:ins w:id="7569" w:author="Jens-Rainer Ohm" w:date="2021-01-06T14:40:00Z">
              <w:r>
                <w:rPr>
                  <w:rFonts w:eastAsia="PMingLiU"/>
                  <w:lang w:val="nl-NL" w:eastAsia="zh-TW"/>
                </w:rPr>
                <w:t xml:space="preserve">  48 conditionals, 48 variable shifts, 64 fixed shifts, 160 adds</w:t>
              </w:r>
            </w:ins>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ins w:id="7570" w:author="Jens-Rainer Ohm" w:date="2021-01-06T14:40:00Z"/>
                <w:rFonts w:eastAsia="PMingLiU"/>
                <w:lang w:val="nl-NL" w:eastAsia="zh-TW"/>
              </w:rPr>
            </w:pPr>
            <w:ins w:id="7571" w:author="Jens-Rainer Ohm" w:date="2021-01-06T14:40:00Z">
              <w:r>
                <w:rPr>
                  <w:rFonts w:eastAsia="PMingLiU"/>
                  <w:lang w:val="nl-NL" w:eastAsia="zh-TW"/>
                </w:rPr>
                <w:t>Two stores each comprising 1*10 bit, 2 * 24 bit, 2*6 bit unsigned values</w:t>
              </w:r>
            </w:ins>
          </w:p>
        </w:tc>
      </w:tr>
      <w:tr w:rsidR="008F2D86" w:rsidRPr="00A33752" w14:paraId="2E95BA39" w14:textId="77777777" w:rsidTr="009B11D8">
        <w:trPr>
          <w:jc w:val="center"/>
          <w:ins w:id="7572"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ins w:id="7573" w:author="Jens-Rainer Ohm" w:date="2021-01-06T14:40:00Z"/>
                <w:rFonts w:eastAsia="PMingLiU"/>
                <w:i/>
                <w:lang w:val="nl-NL" w:eastAsia="zh-TW"/>
              </w:rPr>
            </w:pPr>
            <w:ins w:id="7574" w:author="Jens-Rainer Ohm" w:date="2021-01-06T14:40:00Z">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ins>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ins w:id="7575" w:author="Jens-Rainer Ohm" w:date="2021-01-06T14:40:00Z"/>
                <w:rFonts w:eastAsia="PMingLiU"/>
                <w:lang w:val="nl-NL" w:eastAsia="zh-TW"/>
              </w:rPr>
            </w:pPr>
            <w:ins w:id="7576" w:author="Jens-Rainer Ohm" w:date="2021-01-06T14:40:00Z">
              <w:r>
                <w:rPr>
                  <w:rFonts w:eastAsia="PMingLiU"/>
                  <w:lang w:val="nl-NL" w:eastAsia="zh-TW"/>
                </w:rPr>
                <w:t>For coding a value (per coeff):</w:t>
              </w:r>
            </w:ins>
          </w:p>
          <w:p w14:paraId="02F57A93" w14:textId="77777777" w:rsidR="008F2D86" w:rsidRDefault="008F2D86" w:rsidP="009B11D8">
            <w:pPr>
              <w:keepNext/>
              <w:keepLines/>
              <w:spacing w:before="0"/>
              <w:jc w:val="left"/>
              <w:rPr>
                <w:ins w:id="7577" w:author="Jens-Rainer Ohm" w:date="2021-01-06T14:40:00Z"/>
                <w:rFonts w:eastAsia="PMingLiU"/>
                <w:lang w:val="nl-NL" w:eastAsia="zh-TW"/>
              </w:rPr>
            </w:pPr>
            <w:ins w:id="7578" w:author="Jens-Rainer Ohm" w:date="2021-01-06T14:40:00Z">
              <w:r>
                <w:rPr>
                  <w:rFonts w:eastAsia="PMingLiU"/>
                  <w:lang w:val="nl-NL" w:eastAsia="zh-TW"/>
                </w:rPr>
                <w:t xml:space="preserve">  1 variable shift, 1 add</w:t>
              </w:r>
            </w:ins>
          </w:p>
          <w:p w14:paraId="1E6C1C64" w14:textId="77777777" w:rsidR="008F2D86" w:rsidRDefault="008F2D86" w:rsidP="009B11D8">
            <w:pPr>
              <w:keepNext/>
              <w:keepLines/>
              <w:spacing w:before="0"/>
              <w:jc w:val="left"/>
              <w:rPr>
                <w:ins w:id="7579" w:author="Jens-Rainer Ohm" w:date="2021-01-06T14:40:00Z"/>
                <w:rFonts w:eastAsia="PMingLiU"/>
                <w:lang w:val="nl-NL" w:eastAsia="zh-TW"/>
              </w:rPr>
            </w:pPr>
            <w:ins w:id="7580" w:author="Jens-Rainer Ohm" w:date="2021-01-06T14:40:00Z">
              <w:r>
                <w:rPr>
                  <w:rFonts w:eastAsia="PMingLiU"/>
                  <w:lang w:val="nl-NL" w:eastAsia="zh-TW"/>
                </w:rPr>
                <w:t>For updating a counter (4 per block):</w:t>
              </w:r>
            </w:ins>
          </w:p>
          <w:p w14:paraId="3489EAA5" w14:textId="77777777" w:rsidR="008F2D86" w:rsidRDefault="008F2D86" w:rsidP="009B11D8">
            <w:pPr>
              <w:keepNext/>
              <w:keepLines/>
              <w:spacing w:before="0"/>
              <w:jc w:val="left"/>
              <w:rPr>
                <w:ins w:id="7581" w:author="Jens-Rainer Ohm" w:date="2021-01-06T14:40:00Z"/>
                <w:rFonts w:eastAsia="PMingLiU"/>
                <w:lang w:val="nl-NL" w:eastAsia="zh-TW"/>
              </w:rPr>
            </w:pPr>
            <w:ins w:id="7582" w:author="Jens-Rainer Ohm" w:date="2021-01-06T14:40:00Z">
              <w:r>
                <w:rPr>
                  <w:rFonts w:eastAsia="PMingLiU"/>
                  <w:lang w:val="nl-NL" w:eastAsia="zh-TW"/>
                </w:rPr>
                <w:t xml:space="preserve">  3 conditionals, 3 adds, 1 fixed shift</w:t>
              </w:r>
            </w:ins>
          </w:p>
          <w:p w14:paraId="29FB7CE8" w14:textId="77777777" w:rsidR="008F2D86" w:rsidRDefault="008F2D86" w:rsidP="009B11D8">
            <w:pPr>
              <w:keepNext/>
              <w:keepLines/>
              <w:spacing w:before="0"/>
              <w:jc w:val="left"/>
              <w:rPr>
                <w:ins w:id="7583" w:author="Jens-Rainer Ohm" w:date="2021-01-06T14:40:00Z"/>
                <w:rFonts w:eastAsia="PMingLiU"/>
                <w:lang w:val="nl-NL" w:eastAsia="zh-TW"/>
              </w:rPr>
            </w:pPr>
            <w:ins w:id="7584" w:author="Jens-Rainer Ohm" w:date="2021-01-06T14:40:00Z">
              <w:r>
                <w:rPr>
                  <w:rFonts w:eastAsia="PMingLiU"/>
                  <w:lang w:val="nl-NL" w:eastAsia="zh-TW"/>
                </w:rPr>
                <w:t>For updating associated parameters (1 per block):</w:t>
              </w:r>
            </w:ins>
          </w:p>
          <w:p w14:paraId="2FF39644" w14:textId="77777777" w:rsidR="008F2D86" w:rsidRDefault="008F2D86" w:rsidP="009B11D8">
            <w:pPr>
              <w:keepNext/>
              <w:keepLines/>
              <w:spacing w:before="0"/>
              <w:jc w:val="left"/>
              <w:rPr>
                <w:ins w:id="7585" w:author="Jens-Rainer Ohm" w:date="2021-01-06T14:40:00Z"/>
                <w:rFonts w:eastAsia="PMingLiU"/>
                <w:lang w:val="nl-NL" w:eastAsia="zh-TW"/>
              </w:rPr>
            </w:pPr>
            <w:ins w:id="7586" w:author="Jens-Rainer Ohm" w:date="2021-01-06T14:40:00Z">
              <w:r>
                <w:rPr>
                  <w:rFonts w:eastAsia="PMingLiU"/>
                  <w:lang w:val="nl-NL" w:eastAsia="zh-TW"/>
                </w:rPr>
                <w:t xml:space="preserve">  6 adds, 3 fixed shifts, 2 variable shifts</w:t>
              </w:r>
            </w:ins>
          </w:p>
          <w:p w14:paraId="2ED87B35" w14:textId="77777777" w:rsidR="008F2D86" w:rsidRDefault="008F2D86" w:rsidP="009B11D8">
            <w:pPr>
              <w:keepNext/>
              <w:keepLines/>
              <w:spacing w:before="0"/>
              <w:jc w:val="left"/>
              <w:rPr>
                <w:ins w:id="7587" w:author="Jens-Rainer Ohm" w:date="2021-01-06T14:40:00Z"/>
                <w:rFonts w:eastAsia="PMingLiU"/>
                <w:lang w:val="nl-NL" w:eastAsia="zh-TW"/>
              </w:rPr>
            </w:pPr>
            <w:ins w:id="7588" w:author="Jens-Rainer Ohm" w:date="2021-01-06T14:40:00Z">
              <w:r>
                <w:rPr>
                  <w:rFonts w:eastAsia="PMingLiU"/>
                  <w:lang w:val="nl-NL" w:eastAsia="zh-TW"/>
                </w:rPr>
                <w:t>Total per 4x4 TU: 71</w:t>
              </w:r>
            </w:ins>
          </w:p>
          <w:p w14:paraId="41FB6530" w14:textId="77777777" w:rsidR="008F2D86" w:rsidRPr="00A33752" w:rsidRDefault="008F2D86" w:rsidP="009B11D8">
            <w:pPr>
              <w:keepLines/>
              <w:spacing w:before="0"/>
              <w:jc w:val="left"/>
              <w:rPr>
                <w:ins w:id="7589" w:author="Jens-Rainer Ohm" w:date="2021-01-06T14:40:00Z"/>
                <w:rFonts w:eastAsia="PMingLiU"/>
                <w:lang w:val="nl-NL" w:eastAsia="zh-TW"/>
              </w:rPr>
            </w:pPr>
            <w:ins w:id="7590" w:author="Jens-Rainer Ohm" w:date="2021-01-06T14:40:00Z">
              <w:r>
                <w:rPr>
                  <w:rFonts w:eastAsia="PMingLiU"/>
                  <w:lang w:val="nl-NL" w:eastAsia="zh-TW"/>
                </w:rPr>
                <w:t xml:space="preserve">  12 conditionals, 18 variable shifts, 7 fixed shifts, 34 adds</w:t>
              </w:r>
            </w:ins>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ins w:id="7591" w:author="Jens-Rainer Ohm" w:date="2021-01-06T14:40:00Z"/>
                <w:rFonts w:eastAsia="PMingLiU"/>
                <w:lang w:val="nl-NL" w:eastAsia="zh-TW"/>
              </w:rPr>
            </w:pPr>
            <w:ins w:id="7592" w:author="Jens-Rainer Ohm" w:date="2021-01-06T14:40:00Z">
              <w:r>
                <w:rPr>
                  <w:rFonts w:eastAsia="PMingLiU"/>
                  <w:lang w:val="nl-NL" w:eastAsia="zh-TW"/>
                </w:rPr>
                <w:t>Two stores, each comprising a single 10 bit unsigned value.</w:t>
              </w:r>
            </w:ins>
          </w:p>
        </w:tc>
      </w:tr>
    </w:tbl>
    <w:p w14:paraId="4115F57F" w14:textId="77777777" w:rsidR="008F2D86" w:rsidRDefault="008F2D86" w:rsidP="008F2D86">
      <w:pPr>
        <w:rPr>
          <w:ins w:id="7593" w:author="Jens-Rainer Ohm" w:date="2021-01-06T14:40:00Z"/>
          <w:lang w:eastAsia="ja-JP"/>
        </w:rPr>
      </w:pPr>
    </w:p>
    <w:p w14:paraId="7323EE27" w14:textId="53D9B876" w:rsidR="009B11D8" w:rsidRPr="00441394" w:rsidRDefault="009B11D8" w:rsidP="009B11D8">
      <w:pPr>
        <w:rPr>
          <w:ins w:id="7594" w:author="Jens-Rainer Ohm" w:date="2021-01-06T14:40:00Z"/>
        </w:rPr>
      </w:pPr>
      <w:ins w:id="7595" w:author="Jens-Rainer Ohm" w:date="2021-01-06T14:40:00Z">
        <w:r>
          <w:t>CE-3</w:t>
        </w:r>
        <w:r>
          <w:rPr>
            <w:lang w:eastAsia="ja-JP"/>
          </w:rPr>
          <w:t xml:space="preserve"> Summary of complexity estimates per test.</w:t>
        </w:r>
      </w:ins>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ins w:id="7596" w:author="Jens-Rainer Ohm" w:date="2021-01-06T14:40:00Z"/>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ins w:id="7597" w:author="Jens-Rainer Ohm" w:date="2021-01-06T14:40:00Z"/>
                <w:b/>
                <w:lang w:val="nl-NL" w:eastAsia="ja-JP"/>
              </w:rPr>
            </w:pPr>
            <w:ins w:id="7598" w:author="Jens-Rainer Ohm" w:date="2021-01-06T14:40:00Z">
              <w:r>
                <w:rPr>
                  <w:b/>
                  <w:lang w:val="nl-NL" w:eastAsia="ja-JP"/>
                </w:rPr>
                <w:t>Test</w:t>
              </w:r>
            </w:ins>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ins w:id="7599" w:author="Jens-Rainer Ohm" w:date="2021-01-06T14:40:00Z"/>
                <w:b/>
                <w:lang w:val="nl-NL" w:eastAsia="ja-JP"/>
              </w:rPr>
            </w:pPr>
            <w:ins w:id="7600" w:author="Jens-Rainer Ohm" w:date="2021-01-06T14:40:00Z">
              <w:r>
                <w:rPr>
                  <w:b/>
                  <w:lang w:val="nl-NL" w:eastAsia="ja-JP"/>
                </w:rPr>
                <w:t>Complexity</w:t>
              </w:r>
            </w:ins>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ins w:id="7601" w:author="Jens-Rainer Ohm" w:date="2021-01-06T14:40:00Z"/>
                <w:b/>
                <w:lang w:val="nl-NL" w:eastAsia="ja-JP"/>
              </w:rPr>
            </w:pPr>
            <w:ins w:id="7602" w:author="Jens-Rainer Ohm" w:date="2021-01-06T14:40:00Z">
              <w:r>
                <w:rPr>
                  <w:b/>
                  <w:lang w:val="nl-NL" w:eastAsia="ja-JP"/>
                </w:rPr>
                <w:t>Memory requirement</w:t>
              </w:r>
            </w:ins>
          </w:p>
        </w:tc>
      </w:tr>
      <w:tr w:rsidR="009B11D8" w:rsidRPr="00A33752" w14:paraId="7C025D65" w14:textId="77777777" w:rsidTr="009B11D8">
        <w:trPr>
          <w:jc w:val="center"/>
          <w:ins w:id="7603"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ins w:id="7604" w:author="Jens-Rainer Ohm" w:date="2021-01-06T14:40:00Z"/>
                <w:rFonts w:eastAsia="PMingLiU"/>
                <w:i/>
                <w:lang w:val="nl-NL" w:eastAsia="zh-TW"/>
              </w:rPr>
            </w:pPr>
            <w:ins w:id="7605" w:author="Jens-Rainer Ohm" w:date="2021-01-06T14:40:00Z">
              <w:r>
                <w:rPr>
                  <w:i/>
                  <w:iCs/>
                  <w:lang w:val="nl-NL" w:eastAsia="ja-JP"/>
                </w:rPr>
                <w:t>CE</w:t>
              </w:r>
              <w:r w:rsidRPr="001B5C88">
                <w:rPr>
                  <w:i/>
                  <w:iCs/>
                  <w:lang w:val="nl-NL" w:eastAsia="ja-JP"/>
                </w:rPr>
                <w:t>-</w:t>
              </w:r>
              <w:r>
                <w:rPr>
                  <w:i/>
                  <w:iCs/>
                  <w:lang w:val="nl-NL" w:eastAsia="ja-JP"/>
                </w:rPr>
                <w:t>3</w:t>
              </w:r>
              <w:r w:rsidRPr="001B5C88">
                <w:rPr>
                  <w:i/>
                  <w:iCs/>
                  <w:lang w:val="nl-NL" w:eastAsia="ja-JP"/>
                </w:rPr>
                <w:t>.1</w:t>
              </w:r>
            </w:ins>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ins w:id="7606" w:author="Jens-Rainer Ohm" w:date="2021-01-06T14:40:00Z"/>
                <w:rFonts w:eastAsia="Yu Mincho"/>
                <w:lang w:val="nl-NL" w:eastAsia="ja-JP"/>
              </w:rPr>
            </w:pPr>
          </w:p>
          <w:p w14:paraId="2C3C2585" w14:textId="77777777" w:rsidR="009B11D8" w:rsidRDefault="009B11D8" w:rsidP="009B11D8">
            <w:pPr>
              <w:keepLines/>
              <w:spacing w:before="0"/>
              <w:jc w:val="left"/>
              <w:rPr>
                <w:ins w:id="7607" w:author="Jens-Rainer Ohm" w:date="2021-01-06T14:40:00Z"/>
              </w:rPr>
            </w:pPr>
            <w:ins w:id="7608" w:author="Jens-Rainer Ohm" w:date="2021-01-06T14:40:00Z">
              <w:r>
                <w:t xml:space="preserve">1 condition, 1 </w:t>
              </w:r>
              <w:proofErr w:type="spellStart"/>
              <w:r>
                <w:t>mult</w:t>
              </w:r>
              <w:proofErr w:type="spellEnd"/>
              <w:r>
                <w:t xml:space="preserve"> (1shift+1add), 2 adds, 1 Most Significant Bit (MSB) find per Rice call.</w:t>
              </w:r>
            </w:ins>
          </w:p>
          <w:p w14:paraId="1A782ED1" w14:textId="77777777" w:rsidR="009B11D8" w:rsidRDefault="009B11D8" w:rsidP="009B11D8">
            <w:pPr>
              <w:keepLines/>
              <w:spacing w:before="0"/>
              <w:jc w:val="left"/>
              <w:rPr>
                <w:ins w:id="7609" w:author="Jens-Rainer Ohm" w:date="2021-01-06T14:40:00Z"/>
              </w:rPr>
            </w:pPr>
            <w:ins w:id="7610" w:author="Jens-Rainer Ohm" w:date="2021-01-06T14:40:00Z">
              <w:r>
                <w:t xml:space="preserve">Number of operations per 4x4 </w:t>
              </w:r>
              <w:proofErr w:type="gramStart"/>
              <w:r>
                <w:t>TU ,</w:t>
              </w:r>
              <w:proofErr w:type="gramEnd"/>
              <w:r>
                <w:t xml:space="preserve"> condition/shift/adds/MSB find:</w:t>
              </w:r>
            </w:ins>
          </w:p>
          <w:p w14:paraId="0FA8D70E" w14:textId="77777777" w:rsidR="009B11D8" w:rsidRPr="00194F6F" w:rsidRDefault="009B11D8" w:rsidP="009B11D8">
            <w:pPr>
              <w:keepNext/>
              <w:keepLines/>
              <w:spacing w:before="0"/>
              <w:jc w:val="left"/>
              <w:rPr>
                <w:ins w:id="7611" w:author="Jens-Rainer Ohm" w:date="2021-01-06T14:40:00Z"/>
                <w:rFonts w:eastAsia="Yu Mincho"/>
                <w:lang w:val="nl-NL" w:eastAsia="ja-JP"/>
              </w:rPr>
            </w:pPr>
            <w:ins w:id="7612" w:author="Jens-Rainer Ohm" w:date="2021-01-06T14:40:00Z">
              <w:r>
                <w:t>16/16/48/16, 96 in total.</w:t>
              </w:r>
            </w:ins>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ins w:id="7613" w:author="Jens-Rainer Ohm" w:date="2021-01-06T14:40:00Z"/>
                <w:rFonts w:eastAsia="Yu Mincho"/>
                <w:lang w:val="nl-NL" w:eastAsia="ja-JP"/>
              </w:rPr>
            </w:pPr>
            <w:ins w:id="7614" w:author="Jens-Rainer Ohm" w:date="2021-01-06T14:40:00Z">
              <w:r>
                <w:rPr>
                  <w:lang w:val="nl-NL" w:eastAsia="ja-JP"/>
                </w:rPr>
                <w:t>No memory increase.</w:t>
              </w:r>
            </w:ins>
          </w:p>
        </w:tc>
      </w:tr>
      <w:tr w:rsidR="009B11D8" w:rsidRPr="00A33752" w14:paraId="7D56EE66" w14:textId="77777777" w:rsidTr="009B11D8">
        <w:trPr>
          <w:jc w:val="center"/>
          <w:ins w:id="7615"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ins w:id="7616" w:author="Jens-Rainer Ohm" w:date="2021-01-06T14:40:00Z"/>
                <w:rFonts w:eastAsia="Yu Mincho"/>
                <w:i/>
                <w:iCs/>
                <w:lang w:val="nl-NL" w:eastAsia="ja-JP"/>
              </w:rPr>
            </w:pPr>
            <w:ins w:id="7617" w:author="Jens-Rainer Ohm" w:date="2021-01-06T14:40:00Z">
              <w:r>
                <w:rPr>
                  <w:i/>
                  <w:iCs/>
                  <w:lang w:val="nl-NL" w:eastAsia="ja-JP"/>
                </w:rPr>
                <w:t>CE</w:t>
              </w:r>
              <w:r w:rsidRPr="001B5C88">
                <w:rPr>
                  <w:i/>
                  <w:iCs/>
                  <w:lang w:val="nl-NL" w:eastAsia="ja-JP"/>
                </w:rPr>
                <w:t>-</w:t>
              </w:r>
              <w:r>
                <w:rPr>
                  <w:i/>
                  <w:iCs/>
                  <w:lang w:val="nl-NL" w:eastAsia="ja-JP"/>
                </w:rPr>
                <w:t>3</w:t>
              </w:r>
              <w:r w:rsidRPr="001B5C88">
                <w:rPr>
                  <w:i/>
                  <w:iCs/>
                  <w:lang w:val="nl-NL" w:eastAsia="ja-JP"/>
                </w:rPr>
                <w:t>.2</w:t>
              </w:r>
            </w:ins>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ins w:id="7618" w:author="Jens-Rainer Ohm" w:date="2021-01-06T14:40:00Z"/>
                <w:rFonts w:eastAsia="PMingLiU"/>
                <w:lang w:val="nl-NL" w:eastAsia="zh-TW"/>
              </w:rPr>
            </w:pPr>
            <w:ins w:id="7619" w:author="Jens-Rainer Ohm" w:date="2021-01-06T14:40:00Z">
              <w:r>
                <w:rPr>
                  <w:rFonts w:eastAsia="PMingLiU"/>
                  <w:lang w:val="nl-NL" w:eastAsia="zh-TW"/>
                </w:rPr>
                <w:t>For coding a value (per coeff):</w:t>
              </w:r>
            </w:ins>
          </w:p>
          <w:p w14:paraId="289C67B6" w14:textId="77777777" w:rsidR="009B11D8" w:rsidRDefault="009B11D8" w:rsidP="009B11D8">
            <w:pPr>
              <w:spacing w:before="0"/>
              <w:jc w:val="left"/>
              <w:rPr>
                <w:ins w:id="7620" w:author="Jens-Rainer Ohm" w:date="2021-01-06T14:40:00Z"/>
                <w:rFonts w:eastAsia="PMingLiU"/>
                <w:lang w:val="nl-NL" w:eastAsia="zh-TW"/>
              </w:rPr>
            </w:pPr>
            <w:ins w:id="7621" w:author="Jens-Rainer Ohm" w:date="2021-01-06T14:40:00Z">
              <w:r>
                <w:rPr>
                  <w:rFonts w:eastAsia="PMingLiU"/>
                  <w:lang w:val="nl-NL" w:eastAsia="zh-TW"/>
                </w:rPr>
                <w:t xml:space="preserve">  1 variable shift, 1 add</w:t>
              </w:r>
            </w:ins>
          </w:p>
          <w:p w14:paraId="13437F32" w14:textId="77777777" w:rsidR="009B11D8" w:rsidRDefault="009B11D8" w:rsidP="009B11D8">
            <w:pPr>
              <w:spacing w:before="0"/>
              <w:jc w:val="left"/>
              <w:rPr>
                <w:ins w:id="7622" w:author="Jens-Rainer Ohm" w:date="2021-01-06T14:40:00Z"/>
                <w:rFonts w:eastAsia="PMingLiU"/>
                <w:lang w:val="nl-NL" w:eastAsia="zh-TW"/>
              </w:rPr>
            </w:pPr>
            <w:ins w:id="7623" w:author="Jens-Rainer Ohm" w:date="2021-01-06T14:40:00Z">
              <w:r>
                <w:rPr>
                  <w:rFonts w:eastAsia="PMingLiU"/>
                  <w:lang w:val="nl-NL" w:eastAsia="zh-TW"/>
                </w:rPr>
                <w:t>For updating a counter (4 per block):</w:t>
              </w:r>
            </w:ins>
          </w:p>
          <w:p w14:paraId="1F735EFB" w14:textId="77777777" w:rsidR="009B11D8" w:rsidRDefault="009B11D8" w:rsidP="009B11D8">
            <w:pPr>
              <w:spacing w:before="0"/>
              <w:jc w:val="left"/>
              <w:rPr>
                <w:ins w:id="7624" w:author="Jens-Rainer Ohm" w:date="2021-01-06T14:40:00Z"/>
                <w:rFonts w:eastAsia="PMingLiU"/>
                <w:lang w:val="nl-NL" w:eastAsia="zh-TW"/>
              </w:rPr>
            </w:pPr>
            <w:ins w:id="7625" w:author="Jens-Rainer Ohm" w:date="2021-01-06T14:40:00Z">
              <w:r>
                <w:rPr>
                  <w:rFonts w:eastAsia="PMingLiU"/>
                  <w:lang w:val="nl-NL" w:eastAsia="zh-TW"/>
                </w:rPr>
                <w:t xml:space="preserve">  3 conditionals, 2 adds, 1 fixed shift</w:t>
              </w:r>
            </w:ins>
          </w:p>
          <w:p w14:paraId="280F9768" w14:textId="77777777" w:rsidR="009B11D8" w:rsidRDefault="009B11D8" w:rsidP="009B11D8">
            <w:pPr>
              <w:spacing w:before="0"/>
              <w:jc w:val="left"/>
              <w:rPr>
                <w:ins w:id="7626" w:author="Jens-Rainer Ohm" w:date="2021-01-06T14:40:00Z"/>
                <w:rFonts w:eastAsia="PMingLiU"/>
                <w:lang w:val="nl-NL" w:eastAsia="zh-TW"/>
              </w:rPr>
            </w:pPr>
            <w:ins w:id="7627" w:author="Jens-Rainer Ohm" w:date="2021-01-06T14:40:00Z">
              <w:r>
                <w:rPr>
                  <w:rFonts w:eastAsia="PMingLiU"/>
                  <w:lang w:val="nl-NL" w:eastAsia="zh-TW"/>
                </w:rPr>
                <w:t>For selecting a parameter set (per coeff):</w:t>
              </w:r>
            </w:ins>
          </w:p>
          <w:p w14:paraId="79302A8C" w14:textId="77777777" w:rsidR="009B11D8" w:rsidRDefault="009B11D8" w:rsidP="009B11D8">
            <w:pPr>
              <w:spacing w:before="0"/>
              <w:jc w:val="left"/>
              <w:rPr>
                <w:ins w:id="7628" w:author="Jens-Rainer Ohm" w:date="2021-01-06T14:40:00Z"/>
                <w:rFonts w:eastAsia="PMingLiU"/>
                <w:lang w:val="nl-NL" w:eastAsia="zh-TW"/>
              </w:rPr>
            </w:pPr>
            <w:ins w:id="7629" w:author="Jens-Rainer Ohm" w:date="2021-01-06T14:40:00Z">
              <w:r>
                <w:rPr>
                  <w:rFonts w:eastAsia="PMingLiU"/>
                  <w:lang w:val="nl-NL" w:eastAsia="zh-TW"/>
                </w:rPr>
                <w:t xml:space="preserve">  2 conditionals, 1 add</w:t>
              </w:r>
            </w:ins>
          </w:p>
          <w:p w14:paraId="47DD3EC9" w14:textId="77777777" w:rsidR="009B11D8" w:rsidRDefault="009B11D8" w:rsidP="009B11D8">
            <w:pPr>
              <w:spacing w:before="0"/>
              <w:jc w:val="left"/>
              <w:rPr>
                <w:ins w:id="7630" w:author="Jens-Rainer Ohm" w:date="2021-01-06T14:40:00Z"/>
                <w:rFonts w:eastAsia="PMingLiU"/>
                <w:lang w:val="nl-NL" w:eastAsia="zh-TW"/>
              </w:rPr>
            </w:pPr>
            <w:ins w:id="7631" w:author="Jens-Rainer Ohm" w:date="2021-01-06T14:40:00Z">
              <w:r>
                <w:rPr>
                  <w:rFonts w:eastAsia="PMingLiU"/>
                  <w:lang w:val="nl-NL" w:eastAsia="zh-TW"/>
                </w:rPr>
                <w:t>For updating associated parameters (3 per block):</w:t>
              </w:r>
            </w:ins>
          </w:p>
          <w:p w14:paraId="0DBE7DAA" w14:textId="77777777" w:rsidR="009B11D8" w:rsidRDefault="009B11D8" w:rsidP="009B11D8">
            <w:pPr>
              <w:spacing w:before="0"/>
              <w:jc w:val="left"/>
              <w:rPr>
                <w:ins w:id="7632" w:author="Jens-Rainer Ohm" w:date="2021-01-06T14:40:00Z"/>
                <w:rFonts w:eastAsia="PMingLiU"/>
                <w:lang w:val="nl-NL" w:eastAsia="zh-TW"/>
              </w:rPr>
            </w:pPr>
            <w:ins w:id="7633" w:author="Jens-Rainer Ohm" w:date="2021-01-06T14:40:00Z">
              <w:r>
                <w:rPr>
                  <w:rFonts w:eastAsia="PMingLiU"/>
                  <w:lang w:val="nl-NL" w:eastAsia="zh-TW"/>
                </w:rPr>
                <w:t xml:space="preserve">  6 adds, 3 fixed shifts, 2 variable shifts</w:t>
              </w:r>
            </w:ins>
          </w:p>
          <w:p w14:paraId="5FE791A9" w14:textId="77777777" w:rsidR="009B11D8" w:rsidRDefault="009B11D8" w:rsidP="009B11D8">
            <w:pPr>
              <w:spacing w:before="0"/>
              <w:jc w:val="left"/>
              <w:rPr>
                <w:ins w:id="7634" w:author="Jens-Rainer Ohm" w:date="2021-01-06T14:40:00Z"/>
                <w:rFonts w:eastAsia="PMingLiU"/>
                <w:lang w:val="nl-NL" w:eastAsia="zh-TW"/>
              </w:rPr>
            </w:pPr>
            <w:ins w:id="7635" w:author="Jens-Rainer Ohm" w:date="2021-01-06T14:40:00Z">
              <w:r>
                <w:rPr>
                  <w:rFonts w:eastAsia="PMingLiU"/>
                  <w:lang w:val="nl-NL" w:eastAsia="zh-TW"/>
                </w:rPr>
                <w:t>Total per 4x4 TU: 133</w:t>
              </w:r>
            </w:ins>
          </w:p>
          <w:p w14:paraId="51CBF55B" w14:textId="77777777" w:rsidR="009B11D8" w:rsidRPr="00A33752" w:rsidRDefault="009B11D8" w:rsidP="009B11D8">
            <w:pPr>
              <w:spacing w:before="0"/>
              <w:jc w:val="left"/>
              <w:rPr>
                <w:ins w:id="7636" w:author="Jens-Rainer Ohm" w:date="2021-01-06T14:40:00Z"/>
                <w:rFonts w:eastAsia="PMingLiU"/>
                <w:lang w:val="nl-NL" w:eastAsia="zh-TW"/>
              </w:rPr>
            </w:pPr>
            <w:ins w:id="7637" w:author="Jens-Rainer Ohm" w:date="2021-01-06T14:40:00Z">
              <w:r>
                <w:rPr>
                  <w:rFonts w:eastAsia="PMingLiU"/>
                  <w:lang w:val="nl-NL" w:eastAsia="zh-TW"/>
                </w:rPr>
                <w:t xml:space="preserve">  44 conditionals, 22 variable shifts,9 fixed shifts, 58 adds</w:t>
              </w:r>
            </w:ins>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ins w:id="7638" w:author="Jens-Rainer Ohm" w:date="2021-01-06T14:40:00Z"/>
                <w:rFonts w:eastAsia="PMingLiU"/>
                <w:lang w:val="nl-NL" w:eastAsia="zh-TW"/>
              </w:rPr>
            </w:pPr>
            <w:ins w:id="7639" w:author="Jens-Rainer Ohm" w:date="2021-01-06T14:40:00Z">
              <w:r>
                <w:rPr>
                  <w:rFonts w:eastAsia="PMingLiU"/>
                  <w:lang w:val="nl-NL" w:eastAsia="zh-TW"/>
                </w:rPr>
                <w:t>Eight stores each comprising 1*10 bit, 2 * 24 bit, 2*6 bit unsigned values</w:t>
              </w:r>
            </w:ins>
          </w:p>
        </w:tc>
      </w:tr>
      <w:tr w:rsidR="009B11D8" w:rsidRPr="00A33752" w14:paraId="34EA601F" w14:textId="77777777" w:rsidTr="009B11D8">
        <w:trPr>
          <w:jc w:val="center"/>
          <w:ins w:id="7640"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ins w:id="7641" w:author="Jens-Rainer Ohm" w:date="2021-01-06T14:40:00Z"/>
                <w:rFonts w:eastAsia="PMingLiU"/>
                <w:i/>
                <w:lang w:val="nl-NL" w:eastAsia="zh-TW"/>
              </w:rPr>
            </w:pPr>
            <w:ins w:id="7642" w:author="Jens-Rainer Ohm" w:date="2021-01-06T14:40:00Z">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ins>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ins w:id="7643" w:author="Jens-Rainer Ohm" w:date="2021-01-06T14:40:00Z"/>
                <w:rFonts w:eastAsia="PMingLiU"/>
                <w:lang w:val="nl-NL" w:eastAsia="zh-TW"/>
              </w:rPr>
            </w:pPr>
            <w:ins w:id="7644" w:author="Jens-Rainer Ohm" w:date="2021-01-06T14:40:00Z">
              <w:r>
                <w:rPr>
                  <w:rFonts w:eastAsia="PMingLiU"/>
                  <w:lang w:val="nl-NL" w:eastAsia="zh-TW"/>
                </w:rPr>
                <w:t>For coding a value (per coeff):</w:t>
              </w:r>
            </w:ins>
          </w:p>
          <w:p w14:paraId="3CC16A6D" w14:textId="77777777" w:rsidR="009B11D8" w:rsidRDefault="009B11D8" w:rsidP="009B11D8">
            <w:pPr>
              <w:keepNext/>
              <w:keepLines/>
              <w:spacing w:before="0"/>
              <w:jc w:val="left"/>
              <w:rPr>
                <w:ins w:id="7645" w:author="Jens-Rainer Ohm" w:date="2021-01-06T14:40:00Z"/>
                <w:rFonts w:eastAsia="PMingLiU"/>
                <w:lang w:val="nl-NL" w:eastAsia="zh-TW"/>
              </w:rPr>
            </w:pPr>
            <w:ins w:id="7646" w:author="Jens-Rainer Ohm" w:date="2021-01-06T14:40:00Z">
              <w:r>
                <w:rPr>
                  <w:rFonts w:eastAsia="PMingLiU"/>
                  <w:lang w:val="nl-NL" w:eastAsia="zh-TW"/>
                </w:rPr>
                <w:t xml:space="preserve">  1 variable shift, 1 add</w:t>
              </w:r>
            </w:ins>
          </w:p>
          <w:p w14:paraId="631CA3CC" w14:textId="77777777" w:rsidR="009B11D8" w:rsidRDefault="009B11D8" w:rsidP="009B11D8">
            <w:pPr>
              <w:keepNext/>
              <w:keepLines/>
              <w:spacing w:before="0"/>
              <w:jc w:val="left"/>
              <w:rPr>
                <w:ins w:id="7647" w:author="Jens-Rainer Ohm" w:date="2021-01-06T14:40:00Z"/>
                <w:rFonts w:eastAsia="PMingLiU"/>
                <w:lang w:val="nl-NL" w:eastAsia="zh-TW"/>
              </w:rPr>
            </w:pPr>
            <w:ins w:id="7648" w:author="Jens-Rainer Ohm" w:date="2021-01-06T14:40:00Z">
              <w:r>
                <w:rPr>
                  <w:rFonts w:eastAsia="PMingLiU"/>
                  <w:lang w:val="nl-NL" w:eastAsia="zh-TW"/>
                </w:rPr>
                <w:t>For updating a counter (4 per block):</w:t>
              </w:r>
            </w:ins>
          </w:p>
          <w:p w14:paraId="5CC4BEE5" w14:textId="77777777" w:rsidR="009B11D8" w:rsidRDefault="009B11D8" w:rsidP="009B11D8">
            <w:pPr>
              <w:keepNext/>
              <w:keepLines/>
              <w:spacing w:before="0"/>
              <w:jc w:val="left"/>
              <w:rPr>
                <w:ins w:id="7649" w:author="Jens-Rainer Ohm" w:date="2021-01-06T14:40:00Z"/>
                <w:rFonts w:eastAsia="PMingLiU"/>
                <w:lang w:val="nl-NL" w:eastAsia="zh-TW"/>
              </w:rPr>
            </w:pPr>
            <w:ins w:id="7650" w:author="Jens-Rainer Ohm" w:date="2021-01-06T14:40:00Z">
              <w:r>
                <w:rPr>
                  <w:rFonts w:eastAsia="PMingLiU"/>
                  <w:lang w:val="nl-NL" w:eastAsia="zh-TW"/>
                </w:rPr>
                <w:t xml:space="preserve">  3 conditionals, 2 adds, 1 fixed shift</w:t>
              </w:r>
            </w:ins>
          </w:p>
          <w:p w14:paraId="02DC45B7" w14:textId="77777777" w:rsidR="009B11D8" w:rsidRDefault="009B11D8" w:rsidP="009B11D8">
            <w:pPr>
              <w:keepNext/>
              <w:keepLines/>
              <w:spacing w:before="0"/>
              <w:jc w:val="left"/>
              <w:rPr>
                <w:ins w:id="7651" w:author="Jens-Rainer Ohm" w:date="2021-01-06T14:40:00Z"/>
                <w:rFonts w:eastAsia="PMingLiU"/>
                <w:lang w:val="nl-NL" w:eastAsia="zh-TW"/>
              </w:rPr>
            </w:pPr>
            <w:ins w:id="7652" w:author="Jens-Rainer Ohm" w:date="2021-01-06T14:40:00Z">
              <w:r>
                <w:rPr>
                  <w:rFonts w:eastAsia="PMingLiU"/>
                  <w:lang w:val="nl-NL" w:eastAsia="zh-TW"/>
                </w:rPr>
                <w:t>For selecting a parameter set (per coeff):</w:t>
              </w:r>
            </w:ins>
          </w:p>
          <w:p w14:paraId="576B2DE2" w14:textId="77777777" w:rsidR="009B11D8" w:rsidRDefault="009B11D8" w:rsidP="009B11D8">
            <w:pPr>
              <w:keepNext/>
              <w:keepLines/>
              <w:spacing w:before="0"/>
              <w:jc w:val="left"/>
              <w:rPr>
                <w:ins w:id="7653" w:author="Jens-Rainer Ohm" w:date="2021-01-06T14:40:00Z"/>
                <w:rFonts w:eastAsia="PMingLiU"/>
                <w:lang w:val="nl-NL" w:eastAsia="zh-TW"/>
              </w:rPr>
            </w:pPr>
            <w:ins w:id="7654" w:author="Jens-Rainer Ohm" w:date="2021-01-06T14:40:00Z">
              <w:r>
                <w:rPr>
                  <w:rFonts w:eastAsia="PMingLiU"/>
                  <w:lang w:val="nl-NL" w:eastAsia="zh-TW"/>
                </w:rPr>
                <w:t xml:space="preserve">  2 conditionals, 1 add</w:t>
              </w:r>
            </w:ins>
          </w:p>
          <w:p w14:paraId="45CC1DFB" w14:textId="77777777" w:rsidR="009B11D8" w:rsidRDefault="009B11D8" w:rsidP="009B11D8">
            <w:pPr>
              <w:keepNext/>
              <w:keepLines/>
              <w:spacing w:before="0"/>
              <w:jc w:val="left"/>
              <w:rPr>
                <w:ins w:id="7655" w:author="Jens-Rainer Ohm" w:date="2021-01-06T14:40:00Z"/>
                <w:rFonts w:eastAsia="PMingLiU"/>
                <w:lang w:val="nl-NL" w:eastAsia="zh-TW"/>
              </w:rPr>
            </w:pPr>
            <w:ins w:id="7656" w:author="Jens-Rainer Ohm" w:date="2021-01-06T14:40:00Z">
              <w:r>
                <w:rPr>
                  <w:rFonts w:eastAsia="PMingLiU"/>
                  <w:lang w:val="nl-NL" w:eastAsia="zh-TW"/>
                </w:rPr>
                <w:t>For updating associated parameters (3 per block):</w:t>
              </w:r>
            </w:ins>
          </w:p>
          <w:p w14:paraId="42A6FFB9" w14:textId="77777777" w:rsidR="009B11D8" w:rsidRDefault="009B11D8" w:rsidP="009B11D8">
            <w:pPr>
              <w:keepNext/>
              <w:keepLines/>
              <w:spacing w:before="0"/>
              <w:jc w:val="left"/>
              <w:rPr>
                <w:ins w:id="7657" w:author="Jens-Rainer Ohm" w:date="2021-01-06T14:40:00Z"/>
                <w:rFonts w:eastAsia="PMingLiU"/>
                <w:lang w:val="nl-NL" w:eastAsia="zh-TW"/>
              </w:rPr>
            </w:pPr>
            <w:ins w:id="7658" w:author="Jens-Rainer Ohm" w:date="2021-01-06T14:40:00Z">
              <w:r>
                <w:rPr>
                  <w:rFonts w:eastAsia="PMingLiU"/>
                  <w:lang w:val="nl-NL" w:eastAsia="zh-TW"/>
                </w:rPr>
                <w:t xml:space="preserve">  6 adds, 3 fixed shifts, 2 variable shifts</w:t>
              </w:r>
            </w:ins>
          </w:p>
          <w:p w14:paraId="1BAD385F" w14:textId="77777777" w:rsidR="009B11D8" w:rsidRDefault="009B11D8" w:rsidP="009B11D8">
            <w:pPr>
              <w:keepNext/>
              <w:keepLines/>
              <w:spacing w:before="0"/>
              <w:jc w:val="left"/>
              <w:rPr>
                <w:ins w:id="7659" w:author="Jens-Rainer Ohm" w:date="2021-01-06T14:40:00Z"/>
                <w:rFonts w:eastAsia="PMingLiU"/>
                <w:lang w:val="nl-NL" w:eastAsia="zh-TW"/>
              </w:rPr>
            </w:pPr>
            <w:ins w:id="7660" w:author="Jens-Rainer Ohm" w:date="2021-01-06T14:40:00Z">
              <w:r>
                <w:rPr>
                  <w:rFonts w:eastAsia="PMingLiU"/>
                  <w:lang w:val="nl-NL" w:eastAsia="zh-TW"/>
                </w:rPr>
                <w:t>Total per 4x4 TU: 133</w:t>
              </w:r>
            </w:ins>
          </w:p>
          <w:p w14:paraId="5F585805" w14:textId="77777777" w:rsidR="009B11D8" w:rsidRPr="00A33752" w:rsidRDefault="009B11D8" w:rsidP="009B11D8">
            <w:pPr>
              <w:keepNext/>
              <w:keepLines/>
              <w:spacing w:before="0"/>
              <w:jc w:val="left"/>
              <w:rPr>
                <w:ins w:id="7661" w:author="Jens-Rainer Ohm" w:date="2021-01-06T14:40:00Z"/>
                <w:rFonts w:eastAsia="PMingLiU"/>
                <w:lang w:val="nl-NL" w:eastAsia="zh-TW"/>
              </w:rPr>
            </w:pPr>
            <w:ins w:id="7662" w:author="Jens-Rainer Ohm" w:date="2021-01-06T14:40:00Z">
              <w:r>
                <w:rPr>
                  <w:rFonts w:eastAsia="PMingLiU"/>
                  <w:lang w:val="nl-NL" w:eastAsia="zh-TW"/>
                </w:rPr>
                <w:t xml:space="preserve">  44 conditionals, 22 variable shifts,9 fixed shifts, 58 adds</w:t>
              </w:r>
            </w:ins>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ins w:id="7663" w:author="Jens-Rainer Ohm" w:date="2021-01-06T14:40:00Z"/>
                <w:rFonts w:eastAsia="PMingLiU"/>
                <w:lang w:val="nl-NL" w:eastAsia="zh-TW"/>
              </w:rPr>
            </w:pPr>
            <w:ins w:id="7664" w:author="Jens-Rainer Ohm" w:date="2021-01-06T14:40:00Z">
              <w:r>
                <w:rPr>
                  <w:rFonts w:eastAsia="PMingLiU"/>
                  <w:lang w:val="nl-NL" w:eastAsia="zh-TW"/>
                </w:rPr>
                <w:t>Eight stores, each comprising a single 10 bit unsigned value.</w:t>
              </w:r>
            </w:ins>
          </w:p>
        </w:tc>
      </w:tr>
      <w:tr w:rsidR="009B11D8" w:rsidRPr="00A33752" w14:paraId="2CFFB5B5" w14:textId="77777777" w:rsidTr="009B11D8">
        <w:trPr>
          <w:jc w:val="center"/>
          <w:ins w:id="7665"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ins w:id="7666" w:author="Jens-Rainer Ohm" w:date="2021-01-06T14:40:00Z"/>
                <w:rFonts w:eastAsia="PMingLiU"/>
                <w:i/>
                <w:lang w:val="nl-NL" w:eastAsia="zh-TW"/>
              </w:rPr>
            </w:pPr>
            <w:ins w:id="7667" w:author="Jens-Rainer Ohm" w:date="2021-01-06T14:40:00Z">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ins>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ins w:id="7668" w:author="Jens-Rainer Ohm" w:date="2021-01-06T14:40:00Z"/>
                <w:lang w:val="nl-NL" w:eastAsia="ja-JP"/>
              </w:rPr>
            </w:pPr>
            <w:ins w:id="7669" w:author="Jens-Rainer Ohm" w:date="2021-01-06T14:40:00Z">
              <w:r>
                <w:rPr>
                  <w:lang w:val="nl-NL" w:eastAsia="ja-JP"/>
                </w:rPr>
                <w:t>1 condition, 2 shift, 1 add, 1 MSB find.</w:t>
              </w:r>
            </w:ins>
          </w:p>
          <w:p w14:paraId="27665435" w14:textId="77777777" w:rsidR="009B11D8" w:rsidRPr="000F7767" w:rsidRDefault="009B11D8" w:rsidP="009B11D8">
            <w:pPr>
              <w:keepNext/>
              <w:keepLines/>
              <w:spacing w:before="0"/>
              <w:jc w:val="left"/>
              <w:rPr>
                <w:ins w:id="7670" w:author="Jens-Rainer Ohm" w:date="2021-01-06T14:40:00Z"/>
                <w:lang w:val="nl-NL" w:eastAsia="ja-JP"/>
              </w:rPr>
            </w:pPr>
            <w:ins w:id="7671" w:author="Jens-Rainer Ohm" w:date="2021-01-06T14:40:00Z">
              <w:r>
                <w:rPr>
                  <w:lang w:val="nl-NL" w:eastAsia="ja-JP"/>
                </w:rPr>
                <w:t>16/32/16/16, total 80.</w:t>
              </w:r>
            </w:ins>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ins w:id="7672" w:author="Jens-Rainer Ohm" w:date="2021-01-06T14:40:00Z"/>
                <w:rFonts w:eastAsia="PMingLiU"/>
                <w:lang w:val="nl-NL" w:eastAsia="zh-TW"/>
              </w:rPr>
            </w:pPr>
            <w:ins w:id="7673" w:author="Jens-Rainer Ohm" w:date="2021-01-06T14:40:00Z">
              <w:r>
                <w:rPr>
                  <w:lang w:val="nl-NL" w:eastAsia="ja-JP"/>
                </w:rPr>
                <w:t>No memory increase.</w:t>
              </w:r>
            </w:ins>
          </w:p>
        </w:tc>
      </w:tr>
      <w:tr w:rsidR="009B11D8" w:rsidRPr="00A33752" w14:paraId="792E0A04" w14:textId="77777777" w:rsidTr="009B11D8">
        <w:trPr>
          <w:jc w:val="center"/>
          <w:ins w:id="7674"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ins w:id="7675" w:author="Jens-Rainer Ohm" w:date="2021-01-06T14:40:00Z"/>
                <w:rFonts w:eastAsia="PMingLiU"/>
                <w:i/>
                <w:lang w:val="nl-NL" w:eastAsia="zh-TW"/>
              </w:rPr>
            </w:pPr>
            <w:ins w:id="7676" w:author="Jens-Rainer Ohm" w:date="2021-01-06T14:40:00Z">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ins>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pPr>
              <w:rPr>
                <w:ins w:id="7677" w:author="Jens-Rainer Ohm" w:date="2021-01-06T14:40:00Z"/>
              </w:rPr>
            </w:pPr>
            <w:ins w:id="7678" w:author="Jens-Rainer Ohm" w:date="2021-01-06T14:40:00Z">
              <w:r>
                <w:t xml:space="preserve">Number of operations per 4x4 </w:t>
              </w:r>
              <w:proofErr w:type="gramStart"/>
              <w:r>
                <w:t>TU ,</w:t>
              </w:r>
              <w:proofErr w:type="gramEnd"/>
              <w:r>
                <w:t xml:space="preserve"> condition/shift/adds/MSB find:</w:t>
              </w:r>
            </w:ins>
          </w:p>
          <w:p w14:paraId="22525FEC" w14:textId="77777777" w:rsidR="009B11D8" w:rsidRDefault="009B11D8" w:rsidP="009B11D8">
            <w:pPr>
              <w:rPr>
                <w:ins w:id="7679" w:author="Jens-Rainer Ohm" w:date="2021-01-06T14:40:00Z"/>
              </w:rPr>
            </w:pPr>
            <w:ins w:id="7680" w:author="Jens-Rainer Ohm" w:date="2021-01-06T14:40:00Z">
              <w:r>
                <w:t>CE-1.</w:t>
              </w:r>
              <w:proofErr w:type="gramStart"/>
              <w:r>
                <w:t>2.a</w:t>
              </w:r>
              <w:proofErr w:type="gramEnd"/>
              <w:r>
                <w:t>:            16/32/16/16</w:t>
              </w:r>
            </w:ins>
          </w:p>
          <w:p w14:paraId="4D36ABD0" w14:textId="77777777" w:rsidR="009B11D8" w:rsidRDefault="009B11D8" w:rsidP="009B11D8">
            <w:pPr>
              <w:rPr>
                <w:ins w:id="7681" w:author="Jens-Rainer Ohm" w:date="2021-01-06T14:40:00Z"/>
              </w:rPr>
            </w:pPr>
            <w:ins w:id="7682" w:author="Jens-Rainer Ohm" w:date="2021-01-06T14:40:00Z">
              <w:r>
                <w:t>History update:</w:t>
              </w:r>
              <w:r>
                <w:tab/>
              </w:r>
              <w:r>
                <w:tab/>
              </w:r>
              <w:r>
                <w:tab/>
                <w:t xml:space="preserve"> 1/1/2/1</w:t>
              </w:r>
            </w:ins>
          </w:p>
          <w:p w14:paraId="456A248D" w14:textId="77777777" w:rsidR="009B11D8" w:rsidRDefault="009B11D8" w:rsidP="009B11D8">
            <w:pPr>
              <w:rPr>
                <w:ins w:id="7683" w:author="Jens-Rainer Ohm" w:date="2021-01-06T14:40:00Z"/>
              </w:rPr>
            </w:pPr>
            <w:ins w:id="7684" w:author="Jens-Rainer Ohm" w:date="2021-01-06T14:40:00Z">
              <w:r>
                <w:t>History usage:</w:t>
              </w:r>
              <w:r>
                <w:tab/>
              </w:r>
              <w:r>
                <w:tab/>
              </w:r>
              <w:r>
                <w:tab/>
                <w:t xml:space="preserve"> 0/1/19/0</w:t>
              </w:r>
            </w:ins>
          </w:p>
          <w:p w14:paraId="140914D6" w14:textId="77777777" w:rsidR="009B11D8" w:rsidRPr="00A33752" w:rsidRDefault="009B11D8" w:rsidP="009B11D8">
            <w:pPr>
              <w:rPr>
                <w:ins w:id="7685" w:author="Jens-Rainer Ohm" w:date="2021-01-06T14:40:00Z"/>
                <w:rFonts w:eastAsia="PMingLiU"/>
                <w:lang w:val="nl-NL" w:eastAsia="zh-TW"/>
              </w:rPr>
            </w:pPr>
            <w:ins w:id="7686" w:author="Jens-Rainer Ohm" w:date="2021-01-06T14:40:00Z">
              <w:r>
                <w:t>Total number:         17/34/37/17</w:t>
              </w:r>
              <w:r>
                <w:rPr>
                  <w:lang w:val="nl-NL" w:eastAsia="ja-JP"/>
                </w:rPr>
                <w:t>Total 105 per 4x4 TU.</w:t>
              </w:r>
            </w:ins>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ins w:id="7687" w:author="Jens-Rainer Ohm" w:date="2021-01-06T14:40:00Z"/>
                <w:rFonts w:eastAsia="PMingLiU"/>
                <w:lang w:val="nl-NL" w:eastAsia="zh-TW"/>
              </w:rPr>
            </w:pPr>
            <w:ins w:id="7688" w:author="Jens-Rainer Ohm" w:date="2021-01-06T14:40:00Z">
              <w:r>
                <w:rPr>
                  <w:lang w:val="nl-NL" w:eastAsia="ja-JP"/>
                </w:rPr>
                <w:t>12 bits of storage for history counters.</w:t>
              </w:r>
            </w:ins>
          </w:p>
        </w:tc>
      </w:tr>
      <w:tr w:rsidR="009B11D8" w:rsidRPr="00A33752" w14:paraId="71E38A5C" w14:textId="77777777" w:rsidTr="009B11D8">
        <w:trPr>
          <w:jc w:val="center"/>
          <w:ins w:id="7689" w:author="Jens-Rainer Ohm" w:date="2021-01-06T14:40:00Z"/>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ins w:id="7690" w:author="Jens-Rainer Ohm" w:date="2021-01-06T14:40:00Z"/>
                <w:rFonts w:eastAsia="PMingLiU"/>
                <w:i/>
                <w:lang w:val="nl-NL" w:eastAsia="zh-TW"/>
              </w:rPr>
            </w:pPr>
            <w:ins w:id="7691" w:author="Jens-Rainer Ohm" w:date="2021-01-06T14:40:00Z">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ins>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pPr>
              <w:rPr>
                <w:ins w:id="7692" w:author="Jens-Rainer Ohm" w:date="2021-01-06T14:40:00Z"/>
              </w:rPr>
            </w:pPr>
            <w:ins w:id="7693" w:author="Jens-Rainer Ohm" w:date="2021-01-06T14:40:00Z">
              <w:r>
                <w:t xml:space="preserve">Number of operations per 4x4 </w:t>
              </w:r>
              <w:proofErr w:type="gramStart"/>
              <w:r>
                <w:t>TU ,</w:t>
              </w:r>
              <w:proofErr w:type="gramEnd"/>
              <w:r>
                <w:t xml:space="preserve"> condition/shift/adds/MSB find:</w:t>
              </w:r>
            </w:ins>
          </w:p>
          <w:p w14:paraId="2473A690" w14:textId="77777777" w:rsidR="009B11D8" w:rsidRDefault="009B11D8" w:rsidP="009B11D8">
            <w:pPr>
              <w:rPr>
                <w:ins w:id="7694" w:author="Jens-Rainer Ohm" w:date="2021-01-06T14:40:00Z"/>
              </w:rPr>
            </w:pPr>
            <w:ins w:id="7695" w:author="Jens-Rainer Ohm" w:date="2021-01-06T14:40:00Z">
              <w:r>
                <w:t>CE-1.3:            1</w:t>
              </w:r>
              <w:r>
                <w:rPr>
                  <w:rFonts w:eastAsia="Yu Mincho"/>
                  <w:lang w:val="nl-NL" w:eastAsia="ja-JP"/>
                </w:rPr>
                <w:t>6/16/48/16</w:t>
              </w:r>
            </w:ins>
          </w:p>
          <w:p w14:paraId="03C99677" w14:textId="77777777" w:rsidR="009B11D8" w:rsidRDefault="009B11D8" w:rsidP="009B11D8">
            <w:pPr>
              <w:rPr>
                <w:ins w:id="7696" w:author="Jens-Rainer Ohm" w:date="2021-01-06T14:40:00Z"/>
              </w:rPr>
            </w:pPr>
            <w:ins w:id="7697" w:author="Jens-Rainer Ohm" w:date="2021-01-06T14:40:00Z">
              <w:r>
                <w:t>History update:</w:t>
              </w:r>
              <w:r>
                <w:tab/>
              </w:r>
              <w:r>
                <w:tab/>
                <w:t xml:space="preserve"> 1/1/2/1</w:t>
              </w:r>
            </w:ins>
          </w:p>
          <w:p w14:paraId="679E16E3" w14:textId="77777777" w:rsidR="009B11D8" w:rsidRDefault="009B11D8" w:rsidP="009B11D8">
            <w:pPr>
              <w:rPr>
                <w:ins w:id="7698" w:author="Jens-Rainer Ohm" w:date="2021-01-06T14:40:00Z"/>
              </w:rPr>
            </w:pPr>
            <w:ins w:id="7699" w:author="Jens-Rainer Ohm" w:date="2021-01-06T14:40:00Z">
              <w:r>
                <w:t>History usage:</w:t>
              </w:r>
              <w:r>
                <w:tab/>
              </w:r>
              <w:r>
                <w:tab/>
                <w:t xml:space="preserve"> 0/1/19/0</w:t>
              </w:r>
            </w:ins>
          </w:p>
          <w:p w14:paraId="36E1037E" w14:textId="77777777" w:rsidR="009B11D8" w:rsidRDefault="009B11D8" w:rsidP="009B11D8">
            <w:pPr>
              <w:rPr>
                <w:ins w:id="7700" w:author="Jens-Rainer Ohm" w:date="2021-01-06T14:40:00Z"/>
              </w:rPr>
            </w:pPr>
            <w:ins w:id="7701" w:author="Jens-Rainer Ohm" w:date="2021-01-06T14:40:00Z">
              <w:r>
                <w:t>Total number:      17/18/71/17</w:t>
              </w:r>
            </w:ins>
          </w:p>
          <w:p w14:paraId="714FCA5E" w14:textId="77777777" w:rsidR="009B11D8" w:rsidRDefault="009B11D8" w:rsidP="009B11D8">
            <w:pPr>
              <w:keepNext/>
              <w:keepLines/>
              <w:spacing w:before="0"/>
              <w:jc w:val="left"/>
              <w:rPr>
                <w:ins w:id="7702" w:author="Jens-Rainer Ohm" w:date="2021-01-06T14:40:00Z"/>
                <w:lang w:val="nl-NL" w:eastAsia="ja-JP"/>
              </w:rPr>
            </w:pPr>
            <w:ins w:id="7703" w:author="Jens-Rainer Ohm" w:date="2021-01-06T14:40:00Z">
              <w:r>
                <w:rPr>
                  <w:lang w:val="nl-NL" w:eastAsia="ja-JP"/>
                </w:rPr>
                <w:t>Total 121 per 4x4 TU.</w:t>
              </w:r>
            </w:ins>
          </w:p>
          <w:p w14:paraId="1D1370EF" w14:textId="77777777" w:rsidR="009B11D8" w:rsidRPr="00A33752" w:rsidRDefault="009B11D8" w:rsidP="009B11D8">
            <w:pPr>
              <w:keepNext/>
              <w:keepLines/>
              <w:spacing w:before="0"/>
              <w:jc w:val="left"/>
              <w:rPr>
                <w:ins w:id="7704" w:author="Jens-Rainer Ohm" w:date="2021-01-06T14:40:00Z"/>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ins w:id="7705" w:author="Jens-Rainer Ohm" w:date="2021-01-06T14:40:00Z"/>
                <w:rFonts w:eastAsia="PMingLiU"/>
                <w:lang w:val="nl-NL" w:eastAsia="zh-TW"/>
              </w:rPr>
            </w:pPr>
            <w:ins w:id="7706" w:author="Jens-Rainer Ohm" w:date="2021-01-06T14:40:00Z">
              <w:r>
                <w:rPr>
                  <w:lang w:val="nl-NL" w:eastAsia="ja-JP"/>
                </w:rPr>
                <w:t>12 bits of storage for history counters.</w:t>
              </w:r>
            </w:ins>
          </w:p>
        </w:tc>
      </w:tr>
    </w:tbl>
    <w:p w14:paraId="413FE149" w14:textId="022C36C5" w:rsidR="009B11D8" w:rsidRDefault="009B11D8" w:rsidP="009B11D8">
      <w:pPr>
        <w:rPr>
          <w:ins w:id="7707" w:author="Jens-Rainer Ohm" w:date="2021-01-06T14:46:00Z"/>
          <w:rFonts w:eastAsia="Yu Mincho"/>
          <w:lang w:eastAsia="ja-JP"/>
        </w:rPr>
      </w:pPr>
    </w:p>
    <w:p w14:paraId="60D42E24" w14:textId="77777777" w:rsidR="009B11D8" w:rsidRDefault="009B11D8" w:rsidP="009B11D8">
      <w:pPr>
        <w:rPr>
          <w:ins w:id="7708" w:author="Jens-Rainer Ohm" w:date="2021-01-06T14:46:00Z"/>
        </w:rPr>
      </w:pPr>
      <w:ins w:id="7709" w:author="Jens-Rainer Ohm" w:date="2021-01-06T14:46:00Z">
        <w:r>
          <w:t xml:space="preserve">To visualize identified gain vs. complexity ratios, total number of operations per TU size of 4x4 estimated in Section 7, have been </w:t>
        </w:r>
        <w:proofErr w:type="spellStart"/>
        <w:r>
          <w:t>agreated</w:t>
        </w:r>
        <w:proofErr w:type="spellEnd"/>
        <w:r>
          <w:t xml:space="preserve"> in Table along with coding results (average over 3 color components), presented in section 3. </w:t>
        </w:r>
      </w:ins>
    </w:p>
    <w:p w14:paraId="46FB14B0" w14:textId="77777777" w:rsidR="009B11D8" w:rsidRDefault="009B11D8" w:rsidP="009B11D8">
      <w:pPr>
        <w:rPr>
          <w:ins w:id="7710" w:author="Jens-Rainer Ohm" w:date="2021-01-06T14:46:00Z"/>
        </w:rPr>
      </w:pPr>
      <w:ins w:id="7711" w:author="Jens-Rainer Ohm" w:date="2021-01-06T14:46:00Z">
        <w:r>
          <w:t xml:space="preserve">To visualize the results, CE tests are color marked. Example of such table for AI case, and Figures for AI/LDB and RA coding cases are shown below. </w:t>
        </w:r>
      </w:ins>
    </w:p>
    <w:p w14:paraId="29557636" w14:textId="77777777" w:rsidR="009B11D8" w:rsidRPr="00167110" w:rsidRDefault="009B11D8" w:rsidP="009B11D8">
      <w:pPr>
        <w:rPr>
          <w:ins w:id="7712" w:author="Jens-Rainer Ohm" w:date="2021-01-06T14:46:00Z"/>
        </w:rPr>
      </w:pPr>
      <w:ins w:id="7713" w:author="Jens-Rainer Ohm" w:date="2021-01-06T14:46:00Z">
        <w:r>
          <w:t>T</w:t>
        </w:r>
        <w:r>
          <w:rPr>
            <w:lang w:eastAsia="ja-JP"/>
          </w:rPr>
          <w:t xml:space="preserve">able 11. Summary of coding gain and number of operations per 4x4 TU per test, AI case. </w:t>
        </w:r>
      </w:ins>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ins w:id="7714" w:author="Jens-Rainer Ohm" w:date="2021-01-06T14:46:00Z"/>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ins w:id="7715" w:author="Jens-Rainer Ohm" w:date="2021-01-06T14:46:00Z"/>
                <w:rFonts w:ascii="Calibri" w:eastAsia="Times New Roman" w:hAnsi="Calibri"/>
                <w:b/>
                <w:bCs/>
                <w:color w:val="000000"/>
                <w:sz w:val="18"/>
                <w:szCs w:val="18"/>
              </w:rPr>
            </w:pPr>
            <w:ins w:id="7716" w:author="Jens-Rainer Ohm" w:date="2021-01-06T14:46:00Z">
              <w:r w:rsidRPr="00932B1C">
                <w:rPr>
                  <w:rFonts w:ascii="Calibri" w:eastAsia="Times New Roman" w:hAnsi="Calibri"/>
                  <w:b/>
                  <w:bCs/>
                  <w:color w:val="000000"/>
                  <w:sz w:val="18"/>
                  <w:szCs w:val="18"/>
                </w:rPr>
                <w:t>AI</w:t>
              </w:r>
            </w:ins>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ins w:id="7717" w:author="Jens-Rainer Ohm" w:date="2021-01-06T14:46:00Z"/>
                <w:rFonts w:ascii="Calibri" w:eastAsia="Times New Roman" w:hAnsi="Calibri"/>
                <w:b/>
                <w:bCs/>
                <w:color w:val="000000"/>
                <w:sz w:val="18"/>
                <w:szCs w:val="18"/>
              </w:rPr>
            </w:pPr>
            <w:ins w:id="7718" w:author="Jens-Rainer Ohm" w:date="2021-01-06T14:46:00Z">
              <w:r w:rsidRPr="00932B1C">
                <w:rPr>
                  <w:rFonts w:ascii="Calibri" w:eastAsia="Times New Roman" w:hAnsi="Calibri"/>
                  <w:b/>
                  <w:bCs/>
                  <w:color w:val="000000"/>
                  <w:sz w:val="18"/>
                  <w:szCs w:val="18"/>
                </w:rPr>
                <w:t>HDR PQ</w:t>
              </w:r>
            </w:ins>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ins w:id="7719" w:author="Jens-Rainer Ohm" w:date="2021-01-06T14:46:00Z"/>
                <w:rFonts w:ascii="Calibri" w:eastAsia="Times New Roman" w:hAnsi="Calibri"/>
                <w:b/>
                <w:bCs/>
                <w:color w:val="000000"/>
                <w:sz w:val="18"/>
                <w:szCs w:val="18"/>
              </w:rPr>
            </w:pPr>
            <w:ins w:id="7720" w:author="Jens-Rainer Ohm" w:date="2021-01-06T14:46:00Z">
              <w:r w:rsidRPr="00932B1C">
                <w:rPr>
                  <w:rFonts w:ascii="Calibri" w:eastAsia="Times New Roman" w:hAnsi="Calibri"/>
                  <w:b/>
                  <w:bCs/>
                  <w:color w:val="000000"/>
                  <w:sz w:val="18"/>
                  <w:szCs w:val="18"/>
                </w:rPr>
                <w:t>HDR HLG</w:t>
              </w:r>
            </w:ins>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ins w:id="7721" w:author="Jens-Rainer Ohm" w:date="2021-01-06T14:46:00Z"/>
                <w:rFonts w:ascii="Calibri" w:eastAsia="Times New Roman" w:hAnsi="Calibri"/>
                <w:b/>
                <w:bCs/>
                <w:color w:val="000000"/>
                <w:sz w:val="18"/>
                <w:szCs w:val="18"/>
              </w:rPr>
            </w:pPr>
            <w:ins w:id="7722" w:author="Jens-Rainer Ohm" w:date="2021-01-06T14:46:00Z">
              <w:r w:rsidRPr="00932B1C">
                <w:rPr>
                  <w:rFonts w:ascii="Calibri" w:eastAsia="Times New Roman" w:hAnsi="Calibri"/>
                  <w:b/>
                  <w:bCs/>
                  <w:color w:val="000000"/>
                  <w:sz w:val="18"/>
                  <w:szCs w:val="18"/>
                </w:rPr>
                <w:t>SVT RGB</w:t>
              </w:r>
            </w:ins>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ins w:id="7723" w:author="Jens-Rainer Ohm" w:date="2021-01-06T14:46:00Z"/>
                <w:rFonts w:ascii="Calibri" w:eastAsia="Times New Roman" w:hAnsi="Calibri"/>
                <w:b/>
                <w:bCs/>
                <w:color w:val="000000"/>
                <w:sz w:val="18"/>
                <w:szCs w:val="18"/>
              </w:rPr>
            </w:pPr>
          </w:p>
        </w:tc>
      </w:tr>
      <w:tr w:rsidR="009B11D8" w:rsidRPr="00932B1C" w14:paraId="428CD819" w14:textId="77777777" w:rsidTr="009B11D8">
        <w:trPr>
          <w:trHeight w:val="315"/>
          <w:ins w:id="7724" w:author="Jens-Rainer Ohm" w:date="2021-01-06T14:46:00Z"/>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ins w:id="7725" w:author="Jens-Rainer Ohm" w:date="2021-01-06T14:46:00Z"/>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ins w:id="7726" w:author="Jens-Rainer Ohm" w:date="2021-01-06T14:46:00Z"/>
                <w:rFonts w:ascii="Calibri" w:eastAsia="Times New Roman" w:hAnsi="Calibri"/>
                <w:color w:val="000000"/>
                <w:sz w:val="16"/>
                <w:szCs w:val="16"/>
              </w:rPr>
            </w:pPr>
            <w:proofErr w:type="spellStart"/>
            <w:ins w:id="7727" w:author="Jens-Rainer Ohm" w:date="2021-01-06T14:46:00Z">
              <w:r w:rsidRPr="00932B1C">
                <w:rPr>
                  <w:rFonts w:ascii="Calibri" w:eastAsia="Times New Roman" w:hAnsi="Calibri"/>
                  <w:color w:val="000000"/>
                  <w:sz w:val="16"/>
                  <w:szCs w:val="16"/>
                </w:rPr>
                <w:t>wY</w:t>
              </w:r>
              <w:proofErr w:type="spellEnd"/>
            </w:ins>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ins w:id="7728" w:author="Jens-Rainer Ohm" w:date="2021-01-06T14:46:00Z"/>
                <w:rFonts w:ascii="Calibri" w:eastAsia="Times New Roman" w:hAnsi="Calibri"/>
                <w:color w:val="000000"/>
                <w:sz w:val="16"/>
                <w:szCs w:val="16"/>
              </w:rPr>
            </w:pPr>
            <w:proofErr w:type="spellStart"/>
            <w:ins w:id="7729" w:author="Jens-Rainer Ohm" w:date="2021-01-06T14:46:00Z">
              <w:r w:rsidRPr="00932B1C">
                <w:rPr>
                  <w:rFonts w:ascii="Calibri" w:eastAsia="Times New Roman" w:hAnsi="Calibri"/>
                  <w:color w:val="000000"/>
                  <w:sz w:val="16"/>
                  <w:szCs w:val="16"/>
                </w:rPr>
                <w:t>wU</w:t>
              </w:r>
              <w:proofErr w:type="spellEnd"/>
            </w:ins>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ins w:id="7730" w:author="Jens-Rainer Ohm" w:date="2021-01-06T14:46:00Z"/>
                <w:rFonts w:ascii="Calibri" w:eastAsia="Times New Roman" w:hAnsi="Calibri"/>
                <w:color w:val="000000"/>
                <w:sz w:val="16"/>
                <w:szCs w:val="16"/>
              </w:rPr>
            </w:pPr>
            <w:proofErr w:type="spellStart"/>
            <w:ins w:id="7731" w:author="Jens-Rainer Ohm" w:date="2021-01-06T14:46:00Z">
              <w:r w:rsidRPr="00932B1C">
                <w:rPr>
                  <w:rFonts w:ascii="Calibri" w:eastAsia="Times New Roman" w:hAnsi="Calibri"/>
                  <w:color w:val="000000"/>
                  <w:sz w:val="16"/>
                  <w:szCs w:val="16"/>
                </w:rPr>
                <w:t>wV</w:t>
              </w:r>
              <w:proofErr w:type="spellEnd"/>
            </w:ins>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ins w:id="7732" w:author="Jens-Rainer Ohm" w:date="2021-01-06T14:46:00Z"/>
                <w:rFonts w:ascii="Calibri" w:eastAsia="Times New Roman" w:hAnsi="Calibri"/>
                <w:color w:val="000000"/>
                <w:sz w:val="16"/>
                <w:szCs w:val="16"/>
              </w:rPr>
            </w:pPr>
            <w:ins w:id="7733" w:author="Jens-Rainer Ohm" w:date="2021-01-06T14:46:00Z">
              <w:r w:rsidRPr="00932B1C">
                <w:rPr>
                  <w:rFonts w:ascii="Calibri" w:eastAsia="Times New Roman" w:hAnsi="Calibri"/>
                  <w:color w:val="000000"/>
                  <w:sz w:val="16"/>
                  <w:szCs w:val="16"/>
                </w:rPr>
                <w:t>Average</w:t>
              </w:r>
            </w:ins>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ins w:id="7734" w:author="Jens-Rainer Ohm" w:date="2021-01-06T14:46:00Z"/>
                <w:rFonts w:ascii="Calibri" w:eastAsia="Times New Roman" w:hAnsi="Calibri"/>
                <w:color w:val="000000"/>
                <w:sz w:val="16"/>
                <w:szCs w:val="16"/>
              </w:rPr>
            </w:pPr>
            <w:ins w:id="7735" w:author="Jens-Rainer Ohm" w:date="2021-01-06T14:46:00Z">
              <w:r w:rsidRPr="00932B1C">
                <w:rPr>
                  <w:rFonts w:ascii="Calibri" w:eastAsia="Times New Roman" w:hAnsi="Calibri"/>
                  <w:color w:val="000000"/>
                  <w:sz w:val="16"/>
                  <w:szCs w:val="16"/>
                </w:rPr>
                <w:t>Y</w:t>
              </w:r>
            </w:ins>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ins w:id="7736" w:author="Jens-Rainer Ohm" w:date="2021-01-06T14:46:00Z"/>
                <w:rFonts w:ascii="Calibri" w:eastAsia="Times New Roman" w:hAnsi="Calibri"/>
                <w:color w:val="000000"/>
                <w:sz w:val="16"/>
                <w:szCs w:val="16"/>
              </w:rPr>
            </w:pPr>
            <w:ins w:id="7737" w:author="Jens-Rainer Ohm" w:date="2021-01-06T14:46:00Z">
              <w:r w:rsidRPr="00932B1C">
                <w:rPr>
                  <w:rFonts w:ascii="Calibri" w:eastAsia="Times New Roman" w:hAnsi="Calibri"/>
                  <w:color w:val="000000"/>
                  <w:sz w:val="16"/>
                  <w:szCs w:val="16"/>
                </w:rPr>
                <w:t>U</w:t>
              </w:r>
            </w:ins>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ins w:id="7738" w:author="Jens-Rainer Ohm" w:date="2021-01-06T14:46:00Z"/>
                <w:rFonts w:ascii="Calibri" w:eastAsia="Times New Roman" w:hAnsi="Calibri"/>
                <w:color w:val="000000"/>
                <w:sz w:val="16"/>
                <w:szCs w:val="16"/>
              </w:rPr>
            </w:pPr>
            <w:ins w:id="7739" w:author="Jens-Rainer Ohm" w:date="2021-01-06T14:46:00Z">
              <w:r w:rsidRPr="00932B1C">
                <w:rPr>
                  <w:rFonts w:ascii="Calibri" w:eastAsia="Times New Roman" w:hAnsi="Calibri"/>
                  <w:color w:val="000000"/>
                  <w:sz w:val="16"/>
                  <w:szCs w:val="16"/>
                </w:rPr>
                <w:t>V</w:t>
              </w:r>
            </w:ins>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ins w:id="7740" w:author="Jens-Rainer Ohm" w:date="2021-01-06T14:46:00Z"/>
                <w:rFonts w:ascii="Calibri" w:eastAsia="Times New Roman" w:hAnsi="Calibri"/>
                <w:color w:val="000000"/>
                <w:sz w:val="16"/>
                <w:szCs w:val="16"/>
              </w:rPr>
            </w:pPr>
            <w:ins w:id="7741" w:author="Jens-Rainer Ohm" w:date="2021-01-06T14:46:00Z">
              <w:r w:rsidRPr="00932B1C">
                <w:rPr>
                  <w:rFonts w:ascii="Calibri" w:eastAsia="Times New Roman" w:hAnsi="Calibri"/>
                  <w:color w:val="000000"/>
                  <w:sz w:val="16"/>
                  <w:szCs w:val="16"/>
                </w:rPr>
                <w:t>Average</w:t>
              </w:r>
            </w:ins>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ins w:id="7742" w:author="Jens-Rainer Ohm" w:date="2021-01-06T14:46:00Z"/>
                <w:rFonts w:ascii="Calibri" w:eastAsia="Times New Roman" w:hAnsi="Calibri"/>
                <w:color w:val="000000"/>
                <w:sz w:val="16"/>
                <w:szCs w:val="16"/>
              </w:rPr>
            </w:pPr>
            <w:ins w:id="7743" w:author="Jens-Rainer Ohm" w:date="2021-01-06T14:46:00Z">
              <w:r w:rsidRPr="00932B1C">
                <w:rPr>
                  <w:rFonts w:ascii="Calibri" w:eastAsia="Times New Roman" w:hAnsi="Calibri"/>
                  <w:color w:val="000000"/>
                  <w:sz w:val="16"/>
                  <w:szCs w:val="16"/>
                </w:rPr>
                <w:t>R</w:t>
              </w:r>
            </w:ins>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ins w:id="7744" w:author="Jens-Rainer Ohm" w:date="2021-01-06T14:46:00Z"/>
                <w:rFonts w:ascii="Calibri" w:eastAsia="Times New Roman" w:hAnsi="Calibri"/>
                <w:color w:val="000000"/>
                <w:sz w:val="16"/>
                <w:szCs w:val="16"/>
              </w:rPr>
            </w:pPr>
            <w:ins w:id="7745" w:author="Jens-Rainer Ohm" w:date="2021-01-06T14:46:00Z">
              <w:r w:rsidRPr="00932B1C">
                <w:rPr>
                  <w:rFonts w:ascii="Calibri" w:eastAsia="Times New Roman" w:hAnsi="Calibri"/>
                  <w:color w:val="000000"/>
                  <w:sz w:val="16"/>
                  <w:szCs w:val="16"/>
                </w:rPr>
                <w:t>G</w:t>
              </w:r>
            </w:ins>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ins w:id="7746" w:author="Jens-Rainer Ohm" w:date="2021-01-06T14:46:00Z"/>
                <w:rFonts w:ascii="Calibri" w:eastAsia="Times New Roman" w:hAnsi="Calibri"/>
                <w:color w:val="000000"/>
                <w:sz w:val="16"/>
                <w:szCs w:val="16"/>
              </w:rPr>
            </w:pPr>
            <w:ins w:id="7747" w:author="Jens-Rainer Ohm" w:date="2021-01-06T14:46:00Z">
              <w:r w:rsidRPr="00932B1C">
                <w:rPr>
                  <w:rFonts w:ascii="Calibri" w:eastAsia="Times New Roman" w:hAnsi="Calibri"/>
                  <w:color w:val="000000"/>
                  <w:sz w:val="16"/>
                  <w:szCs w:val="16"/>
                </w:rPr>
                <w:t>B</w:t>
              </w:r>
            </w:ins>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ins w:id="7748" w:author="Jens-Rainer Ohm" w:date="2021-01-06T14:46:00Z"/>
                <w:rFonts w:ascii="Calibri" w:eastAsia="Times New Roman" w:hAnsi="Calibri"/>
                <w:color w:val="000000"/>
                <w:sz w:val="16"/>
                <w:szCs w:val="16"/>
              </w:rPr>
            </w:pPr>
            <w:ins w:id="7749" w:author="Jens-Rainer Ohm" w:date="2021-01-06T14:46:00Z">
              <w:r w:rsidRPr="00932B1C">
                <w:rPr>
                  <w:rFonts w:ascii="Calibri" w:eastAsia="Times New Roman" w:hAnsi="Calibri"/>
                  <w:color w:val="000000"/>
                  <w:sz w:val="16"/>
                  <w:szCs w:val="16"/>
                </w:rPr>
                <w:t>Average</w:t>
              </w:r>
            </w:ins>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ins w:id="7750" w:author="Jens-Rainer Ohm" w:date="2021-01-06T14:46:00Z"/>
                <w:rFonts w:ascii="Calibri" w:eastAsia="Times New Roman" w:hAnsi="Calibri"/>
                <w:color w:val="000000"/>
                <w:sz w:val="16"/>
                <w:szCs w:val="16"/>
              </w:rPr>
            </w:pPr>
            <w:ins w:id="7751" w:author="Jens-Rainer Ohm" w:date="2021-01-06T14:46:00Z">
              <w:r w:rsidRPr="00932B1C">
                <w:rPr>
                  <w:rFonts w:ascii="Calibri" w:eastAsia="Times New Roman" w:hAnsi="Calibri"/>
                  <w:color w:val="000000"/>
                  <w:sz w:val="16"/>
                  <w:szCs w:val="16"/>
                </w:rPr>
                <w:t>num Ops</w:t>
              </w:r>
            </w:ins>
          </w:p>
        </w:tc>
      </w:tr>
      <w:tr w:rsidR="009B11D8" w:rsidRPr="00932B1C" w14:paraId="778D579B" w14:textId="77777777" w:rsidTr="009B11D8">
        <w:trPr>
          <w:trHeight w:val="300"/>
          <w:ins w:id="7752" w:author="Jens-Rainer Ohm" w:date="2021-01-06T14:46:00Z"/>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ins w:id="7753" w:author="Jens-Rainer Ohm" w:date="2021-01-06T14:46:00Z"/>
                <w:rFonts w:ascii="Calibri" w:eastAsia="Times New Roman" w:hAnsi="Calibri"/>
                <w:b/>
                <w:bCs/>
                <w:color w:val="000000"/>
                <w:sz w:val="18"/>
                <w:szCs w:val="18"/>
              </w:rPr>
            </w:pPr>
            <w:ins w:id="7754" w:author="Jens-Rainer Ohm" w:date="2021-01-06T14:46:00Z">
              <w:r w:rsidRPr="00932B1C">
                <w:rPr>
                  <w:rFonts w:ascii="Calibri" w:eastAsia="Times New Roman" w:hAnsi="Calibri"/>
                  <w:b/>
                  <w:bCs/>
                  <w:color w:val="000000"/>
                  <w:sz w:val="18"/>
                  <w:szCs w:val="18"/>
                </w:rPr>
                <w:t>CE-1.1</w:t>
              </w:r>
            </w:ins>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ins w:id="7755" w:author="Jens-Rainer Ohm" w:date="2021-01-06T14:46:00Z"/>
                <w:rFonts w:ascii="Calibri" w:eastAsia="Times New Roman" w:hAnsi="Calibri"/>
                <w:color w:val="000000"/>
                <w:sz w:val="12"/>
                <w:szCs w:val="12"/>
              </w:rPr>
            </w:pPr>
            <w:ins w:id="7756" w:author="Jens-Rainer Ohm" w:date="2021-01-06T14:46:00Z">
              <w:r w:rsidRPr="00727267">
                <w:rPr>
                  <w:rFonts w:ascii="Calibri" w:eastAsia="Times New Roman" w:hAnsi="Calibri"/>
                  <w:color w:val="000000"/>
                  <w:sz w:val="12"/>
                  <w:szCs w:val="12"/>
                </w:rPr>
                <w:t>-0.60%</w:t>
              </w:r>
            </w:ins>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ins w:id="7757" w:author="Jens-Rainer Ohm" w:date="2021-01-06T14:46:00Z"/>
                <w:rFonts w:ascii="Calibri" w:eastAsia="Times New Roman" w:hAnsi="Calibri"/>
                <w:color w:val="000000"/>
                <w:sz w:val="12"/>
                <w:szCs w:val="12"/>
              </w:rPr>
            </w:pPr>
            <w:ins w:id="7758" w:author="Jens-Rainer Ohm" w:date="2021-01-06T14:46:00Z">
              <w:r w:rsidRPr="00727267">
                <w:rPr>
                  <w:rFonts w:ascii="Calibri" w:eastAsia="Times New Roman" w:hAnsi="Calibri"/>
                  <w:color w:val="000000"/>
                  <w:sz w:val="12"/>
                  <w:szCs w:val="12"/>
                </w:rPr>
                <w:t>-0.67%</w:t>
              </w:r>
            </w:ins>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ins w:id="7759" w:author="Jens-Rainer Ohm" w:date="2021-01-06T14:46:00Z"/>
                <w:rFonts w:ascii="Calibri" w:eastAsia="Times New Roman" w:hAnsi="Calibri"/>
                <w:color w:val="000000"/>
                <w:sz w:val="12"/>
                <w:szCs w:val="12"/>
              </w:rPr>
            </w:pPr>
            <w:ins w:id="7760" w:author="Jens-Rainer Ohm" w:date="2021-01-06T14:46:00Z">
              <w:r w:rsidRPr="00727267">
                <w:rPr>
                  <w:rFonts w:ascii="Calibri" w:eastAsia="Times New Roman" w:hAnsi="Calibri"/>
                  <w:color w:val="000000"/>
                  <w:sz w:val="12"/>
                  <w:szCs w:val="12"/>
                </w:rPr>
                <w:t>-0.67%</w:t>
              </w:r>
            </w:ins>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ins w:id="7761" w:author="Jens-Rainer Ohm" w:date="2021-01-06T14:46:00Z"/>
                <w:rFonts w:ascii="Calibri" w:eastAsia="Times New Roman" w:hAnsi="Calibri"/>
                <w:color w:val="000000"/>
                <w:sz w:val="12"/>
                <w:szCs w:val="12"/>
              </w:rPr>
            </w:pPr>
            <w:ins w:id="7762" w:author="Jens-Rainer Ohm" w:date="2021-01-06T14:46:00Z">
              <w:r w:rsidRPr="00727267">
                <w:rPr>
                  <w:rFonts w:ascii="Calibri" w:eastAsia="Times New Roman" w:hAnsi="Calibri"/>
                  <w:color w:val="000000"/>
                  <w:sz w:val="12"/>
                  <w:szCs w:val="12"/>
                </w:rPr>
                <w:t>-0.65%</w:t>
              </w:r>
            </w:ins>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ins w:id="7763" w:author="Jens-Rainer Ohm" w:date="2021-01-06T14:46:00Z"/>
                <w:rFonts w:ascii="Calibri" w:eastAsia="Times New Roman" w:hAnsi="Calibri"/>
                <w:color w:val="000000"/>
                <w:sz w:val="12"/>
                <w:szCs w:val="12"/>
              </w:rPr>
            </w:pPr>
            <w:ins w:id="7764" w:author="Jens-Rainer Ohm" w:date="2021-01-06T14:46:00Z">
              <w:r w:rsidRPr="00727267">
                <w:rPr>
                  <w:rFonts w:ascii="Calibri" w:eastAsia="Times New Roman" w:hAnsi="Calibri"/>
                  <w:color w:val="000000"/>
                  <w:sz w:val="12"/>
                  <w:szCs w:val="12"/>
                </w:rPr>
                <w:t>-0.22%</w:t>
              </w:r>
            </w:ins>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ins w:id="7765" w:author="Jens-Rainer Ohm" w:date="2021-01-06T14:46:00Z"/>
                <w:rFonts w:ascii="Calibri" w:eastAsia="Times New Roman" w:hAnsi="Calibri"/>
                <w:color w:val="000000"/>
                <w:sz w:val="12"/>
                <w:szCs w:val="12"/>
              </w:rPr>
            </w:pPr>
            <w:ins w:id="7766" w:author="Jens-Rainer Ohm" w:date="2021-01-06T14:46:00Z">
              <w:r w:rsidRPr="00727267">
                <w:rPr>
                  <w:rFonts w:ascii="Calibri" w:eastAsia="Times New Roman" w:hAnsi="Calibri"/>
                  <w:color w:val="000000"/>
                  <w:sz w:val="12"/>
                  <w:szCs w:val="12"/>
                </w:rPr>
                <w:t>-0.24%</w:t>
              </w:r>
            </w:ins>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ins w:id="7767" w:author="Jens-Rainer Ohm" w:date="2021-01-06T14:46:00Z"/>
                <w:rFonts w:ascii="Calibri" w:eastAsia="Times New Roman" w:hAnsi="Calibri"/>
                <w:color w:val="000000"/>
                <w:sz w:val="12"/>
                <w:szCs w:val="12"/>
              </w:rPr>
            </w:pPr>
            <w:ins w:id="7768" w:author="Jens-Rainer Ohm" w:date="2021-01-06T14:46:00Z">
              <w:r w:rsidRPr="00727267">
                <w:rPr>
                  <w:rFonts w:ascii="Calibri" w:eastAsia="Times New Roman" w:hAnsi="Calibri"/>
                  <w:color w:val="000000"/>
                  <w:sz w:val="12"/>
                  <w:szCs w:val="12"/>
                </w:rPr>
                <w:t>-0.24%</w:t>
              </w:r>
            </w:ins>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ins w:id="7769" w:author="Jens-Rainer Ohm" w:date="2021-01-06T14:46:00Z"/>
                <w:rFonts w:ascii="Calibri" w:eastAsia="Times New Roman" w:hAnsi="Calibri"/>
                <w:color w:val="000000"/>
                <w:sz w:val="12"/>
                <w:szCs w:val="12"/>
              </w:rPr>
            </w:pPr>
            <w:ins w:id="7770" w:author="Jens-Rainer Ohm" w:date="2021-01-06T14:46:00Z">
              <w:r w:rsidRPr="00727267">
                <w:rPr>
                  <w:rFonts w:ascii="Calibri" w:eastAsia="Times New Roman" w:hAnsi="Calibri"/>
                  <w:color w:val="000000"/>
                  <w:sz w:val="12"/>
                  <w:szCs w:val="12"/>
                </w:rPr>
                <w:t>-0.23%</w:t>
              </w:r>
            </w:ins>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ins w:id="7771" w:author="Jens-Rainer Ohm" w:date="2021-01-06T14:46:00Z"/>
                <w:rFonts w:ascii="Calibri" w:eastAsia="Times New Roman" w:hAnsi="Calibri"/>
                <w:color w:val="000000"/>
                <w:sz w:val="12"/>
                <w:szCs w:val="12"/>
              </w:rPr>
            </w:pPr>
            <w:ins w:id="7772" w:author="Jens-Rainer Ohm" w:date="2021-01-06T14:46:00Z">
              <w:r w:rsidRPr="00727267">
                <w:rPr>
                  <w:rFonts w:ascii="Calibri" w:eastAsia="Times New Roman" w:hAnsi="Calibri"/>
                  <w:color w:val="000000"/>
                  <w:sz w:val="12"/>
                  <w:szCs w:val="12"/>
                </w:rPr>
                <w:t>-13.86%</w:t>
              </w:r>
            </w:ins>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ins w:id="7773" w:author="Jens-Rainer Ohm" w:date="2021-01-06T14:46:00Z"/>
                <w:rFonts w:ascii="Calibri" w:eastAsia="Times New Roman" w:hAnsi="Calibri"/>
                <w:color w:val="000000"/>
                <w:sz w:val="12"/>
                <w:szCs w:val="12"/>
              </w:rPr>
            </w:pPr>
            <w:ins w:id="7774" w:author="Jens-Rainer Ohm" w:date="2021-01-06T14:46:00Z">
              <w:r w:rsidRPr="00727267">
                <w:rPr>
                  <w:rFonts w:ascii="Calibri" w:eastAsia="Times New Roman" w:hAnsi="Calibri"/>
                  <w:color w:val="000000"/>
                  <w:sz w:val="12"/>
                  <w:szCs w:val="12"/>
                </w:rPr>
                <w:t>-13.23%</w:t>
              </w:r>
            </w:ins>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ins w:id="7775" w:author="Jens-Rainer Ohm" w:date="2021-01-06T14:46:00Z"/>
                <w:rFonts w:ascii="Calibri" w:eastAsia="Times New Roman" w:hAnsi="Calibri"/>
                <w:color w:val="000000"/>
                <w:sz w:val="12"/>
                <w:szCs w:val="12"/>
              </w:rPr>
            </w:pPr>
            <w:ins w:id="7776" w:author="Jens-Rainer Ohm" w:date="2021-01-06T14:46:00Z">
              <w:r w:rsidRPr="00727267">
                <w:rPr>
                  <w:rFonts w:ascii="Calibri" w:eastAsia="Times New Roman" w:hAnsi="Calibri"/>
                  <w:color w:val="000000"/>
                  <w:sz w:val="12"/>
                  <w:szCs w:val="12"/>
                </w:rPr>
                <w:t>-13.23%</w:t>
              </w:r>
            </w:ins>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ins w:id="7777" w:author="Jens-Rainer Ohm" w:date="2021-01-06T14:46:00Z"/>
                <w:rFonts w:ascii="Calibri" w:eastAsia="Times New Roman" w:hAnsi="Calibri"/>
                <w:color w:val="000000"/>
                <w:sz w:val="12"/>
                <w:szCs w:val="12"/>
              </w:rPr>
            </w:pPr>
            <w:ins w:id="7778" w:author="Jens-Rainer Ohm" w:date="2021-01-06T14:46:00Z">
              <w:r w:rsidRPr="00727267">
                <w:rPr>
                  <w:rFonts w:ascii="Calibri" w:eastAsia="Times New Roman" w:hAnsi="Calibri"/>
                  <w:color w:val="000000"/>
                  <w:sz w:val="12"/>
                  <w:szCs w:val="12"/>
                </w:rPr>
                <w:t>-13.44%</w:t>
              </w:r>
            </w:ins>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ins w:id="7779" w:author="Jens-Rainer Ohm" w:date="2021-01-06T14:46:00Z"/>
                <w:rFonts w:ascii="Calibri" w:eastAsia="Times New Roman" w:hAnsi="Calibri"/>
                <w:color w:val="000000"/>
                <w:sz w:val="16"/>
                <w:szCs w:val="16"/>
              </w:rPr>
            </w:pPr>
            <w:ins w:id="7780" w:author="Jens-Rainer Ohm" w:date="2021-01-06T14:46:00Z">
              <w:r w:rsidRPr="00441394">
                <w:rPr>
                  <w:rFonts w:ascii="Calibri" w:eastAsia="Times New Roman" w:hAnsi="Calibri"/>
                  <w:color w:val="000000"/>
                  <w:sz w:val="16"/>
                  <w:szCs w:val="16"/>
                </w:rPr>
                <w:t>64</w:t>
              </w:r>
            </w:ins>
          </w:p>
        </w:tc>
      </w:tr>
      <w:tr w:rsidR="009B11D8" w:rsidRPr="00932B1C" w14:paraId="6566F31B" w14:textId="77777777" w:rsidTr="009B11D8">
        <w:trPr>
          <w:trHeight w:val="300"/>
          <w:ins w:id="7781" w:author="Jens-Rainer Ohm" w:date="2021-01-06T14:46:00Z"/>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ins w:id="7782" w:author="Jens-Rainer Ohm" w:date="2021-01-06T14:46:00Z"/>
                <w:rFonts w:ascii="Calibri" w:eastAsia="Times New Roman" w:hAnsi="Calibri"/>
                <w:b/>
                <w:bCs/>
                <w:color w:val="000000"/>
                <w:sz w:val="18"/>
                <w:szCs w:val="18"/>
              </w:rPr>
            </w:pPr>
            <w:ins w:id="7783" w:author="Jens-Rainer Ohm" w:date="2021-01-06T14:46:00Z">
              <w:r w:rsidRPr="00932B1C">
                <w:rPr>
                  <w:rFonts w:ascii="Calibri" w:eastAsia="Times New Roman" w:hAnsi="Calibri"/>
                  <w:b/>
                  <w:bCs/>
                  <w:color w:val="000000"/>
                  <w:sz w:val="18"/>
                  <w:szCs w:val="18"/>
                </w:rPr>
                <w:t>CE-1.2a</w:t>
              </w:r>
            </w:ins>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ins w:id="7784" w:author="Jens-Rainer Ohm" w:date="2021-01-06T14:46:00Z"/>
                <w:rFonts w:ascii="Calibri" w:eastAsia="Times New Roman" w:hAnsi="Calibri"/>
                <w:color w:val="000000"/>
                <w:sz w:val="12"/>
                <w:szCs w:val="12"/>
              </w:rPr>
            </w:pPr>
            <w:ins w:id="7785" w:author="Jens-Rainer Ohm" w:date="2021-01-06T14:46:00Z">
              <w:r w:rsidRPr="00727267">
                <w:rPr>
                  <w:rFonts w:ascii="Calibri" w:eastAsia="Times New Roman" w:hAnsi="Calibri"/>
                  <w:color w:val="000000"/>
                  <w:sz w:val="12"/>
                  <w:szCs w:val="12"/>
                </w:rPr>
                <w:t>-0.76%</w:t>
              </w:r>
            </w:ins>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ins w:id="7786" w:author="Jens-Rainer Ohm" w:date="2021-01-06T14:46:00Z"/>
                <w:rFonts w:ascii="Calibri" w:eastAsia="Times New Roman" w:hAnsi="Calibri"/>
                <w:color w:val="000000"/>
                <w:sz w:val="12"/>
                <w:szCs w:val="12"/>
              </w:rPr>
            </w:pPr>
            <w:ins w:id="7787" w:author="Jens-Rainer Ohm" w:date="2021-01-06T14:46:00Z">
              <w:r w:rsidRPr="00727267">
                <w:rPr>
                  <w:rFonts w:ascii="Calibri" w:eastAsia="Times New Roman" w:hAnsi="Calibri"/>
                  <w:color w:val="000000"/>
                  <w:sz w:val="12"/>
                  <w:szCs w:val="12"/>
                </w:rPr>
                <w:t>-0.79%</w:t>
              </w:r>
            </w:ins>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ins w:id="7788" w:author="Jens-Rainer Ohm" w:date="2021-01-06T14:46:00Z"/>
                <w:rFonts w:ascii="Calibri" w:eastAsia="Times New Roman" w:hAnsi="Calibri"/>
                <w:color w:val="000000"/>
                <w:sz w:val="12"/>
                <w:szCs w:val="12"/>
              </w:rPr>
            </w:pPr>
            <w:ins w:id="7789" w:author="Jens-Rainer Ohm" w:date="2021-01-06T14:46:00Z">
              <w:r w:rsidRPr="00727267">
                <w:rPr>
                  <w:rFonts w:ascii="Calibri" w:eastAsia="Times New Roman" w:hAnsi="Calibri"/>
                  <w:color w:val="000000"/>
                  <w:sz w:val="12"/>
                  <w:szCs w:val="12"/>
                </w:rPr>
                <w:t>-0.79%</w:t>
              </w:r>
            </w:ins>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ins w:id="7790" w:author="Jens-Rainer Ohm" w:date="2021-01-06T14:46:00Z"/>
                <w:rFonts w:ascii="Calibri" w:eastAsia="Times New Roman" w:hAnsi="Calibri"/>
                <w:color w:val="000000"/>
                <w:sz w:val="12"/>
                <w:szCs w:val="12"/>
              </w:rPr>
            </w:pPr>
            <w:ins w:id="7791" w:author="Jens-Rainer Ohm" w:date="2021-01-06T14:46:00Z">
              <w:r w:rsidRPr="00727267">
                <w:rPr>
                  <w:rFonts w:ascii="Calibri" w:eastAsia="Times New Roman" w:hAnsi="Calibri"/>
                  <w:color w:val="000000"/>
                  <w:sz w:val="12"/>
                  <w:szCs w:val="12"/>
                </w:rPr>
                <w:t>-0.78%</w:t>
              </w:r>
            </w:ins>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ins w:id="7792" w:author="Jens-Rainer Ohm" w:date="2021-01-06T14:46:00Z"/>
                <w:rFonts w:ascii="Calibri" w:eastAsia="Times New Roman" w:hAnsi="Calibri"/>
                <w:color w:val="000000"/>
                <w:sz w:val="12"/>
                <w:szCs w:val="12"/>
              </w:rPr>
            </w:pPr>
            <w:ins w:id="7793" w:author="Jens-Rainer Ohm" w:date="2021-01-06T14:46:00Z">
              <w:r w:rsidRPr="00727267">
                <w:rPr>
                  <w:rFonts w:ascii="Calibri" w:eastAsia="Times New Roman" w:hAnsi="Calibri"/>
                  <w:color w:val="000000"/>
                  <w:sz w:val="12"/>
                  <w:szCs w:val="12"/>
                </w:rPr>
                <w:t>-0.31%</w:t>
              </w:r>
            </w:ins>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ins w:id="7794" w:author="Jens-Rainer Ohm" w:date="2021-01-06T14:46:00Z"/>
                <w:rFonts w:ascii="Calibri" w:eastAsia="Times New Roman" w:hAnsi="Calibri"/>
                <w:color w:val="000000"/>
                <w:sz w:val="12"/>
                <w:szCs w:val="12"/>
              </w:rPr>
            </w:pPr>
            <w:ins w:id="7795" w:author="Jens-Rainer Ohm" w:date="2021-01-06T14:46:00Z">
              <w:r w:rsidRPr="00727267">
                <w:rPr>
                  <w:rFonts w:ascii="Calibri" w:eastAsia="Times New Roman" w:hAnsi="Calibri"/>
                  <w:color w:val="000000"/>
                  <w:sz w:val="12"/>
                  <w:szCs w:val="12"/>
                </w:rPr>
                <w:t>-0.31%</w:t>
              </w:r>
            </w:ins>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ins w:id="7796" w:author="Jens-Rainer Ohm" w:date="2021-01-06T14:46:00Z"/>
                <w:rFonts w:ascii="Calibri" w:eastAsia="Times New Roman" w:hAnsi="Calibri"/>
                <w:color w:val="000000"/>
                <w:sz w:val="12"/>
                <w:szCs w:val="12"/>
              </w:rPr>
            </w:pPr>
            <w:ins w:id="7797" w:author="Jens-Rainer Ohm" w:date="2021-01-06T14:46:00Z">
              <w:r w:rsidRPr="00727267">
                <w:rPr>
                  <w:rFonts w:ascii="Calibri" w:eastAsia="Times New Roman" w:hAnsi="Calibri"/>
                  <w:color w:val="000000"/>
                  <w:sz w:val="12"/>
                  <w:szCs w:val="12"/>
                </w:rPr>
                <w:t>-0.32%</w:t>
              </w:r>
            </w:ins>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ins w:id="7798" w:author="Jens-Rainer Ohm" w:date="2021-01-06T14:46:00Z"/>
                <w:rFonts w:ascii="Calibri" w:eastAsia="Times New Roman" w:hAnsi="Calibri"/>
                <w:color w:val="000000"/>
                <w:sz w:val="12"/>
                <w:szCs w:val="12"/>
              </w:rPr>
            </w:pPr>
            <w:ins w:id="7799" w:author="Jens-Rainer Ohm" w:date="2021-01-06T14:46:00Z">
              <w:r w:rsidRPr="00727267">
                <w:rPr>
                  <w:rFonts w:ascii="Calibri" w:eastAsia="Times New Roman" w:hAnsi="Calibri"/>
                  <w:color w:val="000000"/>
                  <w:sz w:val="12"/>
                  <w:szCs w:val="12"/>
                </w:rPr>
                <w:t>-0.31%</w:t>
              </w:r>
            </w:ins>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ins w:id="7800" w:author="Jens-Rainer Ohm" w:date="2021-01-06T14:46:00Z"/>
                <w:rFonts w:ascii="Calibri" w:eastAsia="Times New Roman" w:hAnsi="Calibri"/>
                <w:color w:val="000000"/>
                <w:sz w:val="12"/>
                <w:szCs w:val="12"/>
              </w:rPr>
            </w:pPr>
            <w:ins w:id="7801" w:author="Jens-Rainer Ohm" w:date="2021-01-06T14:46:00Z">
              <w:r w:rsidRPr="00727267">
                <w:rPr>
                  <w:rFonts w:ascii="Calibri" w:eastAsia="Times New Roman" w:hAnsi="Calibri"/>
                  <w:color w:val="000000"/>
                  <w:sz w:val="12"/>
                  <w:szCs w:val="12"/>
                </w:rPr>
                <w:t>-14.54%</w:t>
              </w:r>
            </w:ins>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ins w:id="7802" w:author="Jens-Rainer Ohm" w:date="2021-01-06T14:46:00Z"/>
                <w:rFonts w:ascii="Calibri" w:eastAsia="Times New Roman" w:hAnsi="Calibri"/>
                <w:color w:val="000000"/>
                <w:sz w:val="12"/>
                <w:szCs w:val="12"/>
              </w:rPr>
            </w:pPr>
            <w:ins w:id="7803" w:author="Jens-Rainer Ohm" w:date="2021-01-06T14:46:00Z">
              <w:r w:rsidRPr="00727267">
                <w:rPr>
                  <w:rFonts w:ascii="Calibri" w:eastAsia="Times New Roman" w:hAnsi="Calibri"/>
                  <w:color w:val="000000"/>
                  <w:sz w:val="12"/>
                  <w:szCs w:val="12"/>
                </w:rPr>
                <w:t>-13.82%</w:t>
              </w:r>
            </w:ins>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ins w:id="7804" w:author="Jens-Rainer Ohm" w:date="2021-01-06T14:46:00Z"/>
                <w:rFonts w:ascii="Calibri" w:eastAsia="Times New Roman" w:hAnsi="Calibri"/>
                <w:color w:val="000000"/>
                <w:sz w:val="12"/>
                <w:szCs w:val="12"/>
              </w:rPr>
            </w:pPr>
            <w:ins w:id="7805" w:author="Jens-Rainer Ohm" w:date="2021-01-06T14:46:00Z">
              <w:r w:rsidRPr="00727267">
                <w:rPr>
                  <w:rFonts w:ascii="Calibri" w:eastAsia="Times New Roman" w:hAnsi="Calibri"/>
                  <w:color w:val="000000"/>
                  <w:sz w:val="12"/>
                  <w:szCs w:val="12"/>
                </w:rPr>
                <w:t>-13.82%</w:t>
              </w:r>
            </w:ins>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ins w:id="7806" w:author="Jens-Rainer Ohm" w:date="2021-01-06T14:46:00Z"/>
                <w:rFonts w:ascii="Calibri" w:eastAsia="Times New Roman" w:hAnsi="Calibri"/>
                <w:color w:val="000000"/>
                <w:sz w:val="12"/>
                <w:szCs w:val="12"/>
              </w:rPr>
            </w:pPr>
            <w:ins w:id="7807" w:author="Jens-Rainer Ohm" w:date="2021-01-06T14:46:00Z">
              <w:r w:rsidRPr="00727267">
                <w:rPr>
                  <w:rFonts w:ascii="Calibri" w:eastAsia="Times New Roman" w:hAnsi="Calibri"/>
                  <w:color w:val="000000"/>
                  <w:sz w:val="12"/>
                  <w:szCs w:val="12"/>
                </w:rPr>
                <w:t>-14.06%</w:t>
              </w:r>
            </w:ins>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ins w:id="7808" w:author="Jens-Rainer Ohm" w:date="2021-01-06T14:46:00Z"/>
                <w:rFonts w:ascii="Calibri" w:eastAsia="Times New Roman" w:hAnsi="Calibri"/>
                <w:color w:val="000000"/>
                <w:sz w:val="16"/>
                <w:szCs w:val="16"/>
              </w:rPr>
            </w:pPr>
            <w:ins w:id="7809" w:author="Jens-Rainer Ohm" w:date="2021-01-06T14:46:00Z">
              <w:r w:rsidRPr="00441394">
                <w:rPr>
                  <w:rFonts w:ascii="Calibri" w:eastAsia="Times New Roman" w:hAnsi="Calibri"/>
                  <w:color w:val="000000"/>
                  <w:sz w:val="16"/>
                  <w:szCs w:val="16"/>
                </w:rPr>
                <w:t>80</w:t>
              </w:r>
            </w:ins>
          </w:p>
        </w:tc>
      </w:tr>
      <w:tr w:rsidR="009B11D8" w:rsidRPr="00932B1C" w14:paraId="3843B10D" w14:textId="77777777" w:rsidTr="009B11D8">
        <w:trPr>
          <w:trHeight w:val="300"/>
          <w:ins w:id="7810" w:author="Jens-Rainer Ohm" w:date="2021-01-06T14:46:00Z"/>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ins w:id="7811" w:author="Jens-Rainer Ohm" w:date="2021-01-06T14:46:00Z"/>
                <w:rFonts w:ascii="Calibri" w:eastAsia="Times New Roman" w:hAnsi="Calibri"/>
                <w:b/>
                <w:bCs/>
                <w:color w:val="000000"/>
                <w:sz w:val="18"/>
                <w:szCs w:val="18"/>
              </w:rPr>
            </w:pPr>
            <w:ins w:id="7812" w:author="Jens-Rainer Ohm" w:date="2021-01-06T14:46:00Z">
              <w:r w:rsidRPr="00932B1C">
                <w:rPr>
                  <w:rFonts w:ascii="Calibri" w:eastAsia="Times New Roman" w:hAnsi="Calibri"/>
                  <w:b/>
                  <w:bCs/>
                  <w:color w:val="000000"/>
                  <w:sz w:val="18"/>
                  <w:szCs w:val="18"/>
                </w:rPr>
                <w:t>CE-1.2b</w:t>
              </w:r>
            </w:ins>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ins w:id="7813" w:author="Jens-Rainer Ohm" w:date="2021-01-06T14:46:00Z"/>
                <w:rFonts w:ascii="Calibri" w:eastAsia="Times New Roman" w:hAnsi="Calibri"/>
                <w:color w:val="000000"/>
                <w:sz w:val="12"/>
                <w:szCs w:val="12"/>
              </w:rPr>
            </w:pPr>
            <w:ins w:id="7814" w:author="Jens-Rainer Ohm" w:date="2021-01-06T14:46:00Z">
              <w:r w:rsidRPr="00727267">
                <w:rPr>
                  <w:rFonts w:ascii="Calibri" w:eastAsia="Times New Roman" w:hAnsi="Calibri"/>
                  <w:color w:val="000000"/>
                  <w:sz w:val="12"/>
                  <w:szCs w:val="12"/>
                </w:rPr>
                <w:t>-0.76%</w:t>
              </w:r>
            </w:ins>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ins w:id="7815" w:author="Jens-Rainer Ohm" w:date="2021-01-06T14:46:00Z"/>
                <w:rFonts w:ascii="Calibri" w:eastAsia="Times New Roman" w:hAnsi="Calibri"/>
                <w:color w:val="000000"/>
                <w:sz w:val="12"/>
                <w:szCs w:val="12"/>
              </w:rPr>
            </w:pPr>
            <w:ins w:id="7816" w:author="Jens-Rainer Ohm" w:date="2021-01-06T14:46:00Z">
              <w:r w:rsidRPr="00727267">
                <w:rPr>
                  <w:rFonts w:ascii="Calibri" w:eastAsia="Times New Roman" w:hAnsi="Calibri"/>
                  <w:color w:val="000000"/>
                  <w:sz w:val="12"/>
                  <w:szCs w:val="12"/>
                </w:rPr>
                <w:t>-0.79%</w:t>
              </w:r>
            </w:ins>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ins w:id="7817" w:author="Jens-Rainer Ohm" w:date="2021-01-06T14:46:00Z"/>
                <w:rFonts w:ascii="Calibri" w:eastAsia="Times New Roman" w:hAnsi="Calibri"/>
                <w:color w:val="000000"/>
                <w:sz w:val="12"/>
                <w:szCs w:val="12"/>
              </w:rPr>
            </w:pPr>
            <w:ins w:id="7818" w:author="Jens-Rainer Ohm" w:date="2021-01-06T14:46:00Z">
              <w:r w:rsidRPr="00727267">
                <w:rPr>
                  <w:rFonts w:ascii="Calibri" w:eastAsia="Times New Roman" w:hAnsi="Calibri"/>
                  <w:color w:val="000000"/>
                  <w:sz w:val="12"/>
                  <w:szCs w:val="12"/>
                </w:rPr>
                <w:t>-0.79%</w:t>
              </w:r>
            </w:ins>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ins w:id="7819" w:author="Jens-Rainer Ohm" w:date="2021-01-06T14:46:00Z"/>
                <w:rFonts w:ascii="Calibri" w:eastAsia="Times New Roman" w:hAnsi="Calibri"/>
                <w:color w:val="000000"/>
                <w:sz w:val="12"/>
                <w:szCs w:val="12"/>
              </w:rPr>
            </w:pPr>
            <w:ins w:id="7820" w:author="Jens-Rainer Ohm" w:date="2021-01-06T14:46:00Z">
              <w:r w:rsidRPr="00727267">
                <w:rPr>
                  <w:rFonts w:ascii="Calibri" w:eastAsia="Times New Roman" w:hAnsi="Calibri"/>
                  <w:color w:val="000000"/>
                  <w:sz w:val="12"/>
                  <w:szCs w:val="12"/>
                </w:rPr>
                <w:t>-0.78%</w:t>
              </w:r>
            </w:ins>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ins w:id="7821" w:author="Jens-Rainer Ohm" w:date="2021-01-06T14:46:00Z"/>
                <w:rFonts w:ascii="Calibri" w:eastAsia="Times New Roman" w:hAnsi="Calibri"/>
                <w:color w:val="000000"/>
                <w:sz w:val="12"/>
                <w:szCs w:val="12"/>
              </w:rPr>
            </w:pPr>
            <w:ins w:id="7822" w:author="Jens-Rainer Ohm" w:date="2021-01-06T14:46:00Z">
              <w:r w:rsidRPr="00727267">
                <w:rPr>
                  <w:rFonts w:ascii="Calibri" w:eastAsia="Times New Roman" w:hAnsi="Calibri"/>
                  <w:color w:val="000000"/>
                  <w:sz w:val="12"/>
                  <w:szCs w:val="12"/>
                </w:rPr>
                <w:t>-0.31%</w:t>
              </w:r>
            </w:ins>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ins w:id="7823" w:author="Jens-Rainer Ohm" w:date="2021-01-06T14:46:00Z"/>
                <w:rFonts w:ascii="Calibri" w:eastAsia="Times New Roman" w:hAnsi="Calibri"/>
                <w:color w:val="000000"/>
                <w:sz w:val="12"/>
                <w:szCs w:val="12"/>
              </w:rPr>
            </w:pPr>
            <w:ins w:id="7824" w:author="Jens-Rainer Ohm" w:date="2021-01-06T14:46:00Z">
              <w:r w:rsidRPr="00727267">
                <w:rPr>
                  <w:rFonts w:ascii="Calibri" w:eastAsia="Times New Roman" w:hAnsi="Calibri"/>
                  <w:color w:val="000000"/>
                  <w:sz w:val="12"/>
                  <w:szCs w:val="12"/>
                </w:rPr>
                <w:t>-0.31%</w:t>
              </w:r>
            </w:ins>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ins w:id="7825" w:author="Jens-Rainer Ohm" w:date="2021-01-06T14:46:00Z"/>
                <w:rFonts w:ascii="Calibri" w:eastAsia="Times New Roman" w:hAnsi="Calibri"/>
                <w:color w:val="000000"/>
                <w:sz w:val="12"/>
                <w:szCs w:val="12"/>
              </w:rPr>
            </w:pPr>
            <w:ins w:id="7826" w:author="Jens-Rainer Ohm" w:date="2021-01-06T14:46:00Z">
              <w:r w:rsidRPr="00727267">
                <w:rPr>
                  <w:rFonts w:ascii="Calibri" w:eastAsia="Times New Roman" w:hAnsi="Calibri"/>
                  <w:color w:val="000000"/>
                  <w:sz w:val="12"/>
                  <w:szCs w:val="12"/>
                </w:rPr>
                <w:t>-0.32%</w:t>
              </w:r>
            </w:ins>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ins w:id="7827" w:author="Jens-Rainer Ohm" w:date="2021-01-06T14:46:00Z"/>
                <w:rFonts w:ascii="Calibri" w:eastAsia="Times New Roman" w:hAnsi="Calibri"/>
                <w:color w:val="000000"/>
                <w:sz w:val="12"/>
                <w:szCs w:val="12"/>
              </w:rPr>
            </w:pPr>
            <w:ins w:id="7828" w:author="Jens-Rainer Ohm" w:date="2021-01-06T14:46:00Z">
              <w:r w:rsidRPr="00727267">
                <w:rPr>
                  <w:rFonts w:ascii="Calibri" w:eastAsia="Times New Roman" w:hAnsi="Calibri"/>
                  <w:color w:val="000000"/>
                  <w:sz w:val="12"/>
                  <w:szCs w:val="12"/>
                </w:rPr>
                <w:t>-0.31%</w:t>
              </w:r>
            </w:ins>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ins w:id="7829" w:author="Jens-Rainer Ohm" w:date="2021-01-06T14:46:00Z"/>
                <w:rFonts w:ascii="Calibri" w:eastAsia="Times New Roman" w:hAnsi="Calibri"/>
                <w:color w:val="000000"/>
                <w:sz w:val="12"/>
                <w:szCs w:val="12"/>
              </w:rPr>
            </w:pPr>
            <w:ins w:id="7830" w:author="Jens-Rainer Ohm" w:date="2021-01-06T14:46:00Z">
              <w:r w:rsidRPr="00727267">
                <w:rPr>
                  <w:rFonts w:ascii="Calibri" w:eastAsia="Times New Roman" w:hAnsi="Calibri"/>
                  <w:color w:val="000000"/>
                  <w:sz w:val="12"/>
                  <w:szCs w:val="12"/>
                </w:rPr>
                <w:t>-14.79%</w:t>
              </w:r>
            </w:ins>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ins w:id="7831" w:author="Jens-Rainer Ohm" w:date="2021-01-06T14:46:00Z"/>
                <w:rFonts w:ascii="Calibri" w:eastAsia="Times New Roman" w:hAnsi="Calibri"/>
                <w:color w:val="000000"/>
                <w:sz w:val="12"/>
                <w:szCs w:val="12"/>
              </w:rPr>
            </w:pPr>
            <w:ins w:id="7832" w:author="Jens-Rainer Ohm" w:date="2021-01-06T14:46:00Z">
              <w:r w:rsidRPr="00727267">
                <w:rPr>
                  <w:rFonts w:ascii="Calibri" w:eastAsia="Times New Roman" w:hAnsi="Calibri"/>
                  <w:color w:val="000000"/>
                  <w:sz w:val="12"/>
                  <w:szCs w:val="12"/>
                </w:rPr>
                <w:t>-13.97%</w:t>
              </w:r>
            </w:ins>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ins w:id="7833" w:author="Jens-Rainer Ohm" w:date="2021-01-06T14:46:00Z"/>
                <w:rFonts w:ascii="Calibri" w:eastAsia="Times New Roman" w:hAnsi="Calibri"/>
                <w:color w:val="000000"/>
                <w:sz w:val="12"/>
                <w:szCs w:val="12"/>
              </w:rPr>
            </w:pPr>
            <w:ins w:id="7834" w:author="Jens-Rainer Ohm" w:date="2021-01-06T14:46:00Z">
              <w:r w:rsidRPr="00727267">
                <w:rPr>
                  <w:rFonts w:ascii="Calibri" w:eastAsia="Times New Roman" w:hAnsi="Calibri"/>
                  <w:color w:val="000000"/>
                  <w:sz w:val="12"/>
                  <w:szCs w:val="12"/>
                </w:rPr>
                <w:t>-13.98%</w:t>
              </w:r>
            </w:ins>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ins w:id="7835" w:author="Jens-Rainer Ohm" w:date="2021-01-06T14:46:00Z"/>
                <w:rFonts w:ascii="Calibri" w:eastAsia="Times New Roman" w:hAnsi="Calibri"/>
                <w:color w:val="000000"/>
                <w:sz w:val="12"/>
                <w:szCs w:val="12"/>
              </w:rPr>
            </w:pPr>
            <w:ins w:id="7836" w:author="Jens-Rainer Ohm" w:date="2021-01-06T14:46:00Z">
              <w:r w:rsidRPr="00727267">
                <w:rPr>
                  <w:rFonts w:ascii="Calibri" w:eastAsia="Times New Roman" w:hAnsi="Calibri"/>
                  <w:color w:val="000000"/>
                  <w:sz w:val="12"/>
                  <w:szCs w:val="12"/>
                </w:rPr>
                <w:t>-14.25%</w:t>
              </w:r>
            </w:ins>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ins w:id="7837" w:author="Jens-Rainer Ohm" w:date="2021-01-06T14:46:00Z"/>
                <w:rFonts w:ascii="Calibri" w:eastAsia="Times New Roman" w:hAnsi="Calibri"/>
                <w:color w:val="000000"/>
                <w:sz w:val="16"/>
                <w:szCs w:val="16"/>
              </w:rPr>
            </w:pPr>
            <w:ins w:id="7838" w:author="Jens-Rainer Ohm" w:date="2021-01-06T14:46:00Z">
              <w:r w:rsidRPr="00441394">
                <w:rPr>
                  <w:rFonts w:ascii="Calibri" w:eastAsia="Times New Roman" w:hAnsi="Calibri"/>
                  <w:color w:val="000000"/>
                  <w:sz w:val="16"/>
                  <w:szCs w:val="16"/>
                </w:rPr>
                <w:t>69</w:t>
              </w:r>
            </w:ins>
          </w:p>
        </w:tc>
      </w:tr>
      <w:tr w:rsidR="009B11D8" w:rsidRPr="00932B1C" w14:paraId="2102DD59" w14:textId="77777777" w:rsidTr="009B11D8">
        <w:trPr>
          <w:trHeight w:val="300"/>
          <w:ins w:id="7839" w:author="Jens-Rainer Ohm" w:date="2021-01-06T14:46:00Z"/>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ins w:id="7840" w:author="Jens-Rainer Ohm" w:date="2021-01-06T14:46:00Z"/>
                <w:rFonts w:ascii="Calibri" w:eastAsia="Times New Roman" w:hAnsi="Calibri"/>
                <w:b/>
                <w:bCs/>
                <w:color w:val="000000"/>
                <w:sz w:val="18"/>
                <w:szCs w:val="18"/>
              </w:rPr>
            </w:pPr>
            <w:ins w:id="7841" w:author="Jens-Rainer Ohm" w:date="2021-01-06T14:46:00Z">
              <w:r w:rsidRPr="00932B1C">
                <w:rPr>
                  <w:rFonts w:ascii="Calibri" w:eastAsia="Times New Roman" w:hAnsi="Calibri"/>
                  <w:b/>
                  <w:bCs/>
                  <w:color w:val="000000"/>
                  <w:sz w:val="18"/>
                  <w:szCs w:val="18"/>
                </w:rPr>
                <w:t>CE-1.3</w:t>
              </w:r>
            </w:ins>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ins w:id="7842" w:author="Jens-Rainer Ohm" w:date="2021-01-06T14:46:00Z"/>
                <w:rFonts w:ascii="Calibri" w:eastAsia="Times New Roman" w:hAnsi="Calibri"/>
                <w:color w:val="000000"/>
                <w:sz w:val="12"/>
                <w:szCs w:val="12"/>
              </w:rPr>
            </w:pPr>
            <w:ins w:id="7843" w:author="Jens-Rainer Ohm" w:date="2021-01-06T14:46:00Z">
              <w:r w:rsidRPr="00727267">
                <w:rPr>
                  <w:rFonts w:ascii="Calibri" w:eastAsia="Times New Roman" w:hAnsi="Calibri"/>
                  <w:color w:val="000000"/>
                  <w:sz w:val="12"/>
                  <w:szCs w:val="12"/>
                </w:rPr>
                <w:t>-0.92%</w:t>
              </w:r>
            </w:ins>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ins w:id="7844" w:author="Jens-Rainer Ohm" w:date="2021-01-06T14:46:00Z"/>
                <w:rFonts w:ascii="Calibri" w:eastAsia="Times New Roman" w:hAnsi="Calibri"/>
                <w:color w:val="000000"/>
                <w:sz w:val="12"/>
                <w:szCs w:val="12"/>
              </w:rPr>
            </w:pPr>
            <w:ins w:id="7845" w:author="Jens-Rainer Ohm" w:date="2021-01-06T14:46:00Z">
              <w:r w:rsidRPr="00727267">
                <w:rPr>
                  <w:rFonts w:ascii="Calibri" w:eastAsia="Times New Roman" w:hAnsi="Calibri"/>
                  <w:color w:val="000000"/>
                  <w:sz w:val="12"/>
                  <w:szCs w:val="12"/>
                </w:rPr>
                <w:t>-0.91%</w:t>
              </w:r>
            </w:ins>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ins w:id="7846" w:author="Jens-Rainer Ohm" w:date="2021-01-06T14:46:00Z"/>
                <w:rFonts w:ascii="Calibri" w:eastAsia="Times New Roman" w:hAnsi="Calibri"/>
                <w:color w:val="000000"/>
                <w:sz w:val="12"/>
                <w:szCs w:val="12"/>
              </w:rPr>
            </w:pPr>
            <w:ins w:id="7847" w:author="Jens-Rainer Ohm" w:date="2021-01-06T14:46:00Z">
              <w:r w:rsidRPr="00727267">
                <w:rPr>
                  <w:rFonts w:ascii="Calibri" w:eastAsia="Times New Roman" w:hAnsi="Calibri"/>
                  <w:color w:val="000000"/>
                  <w:sz w:val="12"/>
                  <w:szCs w:val="12"/>
                </w:rPr>
                <w:t>-0.90%</w:t>
              </w:r>
            </w:ins>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ins w:id="7848" w:author="Jens-Rainer Ohm" w:date="2021-01-06T14:46:00Z"/>
                <w:rFonts w:ascii="Calibri" w:eastAsia="Times New Roman" w:hAnsi="Calibri"/>
                <w:color w:val="000000"/>
                <w:sz w:val="12"/>
                <w:szCs w:val="12"/>
              </w:rPr>
            </w:pPr>
            <w:ins w:id="7849" w:author="Jens-Rainer Ohm" w:date="2021-01-06T14:46:00Z">
              <w:r w:rsidRPr="00727267">
                <w:rPr>
                  <w:rFonts w:ascii="Calibri" w:eastAsia="Times New Roman" w:hAnsi="Calibri"/>
                  <w:color w:val="000000"/>
                  <w:sz w:val="12"/>
                  <w:szCs w:val="12"/>
                </w:rPr>
                <w:t>-0.91%</w:t>
              </w:r>
            </w:ins>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ins w:id="7850" w:author="Jens-Rainer Ohm" w:date="2021-01-06T14:46:00Z"/>
                <w:rFonts w:ascii="Calibri" w:eastAsia="Times New Roman" w:hAnsi="Calibri"/>
                <w:color w:val="000000"/>
                <w:sz w:val="12"/>
                <w:szCs w:val="12"/>
              </w:rPr>
            </w:pPr>
            <w:ins w:id="7851" w:author="Jens-Rainer Ohm" w:date="2021-01-06T14:46:00Z">
              <w:r w:rsidRPr="00727267">
                <w:rPr>
                  <w:rFonts w:ascii="Calibri" w:eastAsia="Times New Roman" w:hAnsi="Calibri"/>
                  <w:color w:val="000000"/>
                  <w:sz w:val="12"/>
                  <w:szCs w:val="12"/>
                </w:rPr>
                <w:t>-0.50%</w:t>
              </w:r>
            </w:ins>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ins w:id="7852" w:author="Jens-Rainer Ohm" w:date="2021-01-06T14:46:00Z"/>
                <w:rFonts w:ascii="Calibri" w:eastAsia="Times New Roman" w:hAnsi="Calibri"/>
                <w:color w:val="000000"/>
                <w:sz w:val="12"/>
                <w:szCs w:val="12"/>
              </w:rPr>
            </w:pPr>
            <w:ins w:id="7853" w:author="Jens-Rainer Ohm" w:date="2021-01-06T14:46:00Z">
              <w:r w:rsidRPr="00727267">
                <w:rPr>
                  <w:rFonts w:ascii="Calibri" w:eastAsia="Times New Roman" w:hAnsi="Calibri"/>
                  <w:color w:val="000000"/>
                  <w:sz w:val="12"/>
                  <w:szCs w:val="12"/>
                </w:rPr>
                <w:t>-0.41%</w:t>
              </w:r>
            </w:ins>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ins w:id="7854" w:author="Jens-Rainer Ohm" w:date="2021-01-06T14:46:00Z"/>
                <w:rFonts w:ascii="Calibri" w:eastAsia="Times New Roman" w:hAnsi="Calibri"/>
                <w:color w:val="000000"/>
                <w:sz w:val="12"/>
                <w:szCs w:val="12"/>
              </w:rPr>
            </w:pPr>
            <w:ins w:id="7855" w:author="Jens-Rainer Ohm" w:date="2021-01-06T14:46:00Z">
              <w:r w:rsidRPr="00727267">
                <w:rPr>
                  <w:rFonts w:ascii="Calibri" w:eastAsia="Times New Roman" w:hAnsi="Calibri"/>
                  <w:color w:val="000000"/>
                  <w:sz w:val="12"/>
                  <w:szCs w:val="12"/>
                </w:rPr>
                <w:t>-0.41%</w:t>
              </w:r>
            </w:ins>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ins w:id="7856" w:author="Jens-Rainer Ohm" w:date="2021-01-06T14:46:00Z"/>
                <w:rFonts w:ascii="Calibri" w:eastAsia="Times New Roman" w:hAnsi="Calibri"/>
                <w:color w:val="000000"/>
                <w:sz w:val="12"/>
                <w:szCs w:val="12"/>
              </w:rPr>
            </w:pPr>
            <w:ins w:id="7857" w:author="Jens-Rainer Ohm" w:date="2021-01-06T14:46:00Z">
              <w:r w:rsidRPr="00727267">
                <w:rPr>
                  <w:rFonts w:ascii="Calibri" w:eastAsia="Times New Roman" w:hAnsi="Calibri"/>
                  <w:color w:val="000000"/>
                  <w:sz w:val="12"/>
                  <w:szCs w:val="12"/>
                </w:rPr>
                <w:t>-0.44%</w:t>
              </w:r>
            </w:ins>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ins w:id="7858" w:author="Jens-Rainer Ohm" w:date="2021-01-06T14:46:00Z"/>
                <w:rFonts w:ascii="Calibri" w:eastAsia="Times New Roman" w:hAnsi="Calibri"/>
                <w:color w:val="000000"/>
                <w:sz w:val="12"/>
                <w:szCs w:val="12"/>
              </w:rPr>
            </w:pPr>
            <w:ins w:id="7859" w:author="Jens-Rainer Ohm" w:date="2021-01-06T14:46:00Z">
              <w:r w:rsidRPr="00727267">
                <w:rPr>
                  <w:rFonts w:ascii="Calibri" w:eastAsia="Times New Roman" w:hAnsi="Calibri"/>
                  <w:color w:val="000000"/>
                  <w:sz w:val="12"/>
                  <w:szCs w:val="12"/>
                </w:rPr>
                <w:t>-14.33%</w:t>
              </w:r>
            </w:ins>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ins w:id="7860" w:author="Jens-Rainer Ohm" w:date="2021-01-06T14:46:00Z"/>
                <w:rFonts w:ascii="Calibri" w:eastAsia="Times New Roman" w:hAnsi="Calibri"/>
                <w:color w:val="000000"/>
                <w:sz w:val="12"/>
                <w:szCs w:val="12"/>
              </w:rPr>
            </w:pPr>
            <w:ins w:id="7861" w:author="Jens-Rainer Ohm" w:date="2021-01-06T14:46:00Z">
              <w:r w:rsidRPr="00727267">
                <w:rPr>
                  <w:rFonts w:ascii="Calibri" w:eastAsia="Times New Roman" w:hAnsi="Calibri"/>
                  <w:color w:val="000000"/>
                  <w:sz w:val="12"/>
                  <w:szCs w:val="12"/>
                </w:rPr>
                <w:t>-13.76%</w:t>
              </w:r>
            </w:ins>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ins w:id="7862" w:author="Jens-Rainer Ohm" w:date="2021-01-06T14:46:00Z"/>
                <w:rFonts w:ascii="Calibri" w:eastAsia="Times New Roman" w:hAnsi="Calibri"/>
                <w:color w:val="000000"/>
                <w:sz w:val="12"/>
                <w:szCs w:val="12"/>
              </w:rPr>
            </w:pPr>
            <w:ins w:id="7863" w:author="Jens-Rainer Ohm" w:date="2021-01-06T14:46:00Z">
              <w:r w:rsidRPr="00727267">
                <w:rPr>
                  <w:rFonts w:ascii="Calibri" w:eastAsia="Times New Roman" w:hAnsi="Calibri"/>
                  <w:color w:val="000000"/>
                  <w:sz w:val="12"/>
                  <w:szCs w:val="12"/>
                </w:rPr>
                <w:t>-13.78%</w:t>
              </w:r>
            </w:ins>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ins w:id="7864" w:author="Jens-Rainer Ohm" w:date="2021-01-06T14:46:00Z"/>
                <w:rFonts w:ascii="Calibri" w:eastAsia="Times New Roman" w:hAnsi="Calibri"/>
                <w:color w:val="000000"/>
                <w:sz w:val="12"/>
                <w:szCs w:val="12"/>
              </w:rPr>
            </w:pPr>
            <w:ins w:id="7865" w:author="Jens-Rainer Ohm" w:date="2021-01-06T14:46:00Z">
              <w:r w:rsidRPr="00727267">
                <w:rPr>
                  <w:rFonts w:ascii="Calibri" w:eastAsia="Times New Roman" w:hAnsi="Calibri"/>
                  <w:color w:val="000000"/>
                  <w:sz w:val="12"/>
                  <w:szCs w:val="12"/>
                </w:rPr>
                <w:t>-13.96%</w:t>
              </w:r>
            </w:ins>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ins w:id="7866" w:author="Jens-Rainer Ohm" w:date="2021-01-06T14:46:00Z"/>
                <w:rFonts w:ascii="Calibri" w:eastAsia="Times New Roman" w:hAnsi="Calibri"/>
                <w:color w:val="000000"/>
                <w:sz w:val="16"/>
                <w:szCs w:val="16"/>
              </w:rPr>
            </w:pPr>
            <w:ins w:id="7867" w:author="Jens-Rainer Ohm" w:date="2021-01-06T14:46:00Z">
              <w:r w:rsidRPr="00441394">
                <w:rPr>
                  <w:rFonts w:ascii="Calibri" w:eastAsia="Times New Roman" w:hAnsi="Calibri"/>
                  <w:color w:val="000000"/>
                  <w:sz w:val="16"/>
                  <w:szCs w:val="16"/>
                </w:rPr>
                <w:t>96</w:t>
              </w:r>
            </w:ins>
          </w:p>
        </w:tc>
      </w:tr>
      <w:tr w:rsidR="009B11D8" w:rsidRPr="00932B1C" w14:paraId="79BBF8F3" w14:textId="77777777" w:rsidTr="009B11D8">
        <w:trPr>
          <w:trHeight w:val="300"/>
          <w:ins w:id="7868" w:author="Jens-Rainer Ohm" w:date="2021-01-06T14:46:00Z"/>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ins w:id="7869" w:author="Jens-Rainer Ohm" w:date="2021-01-06T14:46:00Z"/>
                <w:rFonts w:ascii="Calibri" w:eastAsia="Times New Roman" w:hAnsi="Calibri"/>
                <w:sz w:val="18"/>
                <w:szCs w:val="18"/>
              </w:rPr>
            </w:pPr>
            <w:ins w:id="7870" w:author="Jens-Rainer Ohm" w:date="2021-01-06T14:46:00Z">
              <w:r w:rsidRPr="00932B1C">
                <w:rPr>
                  <w:rFonts w:ascii="Calibri" w:eastAsia="Times New Roman" w:hAnsi="Calibri"/>
                  <w:sz w:val="18"/>
                  <w:szCs w:val="18"/>
                </w:rPr>
                <w:t>CE-1.4</w:t>
              </w:r>
            </w:ins>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ins w:id="7871" w:author="Jens-Rainer Ohm" w:date="2021-01-06T14:46:00Z"/>
                <w:rFonts w:ascii="Calibri" w:eastAsia="Times New Roman" w:hAnsi="Calibri"/>
                <w:color w:val="000000"/>
                <w:sz w:val="12"/>
                <w:szCs w:val="12"/>
              </w:rPr>
            </w:pPr>
            <w:ins w:id="7872" w:author="Jens-Rainer Ohm" w:date="2021-01-06T14:46:00Z">
              <w:r w:rsidRPr="00727267">
                <w:rPr>
                  <w:rFonts w:ascii="Calibri" w:eastAsia="Times New Roman" w:hAnsi="Calibri"/>
                  <w:color w:val="000000"/>
                  <w:sz w:val="12"/>
                  <w:szCs w:val="12"/>
                </w:rPr>
                <w:t>-0.94%</w:t>
              </w:r>
            </w:ins>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ins w:id="7873" w:author="Jens-Rainer Ohm" w:date="2021-01-06T14:46:00Z"/>
                <w:rFonts w:ascii="Calibri" w:eastAsia="Times New Roman" w:hAnsi="Calibri"/>
                <w:color w:val="000000"/>
                <w:sz w:val="12"/>
                <w:szCs w:val="12"/>
              </w:rPr>
            </w:pPr>
            <w:ins w:id="7874" w:author="Jens-Rainer Ohm" w:date="2021-01-06T14:46:00Z">
              <w:r w:rsidRPr="00727267">
                <w:rPr>
                  <w:rFonts w:ascii="Calibri" w:eastAsia="Times New Roman" w:hAnsi="Calibri"/>
                  <w:color w:val="000000"/>
                  <w:sz w:val="12"/>
                  <w:szCs w:val="12"/>
                </w:rPr>
                <w:t>-0.89%</w:t>
              </w:r>
            </w:ins>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ins w:id="7875" w:author="Jens-Rainer Ohm" w:date="2021-01-06T14:46:00Z"/>
                <w:rFonts w:ascii="Calibri" w:eastAsia="Times New Roman" w:hAnsi="Calibri"/>
                <w:color w:val="000000"/>
                <w:sz w:val="12"/>
                <w:szCs w:val="12"/>
              </w:rPr>
            </w:pPr>
            <w:ins w:id="7876" w:author="Jens-Rainer Ohm" w:date="2021-01-06T14:46:00Z">
              <w:r w:rsidRPr="00727267">
                <w:rPr>
                  <w:rFonts w:ascii="Calibri" w:eastAsia="Times New Roman" w:hAnsi="Calibri"/>
                  <w:color w:val="000000"/>
                  <w:sz w:val="12"/>
                  <w:szCs w:val="12"/>
                </w:rPr>
                <w:t>-0.91%</w:t>
              </w:r>
            </w:ins>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ins w:id="7877" w:author="Jens-Rainer Ohm" w:date="2021-01-06T14:46:00Z"/>
                <w:rFonts w:ascii="Calibri" w:eastAsia="Times New Roman" w:hAnsi="Calibri"/>
                <w:color w:val="000000"/>
                <w:sz w:val="12"/>
                <w:szCs w:val="12"/>
              </w:rPr>
            </w:pPr>
            <w:ins w:id="7878" w:author="Jens-Rainer Ohm" w:date="2021-01-06T14:46:00Z">
              <w:r w:rsidRPr="00727267">
                <w:rPr>
                  <w:rFonts w:ascii="Calibri" w:eastAsia="Times New Roman" w:hAnsi="Calibri"/>
                  <w:color w:val="000000"/>
                  <w:sz w:val="12"/>
                  <w:szCs w:val="12"/>
                </w:rPr>
                <w:t>-0.91%</w:t>
              </w:r>
            </w:ins>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ins w:id="7879" w:author="Jens-Rainer Ohm" w:date="2021-01-06T14:46:00Z"/>
                <w:rFonts w:ascii="Calibri" w:eastAsia="Times New Roman" w:hAnsi="Calibri"/>
                <w:color w:val="000000"/>
                <w:sz w:val="12"/>
                <w:szCs w:val="12"/>
              </w:rPr>
            </w:pPr>
            <w:ins w:id="7880" w:author="Jens-Rainer Ohm" w:date="2021-01-06T14:46:00Z">
              <w:r w:rsidRPr="00727267">
                <w:rPr>
                  <w:rFonts w:ascii="Calibri" w:eastAsia="Times New Roman" w:hAnsi="Calibri"/>
                  <w:color w:val="000000"/>
                  <w:sz w:val="12"/>
                  <w:szCs w:val="12"/>
                </w:rPr>
                <w:t>-0.60%</w:t>
              </w:r>
            </w:ins>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ins w:id="7881" w:author="Jens-Rainer Ohm" w:date="2021-01-06T14:46:00Z"/>
                <w:rFonts w:ascii="Calibri" w:eastAsia="Times New Roman" w:hAnsi="Calibri"/>
                <w:color w:val="000000"/>
                <w:sz w:val="12"/>
                <w:szCs w:val="12"/>
              </w:rPr>
            </w:pPr>
            <w:ins w:id="7882" w:author="Jens-Rainer Ohm" w:date="2021-01-06T14:46:00Z">
              <w:r w:rsidRPr="00727267">
                <w:rPr>
                  <w:rFonts w:ascii="Calibri" w:eastAsia="Times New Roman" w:hAnsi="Calibri"/>
                  <w:color w:val="000000"/>
                  <w:sz w:val="12"/>
                  <w:szCs w:val="12"/>
                </w:rPr>
                <w:t>-0.45%</w:t>
              </w:r>
            </w:ins>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ins w:id="7883" w:author="Jens-Rainer Ohm" w:date="2021-01-06T14:46:00Z"/>
                <w:rFonts w:ascii="Calibri" w:eastAsia="Times New Roman" w:hAnsi="Calibri"/>
                <w:color w:val="000000"/>
                <w:sz w:val="12"/>
                <w:szCs w:val="12"/>
              </w:rPr>
            </w:pPr>
            <w:ins w:id="7884" w:author="Jens-Rainer Ohm" w:date="2021-01-06T14:46:00Z">
              <w:r w:rsidRPr="00727267">
                <w:rPr>
                  <w:rFonts w:ascii="Calibri" w:eastAsia="Times New Roman" w:hAnsi="Calibri"/>
                  <w:color w:val="000000"/>
                  <w:sz w:val="12"/>
                  <w:szCs w:val="12"/>
                </w:rPr>
                <w:t>-0.45%</w:t>
              </w:r>
            </w:ins>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ins w:id="7885" w:author="Jens-Rainer Ohm" w:date="2021-01-06T14:46:00Z"/>
                <w:rFonts w:ascii="Calibri" w:eastAsia="Times New Roman" w:hAnsi="Calibri"/>
                <w:color w:val="000000"/>
                <w:sz w:val="12"/>
                <w:szCs w:val="12"/>
              </w:rPr>
            </w:pPr>
            <w:ins w:id="7886" w:author="Jens-Rainer Ohm" w:date="2021-01-06T14:46:00Z">
              <w:r w:rsidRPr="00727267">
                <w:rPr>
                  <w:rFonts w:ascii="Calibri" w:eastAsia="Times New Roman" w:hAnsi="Calibri"/>
                  <w:color w:val="000000"/>
                  <w:sz w:val="12"/>
                  <w:szCs w:val="12"/>
                </w:rPr>
                <w:t>-0.50%</w:t>
              </w:r>
            </w:ins>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ins w:id="7887" w:author="Jens-Rainer Ohm" w:date="2021-01-06T14:46:00Z"/>
                <w:rFonts w:ascii="Calibri" w:eastAsia="Times New Roman" w:hAnsi="Calibri"/>
                <w:color w:val="000000"/>
                <w:sz w:val="12"/>
                <w:szCs w:val="12"/>
              </w:rPr>
            </w:pPr>
            <w:ins w:id="7888" w:author="Jens-Rainer Ohm" w:date="2021-01-06T14:46:00Z">
              <w:r w:rsidRPr="00727267">
                <w:rPr>
                  <w:rFonts w:ascii="Calibri" w:eastAsia="Times New Roman" w:hAnsi="Calibri"/>
                  <w:color w:val="000000"/>
                  <w:sz w:val="12"/>
                  <w:szCs w:val="12"/>
                </w:rPr>
                <w:t>-16.00%</w:t>
              </w:r>
            </w:ins>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ins w:id="7889" w:author="Jens-Rainer Ohm" w:date="2021-01-06T14:46:00Z"/>
                <w:rFonts w:ascii="Calibri" w:eastAsia="Times New Roman" w:hAnsi="Calibri"/>
                <w:color w:val="000000"/>
                <w:sz w:val="12"/>
                <w:szCs w:val="12"/>
              </w:rPr>
            </w:pPr>
            <w:ins w:id="7890" w:author="Jens-Rainer Ohm" w:date="2021-01-06T14:46:00Z">
              <w:r w:rsidRPr="00727267">
                <w:rPr>
                  <w:rFonts w:ascii="Calibri" w:eastAsia="Times New Roman" w:hAnsi="Calibri"/>
                  <w:color w:val="000000"/>
                  <w:sz w:val="12"/>
                  <w:szCs w:val="12"/>
                </w:rPr>
                <w:t>-14.70%</w:t>
              </w:r>
            </w:ins>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ins w:id="7891" w:author="Jens-Rainer Ohm" w:date="2021-01-06T14:46:00Z"/>
                <w:rFonts w:ascii="Calibri" w:eastAsia="Times New Roman" w:hAnsi="Calibri"/>
                <w:color w:val="000000"/>
                <w:sz w:val="12"/>
                <w:szCs w:val="12"/>
              </w:rPr>
            </w:pPr>
            <w:ins w:id="7892" w:author="Jens-Rainer Ohm" w:date="2021-01-06T14:46:00Z">
              <w:r w:rsidRPr="00727267">
                <w:rPr>
                  <w:rFonts w:ascii="Calibri" w:eastAsia="Times New Roman" w:hAnsi="Calibri"/>
                  <w:color w:val="000000"/>
                  <w:sz w:val="12"/>
                  <w:szCs w:val="12"/>
                </w:rPr>
                <w:t>-14.71%</w:t>
              </w:r>
            </w:ins>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ins w:id="7893" w:author="Jens-Rainer Ohm" w:date="2021-01-06T14:46:00Z"/>
                <w:rFonts w:ascii="Calibri" w:eastAsia="Times New Roman" w:hAnsi="Calibri"/>
                <w:color w:val="000000"/>
                <w:sz w:val="12"/>
                <w:szCs w:val="12"/>
              </w:rPr>
            </w:pPr>
            <w:ins w:id="7894" w:author="Jens-Rainer Ohm" w:date="2021-01-06T14:46:00Z">
              <w:r w:rsidRPr="00727267">
                <w:rPr>
                  <w:rFonts w:ascii="Calibri" w:eastAsia="Times New Roman" w:hAnsi="Calibri"/>
                  <w:color w:val="000000"/>
                  <w:sz w:val="12"/>
                  <w:szCs w:val="12"/>
                </w:rPr>
                <w:t>-15.14%</w:t>
              </w:r>
            </w:ins>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ins w:id="7895" w:author="Jens-Rainer Ohm" w:date="2021-01-06T14:46:00Z"/>
                <w:rFonts w:ascii="Calibri" w:eastAsia="Times New Roman" w:hAnsi="Calibri"/>
                <w:color w:val="000000"/>
                <w:sz w:val="16"/>
                <w:szCs w:val="16"/>
              </w:rPr>
            </w:pPr>
            <w:ins w:id="7896" w:author="Jens-Rainer Ohm" w:date="2021-01-06T14:46:00Z">
              <w:r w:rsidRPr="00441394">
                <w:rPr>
                  <w:rFonts w:ascii="Calibri" w:eastAsia="Times New Roman" w:hAnsi="Calibri"/>
                  <w:color w:val="000000"/>
                  <w:sz w:val="16"/>
                  <w:szCs w:val="16"/>
                </w:rPr>
                <w:t>352</w:t>
              </w:r>
            </w:ins>
          </w:p>
        </w:tc>
      </w:tr>
      <w:tr w:rsidR="009B11D8" w:rsidRPr="00932B1C" w14:paraId="5044625A" w14:textId="77777777" w:rsidTr="009B11D8">
        <w:trPr>
          <w:trHeight w:val="300"/>
          <w:ins w:id="7897" w:author="Jens-Rainer Ohm" w:date="2021-01-06T14:46:00Z"/>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ins w:id="7898" w:author="Jens-Rainer Ohm" w:date="2021-01-06T14:46:00Z"/>
                <w:rFonts w:ascii="Calibri" w:eastAsia="Times New Roman" w:hAnsi="Calibri"/>
                <w:sz w:val="18"/>
                <w:szCs w:val="18"/>
              </w:rPr>
            </w:pPr>
            <w:ins w:id="7899" w:author="Jens-Rainer Ohm" w:date="2021-01-06T14:46:00Z">
              <w:r w:rsidRPr="00932B1C">
                <w:rPr>
                  <w:rFonts w:ascii="Calibri" w:eastAsia="Times New Roman" w:hAnsi="Calibri"/>
                  <w:sz w:val="18"/>
                  <w:szCs w:val="18"/>
                </w:rPr>
                <w:t>CE-1.5</w:t>
              </w:r>
            </w:ins>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ins w:id="7900" w:author="Jens-Rainer Ohm" w:date="2021-01-06T14:46:00Z"/>
                <w:rFonts w:ascii="Calibri" w:eastAsia="Times New Roman" w:hAnsi="Calibri"/>
                <w:color w:val="000000"/>
                <w:sz w:val="12"/>
                <w:szCs w:val="12"/>
              </w:rPr>
            </w:pPr>
            <w:ins w:id="7901" w:author="Jens-Rainer Ohm" w:date="2021-01-06T14:46:00Z">
              <w:r w:rsidRPr="00727267">
                <w:rPr>
                  <w:rFonts w:ascii="Calibri" w:eastAsia="Times New Roman" w:hAnsi="Calibri"/>
                  <w:color w:val="000000"/>
                  <w:sz w:val="12"/>
                  <w:szCs w:val="12"/>
                </w:rPr>
                <w:t>-0.92%</w:t>
              </w:r>
            </w:ins>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ins w:id="7902" w:author="Jens-Rainer Ohm" w:date="2021-01-06T14:46:00Z"/>
                <w:rFonts w:ascii="Calibri" w:eastAsia="Times New Roman" w:hAnsi="Calibri"/>
                <w:color w:val="000000"/>
                <w:sz w:val="12"/>
                <w:szCs w:val="12"/>
              </w:rPr>
            </w:pPr>
            <w:ins w:id="7903" w:author="Jens-Rainer Ohm" w:date="2021-01-06T14:46:00Z">
              <w:r w:rsidRPr="00727267">
                <w:rPr>
                  <w:rFonts w:ascii="Calibri" w:eastAsia="Times New Roman" w:hAnsi="Calibri"/>
                  <w:color w:val="000000"/>
                  <w:sz w:val="12"/>
                  <w:szCs w:val="12"/>
                </w:rPr>
                <w:t>-0.85%</w:t>
              </w:r>
            </w:ins>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ins w:id="7904" w:author="Jens-Rainer Ohm" w:date="2021-01-06T14:46:00Z"/>
                <w:rFonts w:ascii="Calibri" w:eastAsia="Times New Roman" w:hAnsi="Calibri"/>
                <w:color w:val="000000"/>
                <w:sz w:val="12"/>
                <w:szCs w:val="12"/>
              </w:rPr>
            </w:pPr>
            <w:ins w:id="7905" w:author="Jens-Rainer Ohm" w:date="2021-01-06T14:46:00Z">
              <w:r w:rsidRPr="00727267">
                <w:rPr>
                  <w:rFonts w:ascii="Calibri" w:eastAsia="Times New Roman" w:hAnsi="Calibri"/>
                  <w:color w:val="000000"/>
                  <w:sz w:val="12"/>
                  <w:szCs w:val="12"/>
                </w:rPr>
                <w:t>-0.85%</w:t>
              </w:r>
            </w:ins>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ins w:id="7906" w:author="Jens-Rainer Ohm" w:date="2021-01-06T14:46:00Z"/>
                <w:rFonts w:ascii="Calibri" w:eastAsia="Times New Roman" w:hAnsi="Calibri"/>
                <w:color w:val="000000"/>
                <w:sz w:val="12"/>
                <w:szCs w:val="12"/>
              </w:rPr>
            </w:pPr>
            <w:ins w:id="7907" w:author="Jens-Rainer Ohm" w:date="2021-01-06T14:46:00Z">
              <w:r w:rsidRPr="00727267">
                <w:rPr>
                  <w:rFonts w:ascii="Calibri" w:eastAsia="Times New Roman" w:hAnsi="Calibri"/>
                  <w:color w:val="000000"/>
                  <w:sz w:val="12"/>
                  <w:szCs w:val="12"/>
                </w:rPr>
                <w:t>-0.87%</w:t>
              </w:r>
            </w:ins>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ins w:id="7908" w:author="Jens-Rainer Ohm" w:date="2021-01-06T14:46:00Z"/>
                <w:rFonts w:ascii="Calibri" w:eastAsia="Times New Roman" w:hAnsi="Calibri"/>
                <w:color w:val="000000"/>
                <w:sz w:val="12"/>
                <w:szCs w:val="12"/>
              </w:rPr>
            </w:pPr>
            <w:ins w:id="7909" w:author="Jens-Rainer Ohm" w:date="2021-01-06T14:46:00Z">
              <w:r w:rsidRPr="00727267">
                <w:rPr>
                  <w:rFonts w:ascii="Calibri" w:eastAsia="Times New Roman" w:hAnsi="Calibri"/>
                  <w:color w:val="000000"/>
                  <w:sz w:val="12"/>
                  <w:szCs w:val="12"/>
                </w:rPr>
                <w:t>-0.63%</w:t>
              </w:r>
            </w:ins>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ins w:id="7910" w:author="Jens-Rainer Ohm" w:date="2021-01-06T14:46:00Z"/>
                <w:rFonts w:ascii="Calibri" w:eastAsia="Times New Roman" w:hAnsi="Calibri"/>
                <w:color w:val="000000"/>
                <w:sz w:val="12"/>
                <w:szCs w:val="12"/>
              </w:rPr>
            </w:pPr>
            <w:ins w:id="7911" w:author="Jens-Rainer Ohm" w:date="2021-01-06T14:46:00Z">
              <w:r w:rsidRPr="00727267">
                <w:rPr>
                  <w:rFonts w:ascii="Calibri" w:eastAsia="Times New Roman" w:hAnsi="Calibri"/>
                  <w:color w:val="000000"/>
                  <w:sz w:val="12"/>
                  <w:szCs w:val="12"/>
                </w:rPr>
                <w:t>-0.47%</w:t>
              </w:r>
            </w:ins>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ins w:id="7912" w:author="Jens-Rainer Ohm" w:date="2021-01-06T14:46:00Z"/>
                <w:rFonts w:ascii="Calibri" w:eastAsia="Times New Roman" w:hAnsi="Calibri"/>
                <w:color w:val="000000"/>
                <w:sz w:val="12"/>
                <w:szCs w:val="12"/>
              </w:rPr>
            </w:pPr>
            <w:ins w:id="7913" w:author="Jens-Rainer Ohm" w:date="2021-01-06T14:46:00Z">
              <w:r w:rsidRPr="00727267">
                <w:rPr>
                  <w:rFonts w:ascii="Calibri" w:eastAsia="Times New Roman" w:hAnsi="Calibri"/>
                  <w:color w:val="000000"/>
                  <w:sz w:val="12"/>
                  <w:szCs w:val="12"/>
                </w:rPr>
                <w:t>-0.46%</w:t>
              </w:r>
            </w:ins>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ins w:id="7914" w:author="Jens-Rainer Ohm" w:date="2021-01-06T14:46:00Z"/>
                <w:rFonts w:ascii="Calibri" w:eastAsia="Times New Roman" w:hAnsi="Calibri"/>
                <w:color w:val="000000"/>
                <w:sz w:val="12"/>
                <w:szCs w:val="12"/>
              </w:rPr>
            </w:pPr>
            <w:ins w:id="7915" w:author="Jens-Rainer Ohm" w:date="2021-01-06T14:46:00Z">
              <w:r w:rsidRPr="00727267">
                <w:rPr>
                  <w:rFonts w:ascii="Calibri" w:eastAsia="Times New Roman" w:hAnsi="Calibri"/>
                  <w:color w:val="000000"/>
                  <w:sz w:val="12"/>
                  <w:szCs w:val="12"/>
                </w:rPr>
                <w:t>-0.52%</w:t>
              </w:r>
            </w:ins>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ins w:id="7916" w:author="Jens-Rainer Ohm" w:date="2021-01-06T14:46:00Z"/>
                <w:rFonts w:ascii="Calibri" w:eastAsia="Times New Roman" w:hAnsi="Calibri"/>
                <w:color w:val="000000"/>
                <w:sz w:val="12"/>
                <w:szCs w:val="12"/>
              </w:rPr>
            </w:pPr>
            <w:ins w:id="7917" w:author="Jens-Rainer Ohm" w:date="2021-01-06T14:46:00Z">
              <w:r w:rsidRPr="00727267">
                <w:rPr>
                  <w:rFonts w:ascii="Calibri" w:eastAsia="Times New Roman" w:hAnsi="Calibri"/>
                  <w:color w:val="000000"/>
                  <w:sz w:val="12"/>
                  <w:szCs w:val="12"/>
                </w:rPr>
                <w:t>-15.96%</w:t>
              </w:r>
            </w:ins>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ins w:id="7918" w:author="Jens-Rainer Ohm" w:date="2021-01-06T14:46:00Z"/>
                <w:rFonts w:ascii="Calibri" w:eastAsia="Times New Roman" w:hAnsi="Calibri"/>
                <w:color w:val="000000"/>
                <w:sz w:val="12"/>
                <w:szCs w:val="12"/>
              </w:rPr>
            </w:pPr>
            <w:ins w:id="7919" w:author="Jens-Rainer Ohm" w:date="2021-01-06T14:46:00Z">
              <w:r w:rsidRPr="00727267">
                <w:rPr>
                  <w:rFonts w:ascii="Calibri" w:eastAsia="Times New Roman" w:hAnsi="Calibri"/>
                  <w:color w:val="000000"/>
                  <w:sz w:val="12"/>
                  <w:szCs w:val="12"/>
                </w:rPr>
                <w:t>-14.57%</w:t>
              </w:r>
            </w:ins>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ins w:id="7920" w:author="Jens-Rainer Ohm" w:date="2021-01-06T14:46:00Z"/>
                <w:rFonts w:ascii="Calibri" w:eastAsia="Times New Roman" w:hAnsi="Calibri"/>
                <w:color w:val="000000"/>
                <w:sz w:val="12"/>
                <w:szCs w:val="12"/>
              </w:rPr>
            </w:pPr>
            <w:ins w:id="7921" w:author="Jens-Rainer Ohm" w:date="2021-01-06T14:46:00Z">
              <w:r w:rsidRPr="00727267">
                <w:rPr>
                  <w:rFonts w:ascii="Calibri" w:eastAsia="Times New Roman" w:hAnsi="Calibri"/>
                  <w:color w:val="000000"/>
                  <w:sz w:val="12"/>
                  <w:szCs w:val="12"/>
                </w:rPr>
                <w:t>-14.60%</w:t>
              </w:r>
            </w:ins>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ins w:id="7922" w:author="Jens-Rainer Ohm" w:date="2021-01-06T14:46:00Z"/>
                <w:rFonts w:ascii="Calibri" w:eastAsia="Times New Roman" w:hAnsi="Calibri"/>
                <w:color w:val="000000"/>
                <w:sz w:val="12"/>
                <w:szCs w:val="12"/>
              </w:rPr>
            </w:pPr>
            <w:ins w:id="7923" w:author="Jens-Rainer Ohm" w:date="2021-01-06T14:46:00Z">
              <w:r w:rsidRPr="00727267">
                <w:rPr>
                  <w:rFonts w:ascii="Calibri" w:eastAsia="Times New Roman" w:hAnsi="Calibri"/>
                  <w:color w:val="000000"/>
                  <w:sz w:val="12"/>
                  <w:szCs w:val="12"/>
                </w:rPr>
                <w:t>-15.04%</w:t>
              </w:r>
            </w:ins>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ins w:id="7924" w:author="Jens-Rainer Ohm" w:date="2021-01-06T14:46:00Z"/>
                <w:rFonts w:ascii="Calibri" w:eastAsia="Times New Roman" w:hAnsi="Calibri"/>
                <w:color w:val="000000"/>
                <w:sz w:val="16"/>
                <w:szCs w:val="16"/>
              </w:rPr>
            </w:pPr>
            <w:ins w:id="7925" w:author="Jens-Rainer Ohm" w:date="2021-01-06T14:46:00Z">
              <w:r w:rsidRPr="00441394">
                <w:rPr>
                  <w:rFonts w:ascii="Calibri" w:eastAsia="Times New Roman" w:hAnsi="Calibri"/>
                  <w:color w:val="000000"/>
                  <w:sz w:val="16"/>
                  <w:szCs w:val="16"/>
                </w:rPr>
                <w:t>133</w:t>
              </w:r>
            </w:ins>
          </w:p>
        </w:tc>
      </w:tr>
      <w:tr w:rsidR="009B11D8" w:rsidRPr="00932B1C" w14:paraId="74D8E05B" w14:textId="77777777" w:rsidTr="009B11D8">
        <w:trPr>
          <w:trHeight w:val="300"/>
          <w:ins w:id="7926" w:author="Jens-Rainer Ohm" w:date="2021-01-06T14:46:00Z"/>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ins w:id="7927" w:author="Jens-Rainer Ohm" w:date="2021-01-06T14:46:00Z"/>
                <w:rFonts w:ascii="Calibri" w:eastAsia="Times New Roman" w:hAnsi="Calibri"/>
                <w:b/>
                <w:bCs/>
                <w:color w:val="000000"/>
                <w:sz w:val="18"/>
                <w:szCs w:val="18"/>
              </w:rPr>
            </w:pPr>
            <w:ins w:id="7928" w:author="Jens-Rainer Ohm" w:date="2021-01-06T14:46:00Z">
              <w:r w:rsidRPr="00932B1C">
                <w:rPr>
                  <w:rFonts w:ascii="Calibri" w:eastAsia="Times New Roman" w:hAnsi="Calibri"/>
                  <w:b/>
                  <w:bCs/>
                  <w:color w:val="000000"/>
                  <w:sz w:val="18"/>
                  <w:szCs w:val="18"/>
                </w:rPr>
                <w:t>CE-2.1</w:t>
              </w:r>
            </w:ins>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ins w:id="7929" w:author="Jens-Rainer Ohm" w:date="2021-01-06T14:46:00Z"/>
                <w:rFonts w:ascii="Calibri" w:eastAsia="Times New Roman" w:hAnsi="Calibri"/>
                <w:color w:val="000000"/>
                <w:sz w:val="12"/>
                <w:szCs w:val="12"/>
              </w:rPr>
            </w:pPr>
            <w:ins w:id="7930" w:author="Jens-Rainer Ohm" w:date="2021-01-06T14:46:00Z">
              <w:r w:rsidRPr="00727267">
                <w:rPr>
                  <w:rFonts w:ascii="Calibri" w:eastAsia="Times New Roman" w:hAnsi="Calibri"/>
                  <w:color w:val="000000"/>
                  <w:sz w:val="12"/>
                  <w:szCs w:val="12"/>
                </w:rPr>
                <w:t>-0.12%</w:t>
              </w:r>
            </w:ins>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ins w:id="7931" w:author="Jens-Rainer Ohm" w:date="2021-01-06T14:46:00Z"/>
                <w:rFonts w:ascii="Calibri" w:eastAsia="Times New Roman" w:hAnsi="Calibri"/>
                <w:color w:val="000000"/>
                <w:sz w:val="12"/>
                <w:szCs w:val="12"/>
              </w:rPr>
            </w:pPr>
            <w:ins w:id="7932" w:author="Jens-Rainer Ohm" w:date="2021-01-06T14:46:00Z">
              <w:r w:rsidRPr="00727267">
                <w:rPr>
                  <w:rFonts w:ascii="Calibri" w:eastAsia="Times New Roman" w:hAnsi="Calibri"/>
                  <w:color w:val="000000"/>
                  <w:sz w:val="12"/>
                  <w:szCs w:val="12"/>
                </w:rPr>
                <w:t>-0.09%</w:t>
              </w:r>
            </w:ins>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ins w:id="7933" w:author="Jens-Rainer Ohm" w:date="2021-01-06T14:46:00Z"/>
                <w:rFonts w:ascii="Calibri" w:eastAsia="Times New Roman" w:hAnsi="Calibri"/>
                <w:color w:val="000000"/>
                <w:sz w:val="12"/>
                <w:szCs w:val="12"/>
              </w:rPr>
            </w:pPr>
            <w:ins w:id="7934" w:author="Jens-Rainer Ohm" w:date="2021-01-06T14:46:00Z">
              <w:r w:rsidRPr="00727267">
                <w:rPr>
                  <w:rFonts w:ascii="Calibri" w:eastAsia="Times New Roman" w:hAnsi="Calibri"/>
                  <w:color w:val="000000"/>
                  <w:sz w:val="12"/>
                  <w:szCs w:val="12"/>
                </w:rPr>
                <w:t>-0.08%</w:t>
              </w:r>
            </w:ins>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ins w:id="7935" w:author="Jens-Rainer Ohm" w:date="2021-01-06T14:46:00Z"/>
                <w:rFonts w:ascii="Calibri" w:eastAsia="Times New Roman" w:hAnsi="Calibri"/>
                <w:color w:val="000000"/>
                <w:sz w:val="12"/>
                <w:szCs w:val="12"/>
              </w:rPr>
            </w:pPr>
            <w:ins w:id="7936" w:author="Jens-Rainer Ohm" w:date="2021-01-06T14:46:00Z">
              <w:r w:rsidRPr="00727267">
                <w:rPr>
                  <w:rFonts w:ascii="Calibri" w:eastAsia="Times New Roman" w:hAnsi="Calibri"/>
                  <w:color w:val="000000"/>
                  <w:sz w:val="12"/>
                  <w:szCs w:val="12"/>
                </w:rPr>
                <w:t>-0.10%</w:t>
              </w:r>
            </w:ins>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ins w:id="7937" w:author="Jens-Rainer Ohm" w:date="2021-01-06T14:46:00Z"/>
                <w:rFonts w:ascii="Calibri" w:eastAsia="Times New Roman" w:hAnsi="Calibri"/>
                <w:color w:val="000000"/>
                <w:sz w:val="12"/>
                <w:szCs w:val="12"/>
              </w:rPr>
            </w:pPr>
            <w:ins w:id="7938" w:author="Jens-Rainer Ohm" w:date="2021-01-06T14:46:00Z">
              <w:r w:rsidRPr="00727267">
                <w:rPr>
                  <w:rFonts w:ascii="Calibri" w:eastAsia="Times New Roman" w:hAnsi="Calibri"/>
                  <w:color w:val="000000"/>
                  <w:sz w:val="12"/>
                  <w:szCs w:val="12"/>
                </w:rPr>
                <w:t>-0.10%</w:t>
              </w:r>
            </w:ins>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ins w:id="7939" w:author="Jens-Rainer Ohm" w:date="2021-01-06T14:46:00Z"/>
                <w:rFonts w:ascii="Calibri" w:eastAsia="Times New Roman" w:hAnsi="Calibri"/>
                <w:color w:val="000000"/>
                <w:sz w:val="12"/>
                <w:szCs w:val="12"/>
              </w:rPr>
            </w:pPr>
            <w:ins w:id="7940" w:author="Jens-Rainer Ohm" w:date="2021-01-06T14:46:00Z">
              <w:r w:rsidRPr="00727267">
                <w:rPr>
                  <w:rFonts w:ascii="Calibri" w:eastAsia="Times New Roman" w:hAnsi="Calibri"/>
                  <w:color w:val="000000"/>
                  <w:sz w:val="12"/>
                  <w:szCs w:val="12"/>
                </w:rPr>
                <w:t>-0.05%</w:t>
              </w:r>
            </w:ins>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ins w:id="7941" w:author="Jens-Rainer Ohm" w:date="2021-01-06T14:46:00Z"/>
                <w:rFonts w:ascii="Calibri" w:eastAsia="Times New Roman" w:hAnsi="Calibri"/>
                <w:color w:val="000000"/>
                <w:sz w:val="12"/>
                <w:szCs w:val="12"/>
              </w:rPr>
            </w:pPr>
            <w:ins w:id="7942" w:author="Jens-Rainer Ohm" w:date="2021-01-06T14:46:00Z">
              <w:r w:rsidRPr="00727267">
                <w:rPr>
                  <w:rFonts w:ascii="Calibri" w:eastAsia="Times New Roman" w:hAnsi="Calibri"/>
                  <w:color w:val="000000"/>
                  <w:sz w:val="12"/>
                  <w:szCs w:val="12"/>
                </w:rPr>
                <w:t>-0.05%</w:t>
              </w:r>
            </w:ins>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ins w:id="7943" w:author="Jens-Rainer Ohm" w:date="2021-01-06T14:46:00Z"/>
                <w:rFonts w:ascii="Calibri" w:eastAsia="Times New Roman" w:hAnsi="Calibri"/>
                <w:color w:val="000000"/>
                <w:sz w:val="12"/>
                <w:szCs w:val="12"/>
              </w:rPr>
            </w:pPr>
            <w:ins w:id="7944" w:author="Jens-Rainer Ohm" w:date="2021-01-06T14:46:00Z">
              <w:r w:rsidRPr="00727267">
                <w:rPr>
                  <w:rFonts w:ascii="Calibri" w:eastAsia="Times New Roman" w:hAnsi="Calibri"/>
                  <w:color w:val="000000"/>
                  <w:sz w:val="12"/>
                  <w:szCs w:val="12"/>
                </w:rPr>
                <w:t>-0.07%</w:t>
              </w:r>
            </w:ins>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ins w:id="7945" w:author="Jens-Rainer Ohm" w:date="2021-01-06T14:46:00Z"/>
                <w:rFonts w:ascii="Calibri" w:eastAsia="Times New Roman" w:hAnsi="Calibri"/>
                <w:color w:val="000000"/>
                <w:sz w:val="12"/>
                <w:szCs w:val="12"/>
              </w:rPr>
            </w:pPr>
            <w:ins w:id="7946" w:author="Jens-Rainer Ohm" w:date="2021-01-06T14:46:00Z">
              <w:r w:rsidRPr="00727267">
                <w:rPr>
                  <w:rFonts w:ascii="Calibri" w:eastAsia="Times New Roman" w:hAnsi="Calibri"/>
                  <w:color w:val="000000"/>
                  <w:sz w:val="12"/>
                  <w:szCs w:val="12"/>
                </w:rPr>
                <w:t>-11.84%</w:t>
              </w:r>
            </w:ins>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ins w:id="7947" w:author="Jens-Rainer Ohm" w:date="2021-01-06T14:46:00Z"/>
                <w:rFonts w:ascii="Calibri" w:eastAsia="Times New Roman" w:hAnsi="Calibri"/>
                <w:color w:val="000000"/>
                <w:sz w:val="12"/>
                <w:szCs w:val="12"/>
              </w:rPr>
            </w:pPr>
            <w:ins w:id="7948" w:author="Jens-Rainer Ohm" w:date="2021-01-06T14:46:00Z">
              <w:r w:rsidRPr="00727267">
                <w:rPr>
                  <w:rFonts w:ascii="Calibri" w:eastAsia="Times New Roman" w:hAnsi="Calibri"/>
                  <w:color w:val="000000"/>
                  <w:sz w:val="12"/>
                  <w:szCs w:val="12"/>
                </w:rPr>
                <w:t>-11.48%</w:t>
              </w:r>
            </w:ins>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ins w:id="7949" w:author="Jens-Rainer Ohm" w:date="2021-01-06T14:46:00Z"/>
                <w:rFonts w:ascii="Calibri" w:eastAsia="Times New Roman" w:hAnsi="Calibri"/>
                <w:color w:val="000000"/>
                <w:sz w:val="12"/>
                <w:szCs w:val="12"/>
              </w:rPr>
            </w:pPr>
            <w:ins w:id="7950" w:author="Jens-Rainer Ohm" w:date="2021-01-06T14:46:00Z">
              <w:r w:rsidRPr="00727267">
                <w:rPr>
                  <w:rFonts w:ascii="Calibri" w:eastAsia="Times New Roman" w:hAnsi="Calibri"/>
                  <w:color w:val="000000"/>
                  <w:sz w:val="12"/>
                  <w:szCs w:val="12"/>
                </w:rPr>
                <w:t>-11.43%</w:t>
              </w:r>
            </w:ins>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ins w:id="7951" w:author="Jens-Rainer Ohm" w:date="2021-01-06T14:46:00Z"/>
                <w:rFonts w:ascii="Calibri" w:eastAsia="Times New Roman" w:hAnsi="Calibri"/>
                <w:color w:val="000000"/>
                <w:sz w:val="12"/>
                <w:szCs w:val="12"/>
              </w:rPr>
            </w:pPr>
            <w:ins w:id="7952" w:author="Jens-Rainer Ohm" w:date="2021-01-06T14:46:00Z">
              <w:r w:rsidRPr="00727267">
                <w:rPr>
                  <w:rFonts w:ascii="Calibri" w:eastAsia="Times New Roman" w:hAnsi="Calibri"/>
                  <w:color w:val="000000"/>
                  <w:sz w:val="12"/>
                  <w:szCs w:val="12"/>
                </w:rPr>
                <w:t>-11.58%</w:t>
              </w:r>
            </w:ins>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ins w:id="7953" w:author="Jens-Rainer Ohm" w:date="2021-01-06T14:46:00Z"/>
                <w:rFonts w:ascii="Calibri" w:eastAsia="Times New Roman" w:hAnsi="Calibri"/>
                <w:color w:val="000000"/>
                <w:sz w:val="16"/>
                <w:szCs w:val="16"/>
              </w:rPr>
            </w:pPr>
            <w:ins w:id="7954" w:author="Jens-Rainer Ohm" w:date="2021-01-06T14:46:00Z">
              <w:r w:rsidRPr="00441394">
                <w:rPr>
                  <w:rFonts w:ascii="Calibri" w:eastAsia="Times New Roman" w:hAnsi="Calibri"/>
                  <w:color w:val="000000"/>
                  <w:sz w:val="16"/>
                  <w:szCs w:val="16"/>
                </w:rPr>
                <w:t>0</w:t>
              </w:r>
            </w:ins>
          </w:p>
        </w:tc>
      </w:tr>
      <w:tr w:rsidR="009B11D8" w:rsidRPr="00932B1C" w14:paraId="3838690E" w14:textId="77777777" w:rsidTr="009B11D8">
        <w:trPr>
          <w:trHeight w:val="300"/>
          <w:ins w:id="7955" w:author="Jens-Rainer Ohm" w:date="2021-01-06T14:46:00Z"/>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ins w:id="7956" w:author="Jens-Rainer Ohm" w:date="2021-01-06T14:46:00Z"/>
                <w:rFonts w:ascii="Calibri" w:eastAsia="Times New Roman" w:hAnsi="Calibri"/>
                <w:b/>
                <w:bCs/>
                <w:color w:val="000000"/>
                <w:sz w:val="18"/>
                <w:szCs w:val="18"/>
              </w:rPr>
            </w:pPr>
            <w:ins w:id="7957" w:author="Jens-Rainer Ohm" w:date="2021-01-06T14:46:00Z">
              <w:r w:rsidRPr="00932B1C">
                <w:rPr>
                  <w:rFonts w:ascii="Calibri" w:eastAsia="Times New Roman" w:hAnsi="Calibri"/>
                  <w:b/>
                  <w:bCs/>
                  <w:color w:val="000000"/>
                  <w:sz w:val="18"/>
                  <w:szCs w:val="18"/>
                </w:rPr>
                <w:lastRenderedPageBreak/>
                <w:t>CE-2.2</w:t>
              </w:r>
            </w:ins>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ins w:id="7958" w:author="Jens-Rainer Ohm" w:date="2021-01-06T14:46:00Z"/>
                <w:rFonts w:ascii="Calibri" w:eastAsia="Times New Roman" w:hAnsi="Calibri"/>
                <w:color w:val="000000"/>
                <w:sz w:val="12"/>
                <w:szCs w:val="12"/>
              </w:rPr>
            </w:pPr>
            <w:ins w:id="7959" w:author="Jens-Rainer Ohm" w:date="2021-01-06T14:46:00Z">
              <w:r w:rsidRPr="00727267">
                <w:rPr>
                  <w:rFonts w:ascii="Calibri" w:eastAsia="Times New Roman" w:hAnsi="Calibri"/>
                  <w:color w:val="000000"/>
                  <w:sz w:val="12"/>
                  <w:szCs w:val="12"/>
                </w:rPr>
                <w:t>-0.18%</w:t>
              </w:r>
            </w:ins>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ins w:id="7960" w:author="Jens-Rainer Ohm" w:date="2021-01-06T14:46:00Z"/>
                <w:rFonts w:ascii="Calibri" w:eastAsia="Times New Roman" w:hAnsi="Calibri"/>
                <w:color w:val="000000"/>
                <w:sz w:val="12"/>
                <w:szCs w:val="12"/>
              </w:rPr>
            </w:pPr>
            <w:ins w:id="7961" w:author="Jens-Rainer Ohm" w:date="2021-01-06T14:46:00Z">
              <w:r w:rsidRPr="00727267">
                <w:rPr>
                  <w:rFonts w:ascii="Calibri" w:eastAsia="Times New Roman" w:hAnsi="Calibri"/>
                  <w:color w:val="000000"/>
                  <w:sz w:val="12"/>
                  <w:szCs w:val="12"/>
                </w:rPr>
                <w:t>-0.20%</w:t>
              </w:r>
            </w:ins>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ins w:id="7962" w:author="Jens-Rainer Ohm" w:date="2021-01-06T14:46:00Z"/>
                <w:rFonts w:ascii="Calibri" w:eastAsia="Times New Roman" w:hAnsi="Calibri"/>
                <w:color w:val="000000"/>
                <w:sz w:val="12"/>
                <w:szCs w:val="12"/>
              </w:rPr>
            </w:pPr>
            <w:ins w:id="7963" w:author="Jens-Rainer Ohm" w:date="2021-01-06T14:46:00Z">
              <w:r w:rsidRPr="00727267">
                <w:rPr>
                  <w:rFonts w:ascii="Calibri" w:eastAsia="Times New Roman" w:hAnsi="Calibri"/>
                  <w:color w:val="000000"/>
                  <w:sz w:val="12"/>
                  <w:szCs w:val="12"/>
                </w:rPr>
                <w:t>-0.19%</w:t>
              </w:r>
            </w:ins>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ins w:id="7964" w:author="Jens-Rainer Ohm" w:date="2021-01-06T14:46:00Z"/>
                <w:rFonts w:ascii="Calibri" w:eastAsia="Times New Roman" w:hAnsi="Calibri"/>
                <w:color w:val="000000"/>
                <w:sz w:val="12"/>
                <w:szCs w:val="12"/>
              </w:rPr>
            </w:pPr>
            <w:ins w:id="7965" w:author="Jens-Rainer Ohm" w:date="2021-01-06T14:46:00Z">
              <w:r w:rsidRPr="00727267">
                <w:rPr>
                  <w:rFonts w:ascii="Calibri" w:eastAsia="Times New Roman" w:hAnsi="Calibri"/>
                  <w:color w:val="000000"/>
                  <w:sz w:val="12"/>
                  <w:szCs w:val="12"/>
                </w:rPr>
                <w:t>-0.19%</w:t>
              </w:r>
            </w:ins>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ins w:id="7966" w:author="Jens-Rainer Ohm" w:date="2021-01-06T14:46:00Z"/>
                <w:rFonts w:ascii="Calibri" w:eastAsia="Times New Roman" w:hAnsi="Calibri"/>
                <w:color w:val="000000"/>
                <w:sz w:val="12"/>
                <w:szCs w:val="12"/>
              </w:rPr>
            </w:pPr>
            <w:ins w:id="7967" w:author="Jens-Rainer Ohm" w:date="2021-01-06T14:46:00Z">
              <w:r w:rsidRPr="00727267">
                <w:rPr>
                  <w:rFonts w:ascii="Calibri" w:eastAsia="Times New Roman" w:hAnsi="Calibri"/>
                  <w:color w:val="000000"/>
                  <w:sz w:val="12"/>
                  <w:szCs w:val="12"/>
                </w:rPr>
                <w:t>-0.07%</w:t>
              </w:r>
            </w:ins>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ins w:id="7968" w:author="Jens-Rainer Ohm" w:date="2021-01-06T14:46:00Z"/>
                <w:rFonts w:ascii="Calibri" w:eastAsia="Times New Roman" w:hAnsi="Calibri"/>
                <w:color w:val="000000"/>
                <w:sz w:val="12"/>
                <w:szCs w:val="12"/>
              </w:rPr>
            </w:pPr>
            <w:ins w:id="7969" w:author="Jens-Rainer Ohm" w:date="2021-01-06T14:46:00Z">
              <w:r w:rsidRPr="00727267">
                <w:rPr>
                  <w:rFonts w:ascii="Calibri" w:eastAsia="Times New Roman" w:hAnsi="Calibri"/>
                  <w:color w:val="000000"/>
                  <w:sz w:val="12"/>
                  <w:szCs w:val="12"/>
                </w:rPr>
                <w:t>-0.05%</w:t>
              </w:r>
            </w:ins>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ins w:id="7970" w:author="Jens-Rainer Ohm" w:date="2021-01-06T14:46:00Z"/>
                <w:rFonts w:ascii="Calibri" w:eastAsia="Times New Roman" w:hAnsi="Calibri"/>
                <w:color w:val="000000"/>
                <w:sz w:val="12"/>
                <w:szCs w:val="12"/>
              </w:rPr>
            </w:pPr>
            <w:ins w:id="7971" w:author="Jens-Rainer Ohm" w:date="2021-01-06T14:46:00Z">
              <w:r w:rsidRPr="00727267">
                <w:rPr>
                  <w:rFonts w:ascii="Calibri" w:eastAsia="Times New Roman" w:hAnsi="Calibri"/>
                  <w:color w:val="000000"/>
                  <w:sz w:val="12"/>
                  <w:szCs w:val="12"/>
                </w:rPr>
                <w:t>-0.05%</w:t>
              </w:r>
            </w:ins>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ins w:id="7972" w:author="Jens-Rainer Ohm" w:date="2021-01-06T14:46:00Z"/>
                <w:rFonts w:ascii="Calibri" w:eastAsia="Times New Roman" w:hAnsi="Calibri"/>
                <w:color w:val="000000"/>
                <w:sz w:val="12"/>
                <w:szCs w:val="12"/>
              </w:rPr>
            </w:pPr>
            <w:ins w:id="7973" w:author="Jens-Rainer Ohm" w:date="2021-01-06T14:46:00Z">
              <w:r w:rsidRPr="00727267">
                <w:rPr>
                  <w:rFonts w:ascii="Calibri" w:eastAsia="Times New Roman" w:hAnsi="Calibri"/>
                  <w:color w:val="000000"/>
                  <w:sz w:val="12"/>
                  <w:szCs w:val="12"/>
                </w:rPr>
                <w:t>-0.06%</w:t>
              </w:r>
            </w:ins>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ins w:id="7974" w:author="Jens-Rainer Ohm" w:date="2021-01-06T14:46:00Z"/>
                <w:rFonts w:ascii="Calibri" w:eastAsia="Times New Roman" w:hAnsi="Calibri"/>
                <w:color w:val="000000"/>
                <w:sz w:val="12"/>
                <w:szCs w:val="12"/>
              </w:rPr>
            </w:pPr>
            <w:ins w:id="7975" w:author="Jens-Rainer Ohm" w:date="2021-01-06T14:46:00Z">
              <w:r w:rsidRPr="00727267">
                <w:rPr>
                  <w:rFonts w:ascii="Calibri" w:eastAsia="Times New Roman" w:hAnsi="Calibri"/>
                  <w:color w:val="000000"/>
                  <w:sz w:val="12"/>
                  <w:szCs w:val="12"/>
                </w:rPr>
                <w:t>-11.99%</w:t>
              </w:r>
            </w:ins>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ins w:id="7976" w:author="Jens-Rainer Ohm" w:date="2021-01-06T14:46:00Z"/>
                <w:rFonts w:ascii="Calibri" w:eastAsia="Times New Roman" w:hAnsi="Calibri"/>
                <w:color w:val="000000"/>
                <w:sz w:val="12"/>
                <w:szCs w:val="12"/>
              </w:rPr>
            </w:pPr>
            <w:ins w:id="7977" w:author="Jens-Rainer Ohm" w:date="2021-01-06T14:46:00Z">
              <w:r w:rsidRPr="00727267">
                <w:rPr>
                  <w:rFonts w:ascii="Calibri" w:eastAsia="Times New Roman" w:hAnsi="Calibri"/>
                  <w:color w:val="000000"/>
                  <w:sz w:val="12"/>
                  <w:szCs w:val="12"/>
                </w:rPr>
                <w:t>-11.58%</w:t>
              </w:r>
            </w:ins>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ins w:id="7978" w:author="Jens-Rainer Ohm" w:date="2021-01-06T14:46:00Z"/>
                <w:rFonts w:ascii="Calibri" w:eastAsia="Times New Roman" w:hAnsi="Calibri"/>
                <w:color w:val="000000"/>
                <w:sz w:val="12"/>
                <w:szCs w:val="12"/>
              </w:rPr>
            </w:pPr>
            <w:ins w:id="7979" w:author="Jens-Rainer Ohm" w:date="2021-01-06T14:46:00Z">
              <w:r w:rsidRPr="00727267">
                <w:rPr>
                  <w:rFonts w:ascii="Calibri" w:eastAsia="Times New Roman" w:hAnsi="Calibri"/>
                  <w:color w:val="000000"/>
                  <w:sz w:val="12"/>
                  <w:szCs w:val="12"/>
                </w:rPr>
                <w:t>-11.53%</w:t>
              </w:r>
            </w:ins>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ins w:id="7980" w:author="Jens-Rainer Ohm" w:date="2021-01-06T14:46:00Z"/>
                <w:rFonts w:ascii="Calibri" w:eastAsia="Times New Roman" w:hAnsi="Calibri"/>
                <w:color w:val="000000"/>
                <w:sz w:val="12"/>
                <w:szCs w:val="12"/>
              </w:rPr>
            </w:pPr>
            <w:ins w:id="7981" w:author="Jens-Rainer Ohm" w:date="2021-01-06T14:46:00Z">
              <w:r w:rsidRPr="00727267">
                <w:rPr>
                  <w:rFonts w:ascii="Calibri" w:eastAsia="Times New Roman" w:hAnsi="Calibri"/>
                  <w:color w:val="000000"/>
                  <w:sz w:val="12"/>
                  <w:szCs w:val="12"/>
                </w:rPr>
                <w:t>-11.70%</w:t>
              </w:r>
            </w:ins>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ins w:id="7982" w:author="Jens-Rainer Ohm" w:date="2021-01-06T14:46:00Z"/>
                <w:rFonts w:ascii="Calibri" w:eastAsia="Times New Roman" w:hAnsi="Calibri"/>
                <w:color w:val="000000"/>
                <w:sz w:val="16"/>
                <w:szCs w:val="16"/>
              </w:rPr>
            </w:pPr>
            <w:ins w:id="7983" w:author="Jens-Rainer Ohm" w:date="2021-01-06T14:46:00Z">
              <w:r w:rsidRPr="00441394">
                <w:rPr>
                  <w:rFonts w:ascii="Calibri" w:eastAsia="Times New Roman" w:hAnsi="Calibri"/>
                  <w:color w:val="000000"/>
                  <w:sz w:val="16"/>
                  <w:szCs w:val="16"/>
                </w:rPr>
                <w:t>320</w:t>
              </w:r>
            </w:ins>
          </w:p>
        </w:tc>
      </w:tr>
      <w:tr w:rsidR="009B11D8" w:rsidRPr="00932B1C" w14:paraId="42192D4D" w14:textId="77777777" w:rsidTr="009B11D8">
        <w:trPr>
          <w:trHeight w:val="300"/>
          <w:ins w:id="7984" w:author="Jens-Rainer Ohm" w:date="2021-01-06T14:46:00Z"/>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ins w:id="7985" w:author="Jens-Rainer Ohm" w:date="2021-01-06T14:46:00Z"/>
                <w:rFonts w:ascii="Calibri" w:eastAsia="Times New Roman" w:hAnsi="Calibri"/>
                <w:b/>
                <w:bCs/>
                <w:color w:val="000000"/>
                <w:sz w:val="18"/>
                <w:szCs w:val="18"/>
              </w:rPr>
            </w:pPr>
            <w:ins w:id="7986" w:author="Jens-Rainer Ohm" w:date="2021-01-06T14:46:00Z">
              <w:r w:rsidRPr="00932B1C">
                <w:rPr>
                  <w:rFonts w:ascii="Calibri" w:eastAsia="Times New Roman" w:hAnsi="Calibri"/>
                  <w:b/>
                  <w:bCs/>
                  <w:color w:val="000000"/>
                  <w:sz w:val="18"/>
                  <w:szCs w:val="18"/>
                </w:rPr>
                <w:t>CE-2.3</w:t>
              </w:r>
            </w:ins>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ins w:id="7987" w:author="Jens-Rainer Ohm" w:date="2021-01-06T14:46:00Z"/>
                <w:rFonts w:ascii="Calibri" w:eastAsia="Times New Roman" w:hAnsi="Calibri"/>
                <w:color w:val="000000"/>
                <w:sz w:val="12"/>
                <w:szCs w:val="12"/>
              </w:rPr>
            </w:pPr>
            <w:ins w:id="7988" w:author="Jens-Rainer Ohm" w:date="2021-01-06T14:46:00Z">
              <w:r w:rsidRPr="00727267">
                <w:rPr>
                  <w:rFonts w:ascii="Calibri" w:eastAsia="Times New Roman" w:hAnsi="Calibri"/>
                  <w:color w:val="000000"/>
                  <w:sz w:val="12"/>
                  <w:szCs w:val="12"/>
                </w:rPr>
                <w:t>-0.15%</w:t>
              </w:r>
            </w:ins>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ins w:id="7989" w:author="Jens-Rainer Ohm" w:date="2021-01-06T14:46:00Z"/>
                <w:rFonts w:ascii="Calibri" w:eastAsia="Times New Roman" w:hAnsi="Calibri"/>
                <w:color w:val="000000"/>
                <w:sz w:val="12"/>
                <w:szCs w:val="12"/>
              </w:rPr>
            </w:pPr>
            <w:ins w:id="7990" w:author="Jens-Rainer Ohm" w:date="2021-01-06T14:46:00Z">
              <w:r w:rsidRPr="00727267">
                <w:rPr>
                  <w:rFonts w:ascii="Calibri" w:eastAsia="Times New Roman" w:hAnsi="Calibri"/>
                  <w:color w:val="000000"/>
                  <w:sz w:val="12"/>
                  <w:szCs w:val="12"/>
                </w:rPr>
                <w:t>-0.14%</w:t>
              </w:r>
            </w:ins>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ins w:id="7991" w:author="Jens-Rainer Ohm" w:date="2021-01-06T14:46:00Z"/>
                <w:rFonts w:ascii="Calibri" w:eastAsia="Times New Roman" w:hAnsi="Calibri"/>
                <w:color w:val="000000"/>
                <w:sz w:val="12"/>
                <w:szCs w:val="12"/>
              </w:rPr>
            </w:pPr>
            <w:ins w:id="7992" w:author="Jens-Rainer Ohm" w:date="2021-01-06T14:46:00Z">
              <w:r w:rsidRPr="00727267">
                <w:rPr>
                  <w:rFonts w:ascii="Calibri" w:eastAsia="Times New Roman" w:hAnsi="Calibri"/>
                  <w:color w:val="000000"/>
                  <w:sz w:val="12"/>
                  <w:szCs w:val="12"/>
                </w:rPr>
                <w:t>-0.13%</w:t>
              </w:r>
            </w:ins>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ins w:id="7993" w:author="Jens-Rainer Ohm" w:date="2021-01-06T14:46:00Z"/>
                <w:rFonts w:ascii="Calibri" w:eastAsia="Times New Roman" w:hAnsi="Calibri"/>
                <w:color w:val="000000"/>
                <w:sz w:val="12"/>
                <w:szCs w:val="12"/>
              </w:rPr>
            </w:pPr>
            <w:ins w:id="7994" w:author="Jens-Rainer Ohm" w:date="2021-01-06T14:46:00Z">
              <w:r w:rsidRPr="00727267">
                <w:rPr>
                  <w:rFonts w:ascii="Calibri" w:eastAsia="Times New Roman" w:hAnsi="Calibri"/>
                  <w:color w:val="000000"/>
                  <w:sz w:val="12"/>
                  <w:szCs w:val="12"/>
                </w:rPr>
                <w:t>-0.14%</w:t>
              </w:r>
            </w:ins>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ins w:id="7995" w:author="Jens-Rainer Ohm" w:date="2021-01-06T14:46:00Z"/>
                <w:rFonts w:ascii="Calibri" w:eastAsia="Times New Roman" w:hAnsi="Calibri"/>
                <w:color w:val="000000"/>
                <w:sz w:val="12"/>
                <w:szCs w:val="12"/>
              </w:rPr>
            </w:pPr>
            <w:ins w:id="7996" w:author="Jens-Rainer Ohm" w:date="2021-01-06T14:46:00Z">
              <w:r w:rsidRPr="00727267">
                <w:rPr>
                  <w:rFonts w:ascii="Calibri" w:eastAsia="Times New Roman" w:hAnsi="Calibri"/>
                  <w:color w:val="000000"/>
                  <w:sz w:val="12"/>
                  <w:szCs w:val="12"/>
                </w:rPr>
                <w:t>-0.17%</w:t>
              </w:r>
            </w:ins>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ins w:id="7997" w:author="Jens-Rainer Ohm" w:date="2021-01-06T14:46:00Z"/>
                <w:rFonts w:ascii="Calibri" w:eastAsia="Times New Roman" w:hAnsi="Calibri"/>
                <w:color w:val="000000"/>
                <w:sz w:val="12"/>
                <w:szCs w:val="12"/>
              </w:rPr>
            </w:pPr>
            <w:ins w:id="7998" w:author="Jens-Rainer Ohm" w:date="2021-01-06T14:46:00Z">
              <w:r w:rsidRPr="00727267">
                <w:rPr>
                  <w:rFonts w:ascii="Calibri" w:eastAsia="Times New Roman" w:hAnsi="Calibri"/>
                  <w:color w:val="000000"/>
                  <w:sz w:val="12"/>
                  <w:szCs w:val="12"/>
                </w:rPr>
                <w:t>-0.12%</w:t>
              </w:r>
            </w:ins>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ins w:id="7999" w:author="Jens-Rainer Ohm" w:date="2021-01-06T14:46:00Z"/>
                <w:rFonts w:ascii="Calibri" w:eastAsia="Times New Roman" w:hAnsi="Calibri"/>
                <w:color w:val="000000"/>
                <w:sz w:val="12"/>
                <w:szCs w:val="12"/>
              </w:rPr>
            </w:pPr>
            <w:ins w:id="8000" w:author="Jens-Rainer Ohm" w:date="2021-01-06T14:46:00Z">
              <w:r w:rsidRPr="00727267">
                <w:rPr>
                  <w:rFonts w:ascii="Calibri" w:eastAsia="Times New Roman" w:hAnsi="Calibri"/>
                  <w:color w:val="000000"/>
                  <w:sz w:val="12"/>
                  <w:szCs w:val="12"/>
                </w:rPr>
                <w:t>-0.12%</w:t>
              </w:r>
            </w:ins>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ins w:id="8001" w:author="Jens-Rainer Ohm" w:date="2021-01-06T14:46:00Z"/>
                <w:rFonts w:ascii="Calibri" w:eastAsia="Times New Roman" w:hAnsi="Calibri"/>
                <w:color w:val="000000"/>
                <w:sz w:val="12"/>
                <w:szCs w:val="12"/>
              </w:rPr>
            </w:pPr>
            <w:ins w:id="8002" w:author="Jens-Rainer Ohm" w:date="2021-01-06T14:46:00Z">
              <w:r w:rsidRPr="00727267">
                <w:rPr>
                  <w:rFonts w:ascii="Calibri" w:eastAsia="Times New Roman" w:hAnsi="Calibri"/>
                  <w:color w:val="000000"/>
                  <w:sz w:val="12"/>
                  <w:szCs w:val="12"/>
                </w:rPr>
                <w:t>-0.14%</w:t>
              </w:r>
            </w:ins>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ins w:id="8003" w:author="Jens-Rainer Ohm" w:date="2021-01-06T14:46:00Z"/>
                <w:rFonts w:ascii="Calibri" w:eastAsia="Times New Roman" w:hAnsi="Calibri"/>
                <w:color w:val="000000"/>
                <w:sz w:val="12"/>
                <w:szCs w:val="12"/>
              </w:rPr>
            </w:pPr>
            <w:ins w:id="8004" w:author="Jens-Rainer Ohm" w:date="2021-01-06T14:46:00Z">
              <w:r w:rsidRPr="00727267">
                <w:rPr>
                  <w:rFonts w:ascii="Calibri" w:eastAsia="Times New Roman" w:hAnsi="Calibri"/>
                  <w:color w:val="000000"/>
                  <w:sz w:val="12"/>
                  <w:szCs w:val="12"/>
                </w:rPr>
                <w:t>-8.74%</w:t>
              </w:r>
            </w:ins>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ins w:id="8005" w:author="Jens-Rainer Ohm" w:date="2021-01-06T14:46:00Z"/>
                <w:rFonts w:ascii="Calibri" w:eastAsia="Times New Roman" w:hAnsi="Calibri"/>
                <w:color w:val="000000"/>
                <w:sz w:val="12"/>
                <w:szCs w:val="12"/>
              </w:rPr>
            </w:pPr>
            <w:ins w:id="8006" w:author="Jens-Rainer Ohm" w:date="2021-01-06T14:46:00Z">
              <w:r w:rsidRPr="00727267">
                <w:rPr>
                  <w:rFonts w:ascii="Calibri" w:eastAsia="Times New Roman" w:hAnsi="Calibri"/>
                  <w:color w:val="000000"/>
                  <w:sz w:val="12"/>
                  <w:szCs w:val="12"/>
                </w:rPr>
                <w:t>-8.30%</w:t>
              </w:r>
            </w:ins>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ins w:id="8007" w:author="Jens-Rainer Ohm" w:date="2021-01-06T14:46:00Z"/>
                <w:rFonts w:ascii="Calibri" w:eastAsia="Times New Roman" w:hAnsi="Calibri"/>
                <w:color w:val="000000"/>
                <w:sz w:val="12"/>
                <w:szCs w:val="12"/>
              </w:rPr>
            </w:pPr>
            <w:ins w:id="8008" w:author="Jens-Rainer Ohm" w:date="2021-01-06T14:46:00Z">
              <w:r w:rsidRPr="00727267">
                <w:rPr>
                  <w:rFonts w:ascii="Calibri" w:eastAsia="Times New Roman" w:hAnsi="Calibri"/>
                  <w:color w:val="000000"/>
                  <w:sz w:val="12"/>
                  <w:szCs w:val="12"/>
                </w:rPr>
                <w:t>-8.26%</w:t>
              </w:r>
            </w:ins>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ins w:id="8009" w:author="Jens-Rainer Ohm" w:date="2021-01-06T14:46:00Z"/>
                <w:rFonts w:ascii="Calibri" w:eastAsia="Times New Roman" w:hAnsi="Calibri"/>
                <w:color w:val="000000"/>
                <w:sz w:val="12"/>
                <w:szCs w:val="12"/>
              </w:rPr>
            </w:pPr>
            <w:ins w:id="8010" w:author="Jens-Rainer Ohm" w:date="2021-01-06T14:46:00Z">
              <w:r w:rsidRPr="00727267">
                <w:rPr>
                  <w:rFonts w:ascii="Calibri" w:eastAsia="Times New Roman" w:hAnsi="Calibri"/>
                  <w:color w:val="000000"/>
                  <w:sz w:val="12"/>
                  <w:szCs w:val="12"/>
                </w:rPr>
                <w:t>-8.43%</w:t>
              </w:r>
            </w:ins>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ins w:id="8011" w:author="Jens-Rainer Ohm" w:date="2021-01-06T14:46:00Z"/>
                <w:rFonts w:ascii="Calibri" w:eastAsia="Times New Roman" w:hAnsi="Calibri"/>
                <w:color w:val="000000"/>
                <w:sz w:val="16"/>
                <w:szCs w:val="16"/>
              </w:rPr>
            </w:pPr>
            <w:ins w:id="8012" w:author="Jens-Rainer Ohm" w:date="2021-01-06T14:46:00Z">
              <w:r w:rsidRPr="00441394">
                <w:rPr>
                  <w:rFonts w:ascii="Calibri" w:eastAsia="Times New Roman" w:hAnsi="Calibri"/>
                  <w:color w:val="000000"/>
                  <w:sz w:val="16"/>
                  <w:szCs w:val="16"/>
                </w:rPr>
                <w:t>71</w:t>
              </w:r>
            </w:ins>
          </w:p>
        </w:tc>
      </w:tr>
      <w:tr w:rsidR="009B11D8" w:rsidRPr="00932B1C" w14:paraId="5701443E" w14:textId="77777777" w:rsidTr="009B11D8">
        <w:trPr>
          <w:trHeight w:val="300"/>
          <w:ins w:id="8013" w:author="Jens-Rainer Ohm" w:date="2021-01-06T14:46:00Z"/>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ins w:id="8014" w:author="Jens-Rainer Ohm" w:date="2021-01-06T14:46:00Z"/>
                <w:rFonts w:ascii="Calibri" w:eastAsia="Times New Roman" w:hAnsi="Calibri"/>
                <w:b/>
                <w:bCs/>
                <w:color w:val="000000"/>
                <w:sz w:val="18"/>
                <w:szCs w:val="18"/>
              </w:rPr>
            </w:pPr>
            <w:ins w:id="8015" w:author="Jens-Rainer Ohm" w:date="2021-01-06T14:46:00Z">
              <w:r w:rsidRPr="00932B1C">
                <w:rPr>
                  <w:rFonts w:ascii="Calibri" w:eastAsia="Times New Roman" w:hAnsi="Calibri"/>
                  <w:b/>
                  <w:bCs/>
                  <w:color w:val="000000"/>
                  <w:sz w:val="18"/>
                  <w:szCs w:val="18"/>
                </w:rPr>
                <w:t>CE-3.1</w:t>
              </w:r>
            </w:ins>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ins w:id="8016" w:author="Jens-Rainer Ohm" w:date="2021-01-06T14:46:00Z"/>
                <w:rFonts w:ascii="Calibri" w:eastAsia="Times New Roman" w:hAnsi="Calibri"/>
                <w:color w:val="000000"/>
                <w:sz w:val="12"/>
                <w:szCs w:val="12"/>
              </w:rPr>
            </w:pPr>
            <w:ins w:id="8017" w:author="Jens-Rainer Ohm" w:date="2021-01-06T14:46:00Z">
              <w:r w:rsidRPr="00727267">
                <w:rPr>
                  <w:rFonts w:ascii="Calibri" w:eastAsia="Times New Roman" w:hAnsi="Calibri"/>
                  <w:color w:val="000000"/>
                  <w:sz w:val="12"/>
                  <w:szCs w:val="12"/>
                </w:rPr>
                <w:t>-0.92%</w:t>
              </w:r>
            </w:ins>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ins w:id="8018" w:author="Jens-Rainer Ohm" w:date="2021-01-06T14:46:00Z"/>
                <w:rFonts w:ascii="Calibri" w:eastAsia="Times New Roman" w:hAnsi="Calibri"/>
                <w:color w:val="000000"/>
                <w:sz w:val="12"/>
                <w:szCs w:val="12"/>
              </w:rPr>
            </w:pPr>
            <w:ins w:id="8019" w:author="Jens-Rainer Ohm" w:date="2021-01-06T14:46:00Z">
              <w:r w:rsidRPr="00727267">
                <w:rPr>
                  <w:rFonts w:ascii="Calibri" w:eastAsia="Times New Roman" w:hAnsi="Calibri"/>
                  <w:color w:val="000000"/>
                  <w:sz w:val="12"/>
                  <w:szCs w:val="12"/>
                </w:rPr>
                <w:t>-0.87%</w:t>
              </w:r>
            </w:ins>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ins w:id="8020" w:author="Jens-Rainer Ohm" w:date="2021-01-06T14:46:00Z"/>
                <w:rFonts w:ascii="Calibri" w:eastAsia="Times New Roman" w:hAnsi="Calibri"/>
                <w:color w:val="000000"/>
                <w:sz w:val="12"/>
                <w:szCs w:val="12"/>
              </w:rPr>
            </w:pPr>
            <w:ins w:id="8021" w:author="Jens-Rainer Ohm" w:date="2021-01-06T14:46:00Z">
              <w:r w:rsidRPr="00727267">
                <w:rPr>
                  <w:rFonts w:ascii="Calibri" w:eastAsia="Times New Roman" w:hAnsi="Calibri"/>
                  <w:color w:val="000000"/>
                  <w:sz w:val="12"/>
                  <w:szCs w:val="12"/>
                </w:rPr>
                <w:t>-0.86%</w:t>
              </w:r>
            </w:ins>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ins w:id="8022" w:author="Jens-Rainer Ohm" w:date="2021-01-06T14:46:00Z"/>
                <w:rFonts w:ascii="Calibri" w:eastAsia="Times New Roman" w:hAnsi="Calibri"/>
                <w:color w:val="000000"/>
                <w:sz w:val="12"/>
                <w:szCs w:val="12"/>
              </w:rPr>
            </w:pPr>
            <w:ins w:id="8023" w:author="Jens-Rainer Ohm" w:date="2021-01-06T14:46:00Z">
              <w:r w:rsidRPr="00727267">
                <w:rPr>
                  <w:rFonts w:ascii="Calibri" w:eastAsia="Times New Roman" w:hAnsi="Calibri"/>
                  <w:color w:val="000000"/>
                  <w:sz w:val="12"/>
                  <w:szCs w:val="12"/>
                </w:rPr>
                <w:t>-0.88%</w:t>
              </w:r>
            </w:ins>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ins w:id="8024" w:author="Jens-Rainer Ohm" w:date="2021-01-06T14:46:00Z"/>
                <w:rFonts w:ascii="Calibri" w:eastAsia="Times New Roman" w:hAnsi="Calibri"/>
                <w:color w:val="000000"/>
                <w:sz w:val="12"/>
                <w:szCs w:val="12"/>
              </w:rPr>
            </w:pPr>
            <w:ins w:id="8025" w:author="Jens-Rainer Ohm" w:date="2021-01-06T14:46:00Z">
              <w:r w:rsidRPr="00727267">
                <w:rPr>
                  <w:rFonts w:ascii="Calibri" w:eastAsia="Times New Roman" w:hAnsi="Calibri"/>
                  <w:color w:val="000000"/>
                  <w:sz w:val="12"/>
                  <w:szCs w:val="12"/>
                </w:rPr>
                <w:t>-0.54%</w:t>
              </w:r>
            </w:ins>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ins w:id="8026" w:author="Jens-Rainer Ohm" w:date="2021-01-06T14:46:00Z"/>
                <w:rFonts w:ascii="Calibri" w:eastAsia="Times New Roman" w:hAnsi="Calibri"/>
                <w:color w:val="000000"/>
                <w:sz w:val="12"/>
                <w:szCs w:val="12"/>
              </w:rPr>
            </w:pPr>
            <w:ins w:id="8027" w:author="Jens-Rainer Ohm" w:date="2021-01-06T14:46:00Z">
              <w:r w:rsidRPr="00727267">
                <w:rPr>
                  <w:rFonts w:ascii="Calibri" w:eastAsia="Times New Roman" w:hAnsi="Calibri"/>
                  <w:color w:val="000000"/>
                  <w:sz w:val="12"/>
                  <w:szCs w:val="12"/>
                </w:rPr>
                <w:t>-0.43%</w:t>
              </w:r>
            </w:ins>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ins w:id="8028" w:author="Jens-Rainer Ohm" w:date="2021-01-06T14:46:00Z"/>
                <w:rFonts w:ascii="Calibri" w:eastAsia="Times New Roman" w:hAnsi="Calibri"/>
                <w:color w:val="000000"/>
                <w:sz w:val="12"/>
                <w:szCs w:val="12"/>
              </w:rPr>
            </w:pPr>
            <w:ins w:id="8029" w:author="Jens-Rainer Ohm" w:date="2021-01-06T14:46:00Z">
              <w:r w:rsidRPr="00727267">
                <w:rPr>
                  <w:rFonts w:ascii="Calibri" w:eastAsia="Times New Roman" w:hAnsi="Calibri"/>
                  <w:color w:val="000000"/>
                  <w:sz w:val="12"/>
                  <w:szCs w:val="12"/>
                </w:rPr>
                <w:t>-0.43%</w:t>
              </w:r>
            </w:ins>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ins w:id="8030" w:author="Jens-Rainer Ohm" w:date="2021-01-06T14:46:00Z"/>
                <w:rFonts w:ascii="Calibri" w:eastAsia="Times New Roman" w:hAnsi="Calibri"/>
                <w:color w:val="000000"/>
                <w:sz w:val="12"/>
                <w:szCs w:val="12"/>
              </w:rPr>
            </w:pPr>
            <w:ins w:id="8031" w:author="Jens-Rainer Ohm" w:date="2021-01-06T14:46:00Z">
              <w:r w:rsidRPr="00727267">
                <w:rPr>
                  <w:rFonts w:ascii="Calibri" w:eastAsia="Times New Roman" w:hAnsi="Calibri"/>
                  <w:color w:val="000000"/>
                  <w:sz w:val="12"/>
                  <w:szCs w:val="12"/>
                </w:rPr>
                <w:t>-0.47%</w:t>
              </w:r>
            </w:ins>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ins w:id="8032" w:author="Jens-Rainer Ohm" w:date="2021-01-06T14:46:00Z"/>
                <w:rFonts w:ascii="Calibri" w:eastAsia="Times New Roman" w:hAnsi="Calibri"/>
                <w:color w:val="000000"/>
                <w:sz w:val="12"/>
                <w:szCs w:val="12"/>
              </w:rPr>
            </w:pPr>
            <w:ins w:id="8033" w:author="Jens-Rainer Ohm" w:date="2021-01-06T14:46:00Z">
              <w:r w:rsidRPr="00727267">
                <w:rPr>
                  <w:rFonts w:ascii="Calibri" w:eastAsia="Times New Roman" w:hAnsi="Calibri"/>
                  <w:color w:val="000000"/>
                  <w:sz w:val="12"/>
                  <w:szCs w:val="12"/>
                </w:rPr>
                <w:t>-14.62%</w:t>
              </w:r>
            </w:ins>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ins w:id="8034" w:author="Jens-Rainer Ohm" w:date="2021-01-06T14:46:00Z"/>
                <w:rFonts w:ascii="Calibri" w:eastAsia="Times New Roman" w:hAnsi="Calibri"/>
                <w:color w:val="000000"/>
                <w:sz w:val="12"/>
                <w:szCs w:val="12"/>
              </w:rPr>
            </w:pPr>
            <w:ins w:id="8035" w:author="Jens-Rainer Ohm" w:date="2021-01-06T14:46:00Z">
              <w:r w:rsidRPr="00727267">
                <w:rPr>
                  <w:rFonts w:ascii="Calibri" w:eastAsia="Times New Roman" w:hAnsi="Calibri"/>
                  <w:color w:val="000000"/>
                  <w:sz w:val="12"/>
                  <w:szCs w:val="12"/>
                </w:rPr>
                <w:t>-13.95%</w:t>
              </w:r>
            </w:ins>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ins w:id="8036" w:author="Jens-Rainer Ohm" w:date="2021-01-06T14:46:00Z"/>
                <w:rFonts w:ascii="Calibri" w:eastAsia="Times New Roman" w:hAnsi="Calibri"/>
                <w:color w:val="000000"/>
                <w:sz w:val="12"/>
                <w:szCs w:val="12"/>
              </w:rPr>
            </w:pPr>
            <w:ins w:id="8037" w:author="Jens-Rainer Ohm" w:date="2021-01-06T14:46:00Z">
              <w:r w:rsidRPr="00727267">
                <w:rPr>
                  <w:rFonts w:ascii="Calibri" w:eastAsia="Times New Roman" w:hAnsi="Calibri"/>
                  <w:color w:val="000000"/>
                  <w:sz w:val="12"/>
                  <w:szCs w:val="12"/>
                </w:rPr>
                <w:t>-13.94%</w:t>
              </w:r>
            </w:ins>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ins w:id="8038" w:author="Jens-Rainer Ohm" w:date="2021-01-06T14:46:00Z"/>
                <w:rFonts w:ascii="Calibri" w:eastAsia="Times New Roman" w:hAnsi="Calibri"/>
                <w:color w:val="000000"/>
                <w:sz w:val="12"/>
                <w:szCs w:val="12"/>
              </w:rPr>
            </w:pPr>
            <w:ins w:id="8039" w:author="Jens-Rainer Ohm" w:date="2021-01-06T14:46:00Z">
              <w:r w:rsidRPr="00727267">
                <w:rPr>
                  <w:rFonts w:ascii="Calibri" w:eastAsia="Times New Roman" w:hAnsi="Calibri"/>
                  <w:color w:val="000000"/>
                  <w:sz w:val="12"/>
                  <w:szCs w:val="12"/>
                </w:rPr>
                <w:t>-14.17%</w:t>
              </w:r>
            </w:ins>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ins w:id="8040" w:author="Jens-Rainer Ohm" w:date="2021-01-06T14:46:00Z"/>
                <w:rFonts w:ascii="Calibri" w:eastAsia="Times New Roman" w:hAnsi="Calibri"/>
                <w:color w:val="000000"/>
                <w:sz w:val="16"/>
                <w:szCs w:val="16"/>
              </w:rPr>
            </w:pPr>
            <w:ins w:id="8041" w:author="Jens-Rainer Ohm" w:date="2021-01-06T14:46:00Z">
              <w:r w:rsidRPr="00441394">
                <w:rPr>
                  <w:rFonts w:ascii="Calibri" w:eastAsia="Times New Roman" w:hAnsi="Calibri"/>
                  <w:color w:val="000000"/>
                  <w:sz w:val="16"/>
                  <w:szCs w:val="16"/>
                </w:rPr>
                <w:t>96</w:t>
              </w:r>
            </w:ins>
          </w:p>
        </w:tc>
      </w:tr>
      <w:tr w:rsidR="009B11D8" w:rsidRPr="00932B1C" w14:paraId="157C9031" w14:textId="77777777" w:rsidTr="009B11D8">
        <w:trPr>
          <w:trHeight w:val="300"/>
          <w:ins w:id="8042" w:author="Jens-Rainer Ohm" w:date="2021-01-06T14:46:00Z"/>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ins w:id="8043" w:author="Jens-Rainer Ohm" w:date="2021-01-06T14:46:00Z"/>
                <w:rFonts w:ascii="Calibri" w:eastAsia="Times New Roman" w:hAnsi="Calibri"/>
                <w:b/>
                <w:bCs/>
                <w:color w:val="000000"/>
                <w:sz w:val="18"/>
                <w:szCs w:val="18"/>
              </w:rPr>
            </w:pPr>
            <w:ins w:id="8044" w:author="Jens-Rainer Ohm" w:date="2021-01-06T14:46:00Z">
              <w:r w:rsidRPr="00932B1C">
                <w:rPr>
                  <w:rFonts w:ascii="Calibri" w:eastAsia="Times New Roman" w:hAnsi="Calibri"/>
                  <w:b/>
                  <w:bCs/>
                  <w:color w:val="000000"/>
                  <w:sz w:val="18"/>
                  <w:szCs w:val="18"/>
                </w:rPr>
                <w:t>CE-3.2</w:t>
              </w:r>
            </w:ins>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ins w:id="8045" w:author="Jens-Rainer Ohm" w:date="2021-01-06T14:46:00Z"/>
                <w:rFonts w:ascii="Calibri" w:eastAsia="Times New Roman" w:hAnsi="Calibri"/>
                <w:color w:val="000000"/>
                <w:sz w:val="12"/>
                <w:szCs w:val="12"/>
              </w:rPr>
            </w:pPr>
            <w:ins w:id="8046" w:author="Jens-Rainer Ohm" w:date="2021-01-06T14:46:00Z">
              <w:r w:rsidRPr="00727267">
                <w:rPr>
                  <w:rFonts w:ascii="Calibri" w:eastAsia="Times New Roman" w:hAnsi="Calibri"/>
                  <w:color w:val="000000"/>
                  <w:sz w:val="12"/>
                  <w:szCs w:val="12"/>
                </w:rPr>
                <w:t>-0.92%</w:t>
              </w:r>
            </w:ins>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ins w:id="8047" w:author="Jens-Rainer Ohm" w:date="2021-01-06T14:46:00Z"/>
                <w:rFonts w:ascii="Calibri" w:eastAsia="Times New Roman" w:hAnsi="Calibri"/>
                <w:color w:val="000000"/>
                <w:sz w:val="12"/>
                <w:szCs w:val="12"/>
              </w:rPr>
            </w:pPr>
            <w:ins w:id="8048" w:author="Jens-Rainer Ohm" w:date="2021-01-06T14:46:00Z">
              <w:r w:rsidRPr="00727267">
                <w:rPr>
                  <w:rFonts w:ascii="Calibri" w:eastAsia="Times New Roman" w:hAnsi="Calibri"/>
                  <w:color w:val="000000"/>
                  <w:sz w:val="12"/>
                  <w:szCs w:val="12"/>
                </w:rPr>
                <w:t>-0.81%</w:t>
              </w:r>
            </w:ins>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ins w:id="8049" w:author="Jens-Rainer Ohm" w:date="2021-01-06T14:46:00Z"/>
                <w:rFonts w:ascii="Calibri" w:eastAsia="Times New Roman" w:hAnsi="Calibri"/>
                <w:color w:val="000000"/>
                <w:sz w:val="12"/>
                <w:szCs w:val="12"/>
              </w:rPr>
            </w:pPr>
            <w:ins w:id="8050" w:author="Jens-Rainer Ohm" w:date="2021-01-06T14:46:00Z">
              <w:r w:rsidRPr="00727267">
                <w:rPr>
                  <w:rFonts w:ascii="Calibri" w:eastAsia="Times New Roman" w:hAnsi="Calibri"/>
                  <w:color w:val="000000"/>
                  <w:sz w:val="12"/>
                  <w:szCs w:val="12"/>
                </w:rPr>
                <w:t>-0.81%</w:t>
              </w:r>
            </w:ins>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ins w:id="8051" w:author="Jens-Rainer Ohm" w:date="2021-01-06T14:46:00Z"/>
                <w:rFonts w:ascii="Calibri" w:eastAsia="Times New Roman" w:hAnsi="Calibri"/>
                <w:color w:val="000000"/>
                <w:sz w:val="12"/>
                <w:szCs w:val="12"/>
              </w:rPr>
            </w:pPr>
            <w:ins w:id="8052" w:author="Jens-Rainer Ohm" w:date="2021-01-06T14:46:00Z">
              <w:r w:rsidRPr="00727267">
                <w:rPr>
                  <w:rFonts w:ascii="Calibri" w:eastAsia="Times New Roman" w:hAnsi="Calibri"/>
                  <w:color w:val="000000"/>
                  <w:sz w:val="12"/>
                  <w:szCs w:val="12"/>
                </w:rPr>
                <w:t>-0.85%</w:t>
              </w:r>
            </w:ins>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ins w:id="8053" w:author="Jens-Rainer Ohm" w:date="2021-01-06T14:46:00Z"/>
                <w:rFonts w:ascii="Calibri" w:eastAsia="Times New Roman" w:hAnsi="Calibri"/>
                <w:color w:val="000000"/>
                <w:sz w:val="12"/>
                <w:szCs w:val="12"/>
              </w:rPr>
            </w:pPr>
            <w:ins w:id="8054" w:author="Jens-Rainer Ohm" w:date="2021-01-06T14:46:00Z">
              <w:r w:rsidRPr="00727267">
                <w:rPr>
                  <w:rFonts w:ascii="Calibri" w:eastAsia="Times New Roman" w:hAnsi="Calibri"/>
                  <w:color w:val="000000"/>
                  <w:sz w:val="12"/>
                  <w:szCs w:val="12"/>
                </w:rPr>
                <w:t>-0.63%</w:t>
              </w:r>
            </w:ins>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ins w:id="8055" w:author="Jens-Rainer Ohm" w:date="2021-01-06T14:46:00Z"/>
                <w:rFonts w:ascii="Calibri" w:eastAsia="Times New Roman" w:hAnsi="Calibri"/>
                <w:color w:val="000000"/>
                <w:sz w:val="12"/>
                <w:szCs w:val="12"/>
              </w:rPr>
            </w:pPr>
            <w:ins w:id="8056" w:author="Jens-Rainer Ohm" w:date="2021-01-06T14:46:00Z">
              <w:r w:rsidRPr="00727267">
                <w:rPr>
                  <w:rFonts w:ascii="Calibri" w:eastAsia="Times New Roman" w:hAnsi="Calibri"/>
                  <w:color w:val="000000"/>
                  <w:sz w:val="12"/>
                  <w:szCs w:val="12"/>
                </w:rPr>
                <w:t>-0.47%</w:t>
              </w:r>
            </w:ins>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ins w:id="8057" w:author="Jens-Rainer Ohm" w:date="2021-01-06T14:46:00Z"/>
                <w:rFonts w:ascii="Calibri" w:eastAsia="Times New Roman" w:hAnsi="Calibri"/>
                <w:color w:val="000000"/>
                <w:sz w:val="12"/>
                <w:szCs w:val="12"/>
              </w:rPr>
            </w:pPr>
            <w:ins w:id="8058" w:author="Jens-Rainer Ohm" w:date="2021-01-06T14:46:00Z">
              <w:r w:rsidRPr="00727267">
                <w:rPr>
                  <w:rFonts w:ascii="Calibri" w:eastAsia="Times New Roman" w:hAnsi="Calibri"/>
                  <w:color w:val="000000"/>
                  <w:sz w:val="12"/>
                  <w:szCs w:val="12"/>
                </w:rPr>
                <w:t>-0.46%</w:t>
              </w:r>
            </w:ins>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ins w:id="8059" w:author="Jens-Rainer Ohm" w:date="2021-01-06T14:46:00Z"/>
                <w:rFonts w:ascii="Calibri" w:eastAsia="Times New Roman" w:hAnsi="Calibri"/>
                <w:color w:val="000000"/>
                <w:sz w:val="12"/>
                <w:szCs w:val="12"/>
              </w:rPr>
            </w:pPr>
            <w:ins w:id="8060" w:author="Jens-Rainer Ohm" w:date="2021-01-06T14:46:00Z">
              <w:r w:rsidRPr="00727267">
                <w:rPr>
                  <w:rFonts w:ascii="Calibri" w:eastAsia="Times New Roman" w:hAnsi="Calibri"/>
                  <w:color w:val="000000"/>
                  <w:sz w:val="12"/>
                  <w:szCs w:val="12"/>
                </w:rPr>
                <w:t>-0.52%</w:t>
              </w:r>
            </w:ins>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ins w:id="8061" w:author="Jens-Rainer Ohm" w:date="2021-01-06T14:46:00Z"/>
                <w:rFonts w:ascii="Calibri" w:eastAsia="Times New Roman" w:hAnsi="Calibri"/>
                <w:color w:val="000000"/>
                <w:sz w:val="12"/>
                <w:szCs w:val="12"/>
              </w:rPr>
            </w:pPr>
            <w:ins w:id="8062" w:author="Jens-Rainer Ohm" w:date="2021-01-06T14:46:00Z">
              <w:r w:rsidRPr="00727267">
                <w:rPr>
                  <w:rFonts w:ascii="Calibri" w:eastAsia="Times New Roman" w:hAnsi="Calibri"/>
                  <w:color w:val="000000"/>
                  <w:sz w:val="12"/>
                  <w:szCs w:val="12"/>
                </w:rPr>
                <w:t>-15.54%</w:t>
              </w:r>
            </w:ins>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ins w:id="8063" w:author="Jens-Rainer Ohm" w:date="2021-01-06T14:46:00Z"/>
                <w:rFonts w:ascii="Calibri" w:eastAsia="Times New Roman" w:hAnsi="Calibri"/>
                <w:color w:val="000000"/>
                <w:sz w:val="12"/>
                <w:szCs w:val="12"/>
              </w:rPr>
            </w:pPr>
            <w:ins w:id="8064" w:author="Jens-Rainer Ohm" w:date="2021-01-06T14:46:00Z">
              <w:r w:rsidRPr="00727267">
                <w:rPr>
                  <w:rFonts w:ascii="Calibri" w:eastAsia="Times New Roman" w:hAnsi="Calibri"/>
                  <w:color w:val="000000"/>
                  <w:sz w:val="12"/>
                  <w:szCs w:val="12"/>
                </w:rPr>
                <w:t>-14.39%</w:t>
              </w:r>
            </w:ins>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ins w:id="8065" w:author="Jens-Rainer Ohm" w:date="2021-01-06T14:46:00Z"/>
                <w:rFonts w:ascii="Calibri" w:eastAsia="Times New Roman" w:hAnsi="Calibri"/>
                <w:color w:val="000000"/>
                <w:sz w:val="12"/>
                <w:szCs w:val="12"/>
              </w:rPr>
            </w:pPr>
            <w:ins w:id="8066" w:author="Jens-Rainer Ohm" w:date="2021-01-06T14:46:00Z">
              <w:r w:rsidRPr="00727267">
                <w:rPr>
                  <w:rFonts w:ascii="Calibri" w:eastAsia="Times New Roman" w:hAnsi="Calibri"/>
                  <w:color w:val="000000"/>
                  <w:sz w:val="12"/>
                  <w:szCs w:val="12"/>
                </w:rPr>
                <w:t>-14.37%</w:t>
              </w:r>
            </w:ins>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ins w:id="8067" w:author="Jens-Rainer Ohm" w:date="2021-01-06T14:46:00Z"/>
                <w:rFonts w:ascii="Calibri" w:eastAsia="Times New Roman" w:hAnsi="Calibri"/>
                <w:color w:val="000000"/>
                <w:sz w:val="12"/>
                <w:szCs w:val="12"/>
              </w:rPr>
            </w:pPr>
            <w:ins w:id="8068" w:author="Jens-Rainer Ohm" w:date="2021-01-06T14:46:00Z">
              <w:r w:rsidRPr="00727267">
                <w:rPr>
                  <w:rFonts w:ascii="Calibri" w:eastAsia="Times New Roman" w:hAnsi="Calibri"/>
                  <w:color w:val="000000"/>
                  <w:sz w:val="12"/>
                  <w:szCs w:val="12"/>
                </w:rPr>
                <w:t>-14.77%</w:t>
              </w:r>
            </w:ins>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ins w:id="8069" w:author="Jens-Rainer Ohm" w:date="2021-01-06T14:46:00Z"/>
                <w:rFonts w:ascii="Calibri" w:eastAsia="Times New Roman" w:hAnsi="Calibri"/>
                <w:color w:val="000000"/>
                <w:sz w:val="16"/>
                <w:szCs w:val="16"/>
              </w:rPr>
            </w:pPr>
            <w:ins w:id="8070" w:author="Jens-Rainer Ohm" w:date="2021-01-06T14:46:00Z">
              <w:r w:rsidRPr="00441394">
                <w:rPr>
                  <w:rFonts w:ascii="Calibri" w:eastAsia="Times New Roman" w:hAnsi="Calibri"/>
                  <w:color w:val="000000"/>
                  <w:sz w:val="16"/>
                  <w:szCs w:val="16"/>
                </w:rPr>
                <w:t>133</w:t>
              </w:r>
            </w:ins>
          </w:p>
        </w:tc>
      </w:tr>
      <w:tr w:rsidR="009B11D8" w:rsidRPr="00932B1C" w14:paraId="107B93AD" w14:textId="77777777" w:rsidTr="009B11D8">
        <w:trPr>
          <w:trHeight w:val="300"/>
          <w:ins w:id="8071" w:author="Jens-Rainer Ohm" w:date="2021-01-06T14:46:00Z"/>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ins w:id="8072" w:author="Jens-Rainer Ohm" w:date="2021-01-06T14:46:00Z"/>
                <w:rFonts w:ascii="Calibri" w:eastAsia="Times New Roman" w:hAnsi="Calibri"/>
                <w:b/>
                <w:bCs/>
                <w:color w:val="000000"/>
                <w:sz w:val="18"/>
                <w:szCs w:val="18"/>
              </w:rPr>
            </w:pPr>
            <w:ins w:id="8073" w:author="Jens-Rainer Ohm" w:date="2021-01-06T14:46:00Z">
              <w:r w:rsidRPr="00932B1C">
                <w:rPr>
                  <w:rFonts w:ascii="Calibri" w:eastAsia="Times New Roman" w:hAnsi="Calibri"/>
                  <w:b/>
                  <w:bCs/>
                  <w:color w:val="000000"/>
                  <w:sz w:val="18"/>
                  <w:szCs w:val="18"/>
                </w:rPr>
                <w:t>CE-3.3</w:t>
              </w:r>
            </w:ins>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ins w:id="8074" w:author="Jens-Rainer Ohm" w:date="2021-01-06T14:46:00Z"/>
                <w:rFonts w:ascii="Calibri" w:eastAsia="Times New Roman" w:hAnsi="Calibri"/>
                <w:color w:val="000000"/>
                <w:sz w:val="12"/>
                <w:szCs w:val="12"/>
              </w:rPr>
            </w:pPr>
            <w:ins w:id="8075" w:author="Jens-Rainer Ohm" w:date="2021-01-06T14:46:00Z">
              <w:r w:rsidRPr="00727267">
                <w:rPr>
                  <w:rFonts w:ascii="Calibri" w:eastAsia="Times New Roman" w:hAnsi="Calibri"/>
                  <w:color w:val="000000"/>
                  <w:sz w:val="12"/>
                  <w:szCs w:val="12"/>
                </w:rPr>
                <w:t>-0.92%</w:t>
              </w:r>
            </w:ins>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ins w:id="8076" w:author="Jens-Rainer Ohm" w:date="2021-01-06T14:46:00Z"/>
                <w:rFonts w:ascii="Calibri" w:eastAsia="Times New Roman" w:hAnsi="Calibri"/>
                <w:color w:val="000000"/>
                <w:sz w:val="12"/>
                <w:szCs w:val="12"/>
              </w:rPr>
            </w:pPr>
            <w:ins w:id="8077" w:author="Jens-Rainer Ohm" w:date="2021-01-06T14:46:00Z">
              <w:r w:rsidRPr="00727267">
                <w:rPr>
                  <w:rFonts w:ascii="Calibri" w:eastAsia="Times New Roman" w:hAnsi="Calibri"/>
                  <w:color w:val="000000"/>
                  <w:sz w:val="12"/>
                  <w:szCs w:val="12"/>
                </w:rPr>
                <w:t>-0.84%</w:t>
              </w:r>
            </w:ins>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ins w:id="8078" w:author="Jens-Rainer Ohm" w:date="2021-01-06T14:46:00Z"/>
                <w:rFonts w:ascii="Calibri" w:eastAsia="Times New Roman" w:hAnsi="Calibri"/>
                <w:color w:val="000000"/>
                <w:sz w:val="12"/>
                <w:szCs w:val="12"/>
              </w:rPr>
            </w:pPr>
            <w:ins w:id="8079" w:author="Jens-Rainer Ohm" w:date="2021-01-06T14:46:00Z">
              <w:r w:rsidRPr="00727267">
                <w:rPr>
                  <w:rFonts w:ascii="Calibri" w:eastAsia="Times New Roman" w:hAnsi="Calibri"/>
                  <w:color w:val="000000"/>
                  <w:sz w:val="12"/>
                  <w:szCs w:val="12"/>
                </w:rPr>
                <w:t>-0.84%</w:t>
              </w:r>
            </w:ins>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ins w:id="8080" w:author="Jens-Rainer Ohm" w:date="2021-01-06T14:46:00Z"/>
                <w:rFonts w:ascii="Calibri" w:eastAsia="Times New Roman" w:hAnsi="Calibri"/>
                <w:color w:val="000000"/>
                <w:sz w:val="12"/>
                <w:szCs w:val="12"/>
              </w:rPr>
            </w:pPr>
            <w:ins w:id="8081" w:author="Jens-Rainer Ohm" w:date="2021-01-06T14:46:00Z">
              <w:r w:rsidRPr="00727267">
                <w:rPr>
                  <w:rFonts w:ascii="Calibri" w:eastAsia="Times New Roman" w:hAnsi="Calibri"/>
                  <w:color w:val="000000"/>
                  <w:sz w:val="12"/>
                  <w:szCs w:val="12"/>
                </w:rPr>
                <w:t>-0.87%</w:t>
              </w:r>
            </w:ins>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ins w:id="8082" w:author="Jens-Rainer Ohm" w:date="2021-01-06T14:46:00Z"/>
                <w:rFonts w:ascii="Calibri" w:eastAsia="Times New Roman" w:hAnsi="Calibri"/>
                <w:color w:val="000000"/>
                <w:sz w:val="12"/>
                <w:szCs w:val="12"/>
              </w:rPr>
            </w:pPr>
            <w:ins w:id="8083" w:author="Jens-Rainer Ohm" w:date="2021-01-06T14:46:00Z">
              <w:r w:rsidRPr="00727267">
                <w:rPr>
                  <w:rFonts w:ascii="Calibri" w:eastAsia="Times New Roman" w:hAnsi="Calibri"/>
                  <w:color w:val="000000"/>
                  <w:sz w:val="12"/>
                  <w:szCs w:val="12"/>
                </w:rPr>
                <w:t>-0.67%</w:t>
              </w:r>
            </w:ins>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ins w:id="8084" w:author="Jens-Rainer Ohm" w:date="2021-01-06T14:46:00Z"/>
                <w:rFonts w:ascii="Calibri" w:eastAsia="Times New Roman" w:hAnsi="Calibri"/>
                <w:color w:val="000000"/>
                <w:sz w:val="12"/>
                <w:szCs w:val="12"/>
              </w:rPr>
            </w:pPr>
            <w:ins w:id="8085" w:author="Jens-Rainer Ohm" w:date="2021-01-06T14:46:00Z">
              <w:r w:rsidRPr="00727267">
                <w:rPr>
                  <w:rFonts w:ascii="Calibri" w:eastAsia="Times New Roman" w:hAnsi="Calibri"/>
                  <w:color w:val="000000"/>
                  <w:sz w:val="12"/>
                  <w:szCs w:val="12"/>
                </w:rPr>
                <w:t>-0.51%</w:t>
              </w:r>
            </w:ins>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ins w:id="8086" w:author="Jens-Rainer Ohm" w:date="2021-01-06T14:46:00Z"/>
                <w:rFonts w:ascii="Calibri" w:eastAsia="Times New Roman" w:hAnsi="Calibri"/>
                <w:color w:val="000000"/>
                <w:sz w:val="12"/>
                <w:szCs w:val="12"/>
              </w:rPr>
            </w:pPr>
            <w:ins w:id="8087" w:author="Jens-Rainer Ohm" w:date="2021-01-06T14:46:00Z">
              <w:r w:rsidRPr="00727267">
                <w:rPr>
                  <w:rFonts w:ascii="Calibri" w:eastAsia="Times New Roman" w:hAnsi="Calibri"/>
                  <w:color w:val="000000"/>
                  <w:sz w:val="12"/>
                  <w:szCs w:val="12"/>
                </w:rPr>
                <w:t>-0.51%</w:t>
              </w:r>
            </w:ins>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ins w:id="8088" w:author="Jens-Rainer Ohm" w:date="2021-01-06T14:46:00Z"/>
                <w:rFonts w:ascii="Calibri" w:eastAsia="Times New Roman" w:hAnsi="Calibri"/>
                <w:color w:val="000000"/>
                <w:sz w:val="12"/>
                <w:szCs w:val="12"/>
              </w:rPr>
            </w:pPr>
            <w:ins w:id="8089" w:author="Jens-Rainer Ohm" w:date="2021-01-06T14:46:00Z">
              <w:r w:rsidRPr="00727267">
                <w:rPr>
                  <w:rFonts w:ascii="Calibri" w:eastAsia="Times New Roman" w:hAnsi="Calibri"/>
                  <w:color w:val="000000"/>
                  <w:sz w:val="12"/>
                  <w:szCs w:val="12"/>
                </w:rPr>
                <w:t>-0.56%</w:t>
              </w:r>
            </w:ins>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ins w:id="8090" w:author="Jens-Rainer Ohm" w:date="2021-01-06T14:46:00Z"/>
                <w:rFonts w:ascii="Calibri" w:eastAsia="Times New Roman" w:hAnsi="Calibri"/>
                <w:color w:val="000000"/>
                <w:sz w:val="12"/>
                <w:szCs w:val="12"/>
              </w:rPr>
            </w:pPr>
            <w:ins w:id="8091" w:author="Jens-Rainer Ohm" w:date="2021-01-06T14:46:00Z">
              <w:r w:rsidRPr="00727267">
                <w:rPr>
                  <w:rFonts w:ascii="Calibri" w:eastAsia="Times New Roman" w:hAnsi="Calibri"/>
                  <w:color w:val="000000"/>
                  <w:sz w:val="12"/>
                  <w:szCs w:val="12"/>
                </w:rPr>
                <w:t>-15.96%</w:t>
              </w:r>
            </w:ins>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ins w:id="8092" w:author="Jens-Rainer Ohm" w:date="2021-01-06T14:46:00Z"/>
                <w:rFonts w:ascii="Calibri" w:eastAsia="Times New Roman" w:hAnsi="Calibri"/>
                <w:color w:val="000000"/>
                <w:sz w:val="12"/>
                <w:szCs w:val="12"/>
              </w:rPr>
            </w:pPr>
            <w:ins w:id="8093" w:author="Jens-Rainer Ohm" w:date="2021-01-06T14:46:00Z">
              <w:r w:rsidRPr="00727267">
                <w:rPr>
                  <w:rFonts w:ascii="Calibri" w:eastAsia="Times New Roman" w:hAnsi="Calibri"/>
                  <w:color w:val="000000"/>
                  <w:sz w:val="12"/>
                  <w:szCs w:val="12"/>
                </w:rPr>
                <w:t>-14.60%</w:t>
              </w:r>
            </w:ins>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ins w:id="8094" w:author="Jens-Rainer Ohm" w:date="2021-01-06T14:46:00Z"/>
                <w:rFonts w:ascii="Calibri" w:eastAsia="Times New Roman" w:hAnsi="Calibri"/>
                <w:color w:val="000000"/>
                <w:sz w:val="12"/>
                <w:szCs w:val="12"/>
              </w:rPr>
            </w:pPr>
            <w:ins w:id="8095" w:author="Jens-Rainer Ohm" w:date="2021-01-06T14:46:00Z">
              <w:r w:rsidRPr="00727267">
                <w:rPr>
                  <w:rFonts w:ascii="Calibri" w:eastAsia="Times New Roman" w:hAnsi="Calibri"/>
                  <w:color w:val="000000"/>
                  <w:sz w:val="12"/>
                  <w:szCs w:val="12"/>
                </w:rPr>
                <w:t>-14.61%</w:t>
              </w:r>
            </w:ins>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ins w:id="8096" w:author="Jens-Rainer Ohm" w:date="2021-01-06T14:46:00Z"/>
                <w:rFonts w:ascii="Calibri" w:eastAsia="Times New Roman" w:hAnsi="Calibri"/>
                <w:color w:val="000000"/>
                <w:sz w:val="12"/>
                <w:szCs w:val="12"/>
              </w:rPr>
            </w:pPr>
            <w:ins w:id="8097" w:author="Jens-Rainer Ohm" w:date="2021-01-06T14:46:00Z">
              <w:r w:rsidRPr="00727267">
                <w:rPr>
                  <w:rFonts w:ascii="Calibri" w:eastAsia="Times New Roman" w:hAnsi="Calibri"/>
                  <w:color w:val="000000"/>
                  <w:sz w:val="12"/>
                  <w:szCs w:val="12"/>
                </w:rPr>
                <w:t>-15.06%</w:t>
              </w:r>
            </w:ins>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ins w:id="8098" w:author="Jens-Rainer Ohm" w:date="2021-01-06T14:46:00Z"/>
                <w:rFonts w:ascii="Calibri" w:eastAsia="Times New Roman" w:hAnsi="Calibri"/>
                <w:color w:val="000000"/>
                <w:sz w:val="16"/>
                <w:szCs w:val="16"/>
              </w:rPr>
            </w:pPr>
            <w:ins w:id="8099" w:author="Jens-Rainer Ohm" w:date="2021-01-06T14:46:00Z">
              <w:r w:rsidRPr="00441394">
                <w:rPr>
                  <w:rFonts w:ascii="Calibri" w:eastAsia="Times New Roman" w:hAnsi="Calibri"/>
                  <w:color w:val="000000"/>
                  <w:sz w:val="16"/>
                  <w:szCs w:val="16"/>
                </w:rPr>
                <w:t>133</w:t>
              </w:r>
            </w:ins>
          </w:p>
        </w:tc>
      </w:tr>
      <w:tr w:rsidR="009B11D8" w:rsidRPr="00932B1C" w14:paraId="383DB7D6" w14:textId="77777777" w:rsidTr="009B11D8">
        <w:trPr>
          <w:trHeight w:val="300"/>
          <w:ins w:id="8100" w:author="Jens-Rainer Ohm" w:date="2021-01-06T14:46:00Z"/>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ins w:id="8101" w:author="Jens-Rainer Ohm" w:date="2021-01-06T14:46:00Z"/>
                <w:rFonts w:ascii="Calibri" w:eastAsia="Times New Roman" w:hAnsi="Calibri"/>
                <w:b/>
                <w:bCs/>
                <w:color w:val="000000"/>
                <w:sz w:val="18"/>
                <w:szCs w:val="18"/>
              </w:rPr>
            </w:pPr>
            <w:ins w:id="8102" w:author="Jens-Rainer Ohm" w:date="2021-01-06T14:46:00Z">
              <w:r w:rsidRPr="00932B1C">
                <w:rPr>
                  <w:rFonts w:ascii="Calibri" w:eastAsia="Times New Roman" w:hAnsi="Calibri"/>
                  <w:b/>
                  <w:bCs/>
                  <w:color w:val="000000"/>
                  <w:sz w:val="18"/>
                  <w:szCs w:val="18"/>
                </w:rPr>
                <w:t>CE-3.4</w:t>
              </w:r>
            </w:ins>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ins w:id="8103" w:author="Jens-Rainer Ohm" w:date="2021-01-06T14:46:00Z"/>
                <w:rFonts w:ascii="Calibri" w:eastAsia="Times New Roman" w:hAnsi="Calibri"/>
                <w:color w:val="000000"/>
                <w:sz w:val="12"/>
                <w:szCs w:val="12"/>
              </w:rPr>
            </w:pPr>
            <w:ins w:id="8104" w:author="Jens-Rainer Ohm" w:date="2021-01-06T14:46:00Z">
              <w:r w:rsidRPr="00727267">
                <w:rPr>
                  <w:rFonts w:ascii="Calibri" w:eastAsia="Times New Roman" w:hAnsi="Calibri"/>
                  <w:color w:val="000000"/>
                  <w:sz w:val="12"/>
                  <w:szCs w:val="12"/>
                </w:rPr>
                <w:t>-0.75%</w:t>
              </w:r>
            </w:ins>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ins w:id="8105" w:author="Jens-Rainer Ohm" w:date="2021-01-06T14:46:00Z"/>
                <w:rFonts w:ascii="Calibri" w:eastAsia="Times New Roman" w:hAnsi="Calibri"/>
                <w:color w:val="000000"/>
                <w:sz w:val="12"/>
                <w:szCs w:val="12"/>
              </w:rPr>
            </w:pPr>
            <w:ins w:id="8106" w:author="Jens-Rainer Ohm" w:date="2021-01-06T14:46:00Z">
              <w:r w:rsidRPr="00727267">
                <w:rPr>
                  <w:rFonts w:ascii="Calibri" w:eastAsia="Times New Roman" w:hAnsi="Calibri"/>
                  <w:color w:val="000000"/>
                  <w:sz w:val="12"/>
                  <w:szCs w:val="12"/>
                </w:rPr>
                <w:t>-0.74%</w:t>
              </w:r>
            </w:ins>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ins w:id="8107" w:author="Jens-Rainer Ohm" w:date="2021-01-06T14:46:00Z"/>
                <w:rFonts w:ascii="Calibri" w:eastAsia="Times New Roman" w:hAnsi="Calibri"/>
                <w:color w:val="000000"/>
                <w:sz w:val="12"/>
                <w:szCs w:val="12"/>
              </w:rPr>
            </w:pPr>
            <w:ins w:id="8108" w:author="Jens-Rainer Ohm" w:date="2021-01-06T14:46:00Z">
              <w:r w:rsidRPr="00727267">
                <w:rPr>
                  <w:rFonts w:ascii="Calibri" w:eastAsia="Times New Roman" w:hAnsi="Calibri"/>
                  <w:color w:val="000000"/>
                  <w:sz w:val="12"/>
                  <w:szCs w:val="12"/>
                </w:rPr>
                <w:t>-0.75%</w:t>
              </w:r>
            </w:ins>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ins w:id="8109" w:author="Jens-Rainer Ohm" w:date="2021-01-06T14:46:00Z"/>
                <w:rFonts w:ascii="Calibri" w:eastAsia="Times New Roman" w:hAnsi="Calibri"/>
                <w:color w:val="000000"/>
                <w:sz w:val="12"/>
                <w:szCs w:val="12"/>
              </w:rPr>
            </w:pPr>
            <w:ins w:id="8110" w:author="Jens-Rainer Ohm" w:date="2021-01-06T14:46:00Z">
              <w:r w:rsidRPr="00727267">
                <w:rPr>
                  <w:rFonts w:ascii="Calibri" w:eastAsia="Times New Roman" w:hAnsi="Calibri"/>
                  <w:color w:val="000000"/>
                  <w:sz w:val="12"/>
                  <w:szCs w:val="12"/>
                </w:rPr>
                <w:t>-0.75%</w:t>
              </w:r>
            </w:ins>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ins w:id="8111" w:author="Jens-Rainer Ohm" w:date="2021-01-06T14:46:00Z"/>
                <w:rFonts w:ascii="Calibri" w:eastAsia="Times New Roman" w:hAnsi="Calibri"/>
                <w:color w:val="000000"/>
                <w:sz w:val="12"/>
                <w:szCs w:val="12"/>
              </w:rPr>
            </w:pPr>
            <w:ins w:id="8112" w:author="Jens-Rainer Ohm" w:date="2021-01-06T14:46:00Z">
              <w:r w:rsidRPr="00727267">
                <w:rPr>
                  <w:rFonts w:ascii="Calibri" w:eastAsia="Times New Roman" w:hAnsi="Calibri"/>
                  <w:color w:val="000000"/>
                  <w:sz w:val="12"/>
                  <w:szCs w:val="12"/>
                </w:rPr>
                <w:t>-0.36%</w:t>
              </w:r>
            </w:ins>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ins w:id="8113" w:author="Jens-Rainer Ohm" w:date="2021-01-06T14:46:00Z"/>
                <w:rFonts w:ascii="Calibri" w:eastAsia="Times New Roman" w:hAnsi="Calibri"/>
                <w:color w:val="000000"/>
                <w:sz w:val="12"/>
                <w:szCs w:val="12"/>
              </w:rPr>
            </w:pPr>
            <w:ins w:id="8114" w:author="Jens-Rainer Ohm" w:date="2021-01-06T14:46:00Z">
              <w:r w:rsidRPr="00727267">
                <w:rPr>
                  <w:rFonts w:ascii="Calibri" w:eastAsia="Times New Roman" w:hAnsi="Calibri"/>
                  <w:color w:val="000000"/>
                  <w:sz w:val="12"/>
                  <w:szCs w:val="12"/>
                </w:rPr>
                <w:t>-0.33%</w:t>
              </w:r>
            </w:ins>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ins w:id="8115" w:author="Jens-Rainer Ohm" w:date="2021-01-06T14:46:00Z"/>
                <w:rFonts w:ascii="Calibri" w:eastAsia="Times New Roman" w:hAnsi="Calibri"/>
                <w:color w:val="000000"/>
                <w:sz w:val="12"/>
                <w:szCs w:val="12"/>
              </w:rPr>
            </w:pPr>
            <w:ins w:id="8116" w:author="Jens-Rainer Ohm" w:date="2021-01-06T14:46:00Z">
              <w:r w:rsidRPr="00727267">
                <w:rPr>
                  <w:rFonts w:ascii="Calibri" w:eastAsia="Times New Roman" w:hAnsi="Calibri"/>
                  <w:color w:val="000000"/>
                  <w:sz w:val="12"/>
                  <w:szCs w:val="12"/>
                </w:rPr>
                <w:t>-0.33%</w:t>
              </w:r>
            </w:ins>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ins w:id="8117" w:author="Jens-Rainer Ohm" w:date="2021-01-06T14:46:00Z"/>
                <w:rFonts w:ascii="Calibri" w:eastAsia="Times New Roman" w:hAnsi="Calibri"/>
                <w:color w:val="000000"/>
                <w:sz w:val="12"/>
                <w:szCs w:val="12"/>
              </w:rPr>
            </w:pPr>
            <w:ins w:id="8118" w:author="Jens-Rainer Ohm" w:date="2021-01-06T14:46:00Z">
              <w:r w:rsidRPr="00727267">
                <w:rPr>
                  <w:rFonts w:ascii="Calibri" w:eastAsia="Times New Roman" w:hAnsi="Calibri"/>
                  <w:color w:val="000000"/>
                  <w:sz w:val="12"/>
                  <w:szCs w:val="12"/>
                </w:rPr>
                <w:t>-0.34%</w:t>
              </w:r>
            </w:ins>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ins w:id="8119" w:author="Jens-Rainer Ohm" w:date="2021-01-06T14:46:00Z"/>
                <w:rFonts w:ascii="Calibri" w:eastAsia="Times New Roman" w:hAnsi="Calibri"/>
                <w:color w:val="000000"/>
                <w:sz w:val="12"/>
                <w:szCs w:val="12"/>
              </w:rPr>
            </w:pPr>
            <w:ins w:id="8120" w:author="Jens-Rainer Ohm" w:date="2021-01-06T14:46:00Z">
              <w:r w:rsidRPr="00727267">
                <w:rPr>
                  <w:rFonts w:ascii="Calibri" w:eastAsia="Times New Roman" w:hAnsi="Calibri"/>
                  <w:color w:val="000000"/>
                  <w:sz w:val="12"/>
                  <w:szCs w:val="12"/>
                </w:rPr>
                <w:t>-14.66%</w:t>
              </w:r>
            </w:ins>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ins w:id="8121" w:author="Jens-Rainer Ohm" w:date="2021-01-06T14:46:00Z"/>
                <w:rFonts w:ascii="Calibri" w:eastAsia="Times New Roman" w:hAnsi="Calibri"/>
                <w:color w:val="000000"/>
                <w:sz w:val="12"/>
                <w:szCs w:val="12"/>
              </w:rPr>
            </w:pPr>
            <w:ins w:id="8122" w:author="Jens-Rainer Ohm" w:date="2021-01-06T14:46:00Z">
              <w:r w:rsidRPr="00727267">
                <w:rPr>
                  <w:rFonts w:ascii="Calibri" w:eastAsia="Times New Roman" w:hAnsi="Calibri"/>
                  <w:color w:val="000000"/>
                  <w:sz w:val="12"/>
                  <w:szCs w:val="12"/>
                </w:rPr>
                <w:t>-13.95%</w:t>
              </w:r>
            </w:ins>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ins w:id="8123" w:author="Jens-Rainer Ohm" w:date="2021-01-06T14:46:00Z"/>
                <w:rFonts w:ascii="Calibri" w:eastAsia="Times New Roman" w:hAnsi="Calibri"/>
                <w:color w:val="000000"/>
                <w:sz w:val="12"/>
                <w:szCs w:val="12"/>
              </w:rPr>
            </w:pPr>
            <w:ins w:id="8124" w:author="Jens-Rainer Ohm" w:date="2021-01-06T14:46:00Z">
              <w:r w:rsidRPr="00727267">
                <w:rPr>
                  <w:rFonts w:ascii="Calibri" w:eastAsia="Times New Roman" w:hAnsi="Calibri"/>
                  <w:color w:val="000000"/>
                  <w:sz w:val="12"/>
                  <w:szCs w:val="12"/>
                </w:rPr>
                <w:t>-13.93%</w:t>
              </w:r>
            </w:ins>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ins w:id="8125" w:author="Jens-Rainer Ohm" w:date="2021-01-06T14:46:00Z"/>
                <w:rFonts w:ascii="Calibri" w:eastAsia="Times New Roman" w:hAnsi="Calibri"/>
                <w:color w:val="000000"/>
                <w:sz w:val="12"/>
                <w:szCs w:val="12"/>
              </w:rPr>
            </w:pPr>
            <w:ins w:id="8126" w:author="Jens-Rainer Ohm" w:date="2021-01-06T14:46:00Z">
              <w:r w:rsidRPr="00727267">
                <w:rPr>
                  <w:rFonts w:ascii="Calibri" w:eastAsia="Times New Roman" w:hAnsi="Calibri"/>
                  <w:color w:val="000000"/>
                  <w:sz w:val="12"/>
                  <w:szCs w:val="12"/>
                </w:rPr>
                <w:t>-14.18%</w:t>
              </w:r>
            </w:ins>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ins w:id="8127" w:author="Jens-Rainer Ohm" w:date="2021-01-06T14:46:00Z"/>
                <w:rFonts w:ascii="Calibri" w:eastAsia="Times New Roman" w:hAnsi="Calibri"/>
                <w:color w:val="000000"/>
                <w:sz w:val="16"/>
                <w:szCs w:val="16"/>
              </w:rPr>
            </w:pPr>
            <w:ins w:id="8128" w:author="Jens-Rainer Ohm" w:date="2021-01-06T14:46:00Z">
              <w:r w:rsidRPr="00441394">
                <w:rPr>
                  <w:rFonts w:ascii="Calibri" w:eastAsia="Times New Roman" w:hAnsi="Calibri"/>
                  <w:color w:val="000000"/>
                  <w:sz w:val="16"/>
                  <w:szCs w:val="16"/>
                </w:rPr>
                <w:t>80</w:t>
              </w:r>
            </w:ins>
          </w:p>
        </w:tc>
      </w:tr>
      <w:tr w:rsidR="009B11D8" w:rsidRPr="00932B1C" w14:paraId="40196C1B" w14:textId="77777777" w:rsidTr="009B11D8">
        <w:trPr>
          <w:trHeight w:val="300"/>
          <w:ins w:id="8129" w:author="Jens-Rainer Ohm" w:date="2021-01-06T14:46:00Z"/>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ins w:id="8130" w:author="Jens-Rainer Ohm" w:date="2021-01-06T14:46:00Z"/>
                <w:rFonts w:ascii="Calibri" w:eastAsia="Times New Roman" w:hAnsi="Calibri"/>
                <w:b/>
                <w:bCs/>
                <w:color w:val="000000"/>
                <w:sz w:val="18"/>
                <w:szCs w:val="18"/>
              </w:rPr>
            </w:pPr>
            <w:ins w:id="8131" w:author="Jens-Rainer Ohm" w:date="2021-01-06T14:46:00Z">
              <w:r w:rsidRPr="00932B1C">
                <w:rPr>
                  <w:rFonts w:ascii="Calibri" w:eastAsia="Times New Roman" w:hAnsi="Calibri"/>
                  <w:b/>
                  <w:bCs/>
                  <w:color w:val="000000"/>
                  <w:sz w:val="18"/>
                  <w:szCs w:val="18"/>
                </w:rPr>
                <w:t>CE-3.5</w:t>
              </w:r>
            </w:ins>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ins w:id="8132" w:author="Jens-Rainer Ohm" w:date="2021-01-06T14:46:00Z"/>
                <w:rFonts w:ascii="Calibri" w:eastAsia="Times New Roman" w:hAnsi="Calibri"/>
                <w:color w:val="000000"/>
                <w:sz w:val="12"/>
                <w:szCs w:val="12"/>
              </w:rPr>
            </w:pPr>
            <w:ins w:id="8133" w:author="Jens-Rainer Ohm" w:date="2021-01-06T14:46:00Z">
              <w:r w:rsidRPr="00727267">
                <w:rPr>
                  <w:rFonts w:ascii="Calibri" w:eastAsia="Times New Roman" w:hAnsi="Calibri"/>
                  <w:color w:val="000000"/>
                  <w:sz w:val="12"/>
                  <w:szCs w:val="12"/>
                </w:rPr>
                <w:t>-0.95%</w:t>
              </w:r>
            </w:ins>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ins w:id="8134" w:author="Jens-Rainer Ohm" w:date="2021-01-06T14:46:00Z"/>
                <w:rFonts w:ascii="Calibri" w:eastAsia="Times New Roman" w:hAnsi="Calibri"/>
                <w:color w:val="000000"/>
                <w:sz w:val="12"/>
                <w:szCs w:val="12"/>
              </w:rPr>
            </w:pPr>
            <w:ins w:id="8135" w:author="Jens-Rainer Ohm" w:date="2021-01-06T14:46:00Z">
              <w:r w:rsidRPr="00727267">
                <w:rPr>
                  <w:rFonts w:ascii="Calibri" w:eastAsia="Times New Roman" w:hAnsi="Calibri"/>
                  <w:color w:val="000000"/>
                  <w:sz w:val="12"/>
                  <w:szCs w:val="12"/>
                </w:rPr>
                <w:t>-0.87%</w:t>
              </w:r>
            </w:ins>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ins w:id="8136" w:author="Jens-Rainer Ohm" w:date="2021-01-06T14:46:00Z"/>
                <w:rFonts w:ascii="Calibri" w:eastAsia="Times New Roman" w:hAnsi="Calibri"/>
                <w:color w:val="000000"/>
                <w:sz w:val="12"/>
                <w:szCs w:val="12"/>
              </w:rPr>
            </w:pPr>
            <w:ins w:id="8137" w:author="Jens-Rainer Ohm" w:date="2021-01-06T14:46:00Z">
              <w:r w:rsidRPr="00727267">
                <w:rPr>
                  <w:rFonts w:ascii="Calibri" w:eastAsia="Times New Roman" w:hAnsi="Calibri"/>
                  <w:color w:val="000000"/>
                  <w:sz w:val="12"/>
                  <w:szCs w:val="12"/>
                </w:rPr>
                <w:t>-0.88%</w:t>
              </w:r>
            </w:ins>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ins w:id="8138" w:author="Jens-Rainer Ohm" w:date="2021-01-06T14:46:00Z"/>
                <w:rFonts w:ascii="Calibri" w:eastAsia="Times New Roman" w:hAnsi="Calibri"/>
                <w:color w:val="000000"/>
                <w:sz w:val="12"/>
                <w:szCs w:val="12"/>
              </w:rPr>
            </w:pPr>
            <w:ins w:id="8139" w:author="Jens-Rainer Ohm" w:date="2021-01-06T14:46:00Z">
              <w:r w:rsidRPr="00727267">
                <w:rPr>
                  <w:rFonts w:ascii="Calibri" w:eastAsia="Times New Roman" w:hAnsi="Calibri"/>
                  <w:color w:val="000000"/>
                  <w:sz w:val="12"/>
                  <w:szCs w:val="12"/>
                </w:rPr>
                <w:t>-0.90%</w:t>
              </w:r>
            </w:ins>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ins w:id="8140" w:author="Jens-Rainer Ohm" w:date="2021-01-06T14:46:00Z"/>
                <w:rFonts w:ascii="Calibri" w:eastAsia="Times New Roman" w:hAnsi="Calibri"/>
                <w:color w:val="000000"/>
                <w:sz w:val="12"/>
                <w:szCs w:val="12"/>
              </w:rPr>
            </w:pPr>
            <w:ins w:id="8141" w:author="Jens-Rainer Ohm" w:date="2021-01-06T14:46:00Z">
              <w:r w:rsidRPr="00727267">
                <w:rPr>
                  <w:rFonts w:ascii="Calibri" w:eastAsia="Times New Roman" w:hAnsi="Calibri"/>
                  <w:color w:val="000000"/>
                  <w:sz w:val="12"/>
                  <w:szCs w:val="12"/>
                </w:rPr>
                <w:t>-0.46%</w:t>
              </w:r>
            </w:ins>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ins w:id="8142" w:author="Jens-Rainer Ohm" w:date="2021-01-06T14:46:00Z"/>
                <w:rFonts w:ascii="Calibri" w:eastAsia="Times New Roman" w:hAnsi="Calibri"/>
                <w:color w:val="000000"/>
                <w:sz w:val="12"/>
                <w:szCs w:val="12"/>
              </w:rPr>
            </w:pPr>
            <w:ins w:id="8143" w:author="Jens-Rainer Ohm" w:date="2021-01-06T14:46:00Z">
              <w:r w:rsidRPr="00727267">
                <w:rPr>
                  <w:rFonts w:ascii="Calibri" w:eastAsia="Times New Roman" w:hAnsi="Calibri"/>
                  <w:color w:val="000000"/>
                  <w:sz w:val="12"/>
                  <w:szCs w:val="12"/>
                </w:rPr>
                <w:t>-0.32%</w:t>
              </w:r>
            </w:ins>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ins w:id="8144" w:author="Jens-Rainer Ohm" w:date="2021-01-06T14:46:00Z"/>
                <w:rFonts w:ascii="Calibri" w:eastAsia="Times New Roman" w:hAnsi="Calibri"/>
                <w:color w:val="000000"/>
                <w:sz w:val="12"/>
                <w:szCs w:val="12"/>
              </w:rPr>
            </w:pPr>
            <w:ins w:id="8145" w:author="Jens-Rainer Ohm" w:date="2021-01-06T14:46:00Z">
              <w:r w:rsidRPr="00727267">
                <w:rPr>
                  <w:rFonts w:ascii="Calibri" w:eastAsia="Times New Roman" w:hAnsi="Calibri"/>
                  <w:color w:val="000000"/>
                  <w:sz w:val="12"/>
                  <w:szCs w:val="12"/>
                </w:rPr>
                <w:t>-0.32%</w:t>
              </w:r>
            </w:ins>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ins w:id="8146" w:author="Jens-Rainer Ohm" w:date="2021-01-06T14:46:00Z"/>
                <w:rFonts w:ascii="Calibri" w:eastAsia="Times New Roman" w:hAnsi="Calibri"/>
                <w:color w:val="000000"/>
                <w:sz w:val="12"/>
                <w:szCs w:val="12"/>
              </w:rPr>
            </w:pPr>
            <w:ins w:id="8147" w:author="Jens-Rainer Ohm" w:date="2021-01-06T14:46:00Z">
              <w:r w:rsidRPr="00727267">
                <w:rPr>
                  <w:rFonts w:ascii="Calibri" w:eastAsia="Times New Roman" w:hAnsi="Calibri"/>
                  <w:color w:val="000000"/>
                  <w:sz w:val="12"/>
                  <w:szCs w:val="12"/>
                </w:rPr>
                <w:t>-0.37%</w:t>
              </w:r>
            </w:ins>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ins w:id="8148" w:author="Jens-Rainer Ohm" w:date="2021-01-06T14:46:00Z"/>
                <w:rFonts w:ascii="Calibri" w:eastAsia="Times New Roman" w:hAnsi="Calibri"/>
                <w:color w:val="000000"/>
                <w:sz w:val="12"/>
                <w:szCs w:val="12"/>
              </w:rPr>
            </w:pPr>
            <w:ins w:id="8149" w:author="Jens-Rainer Ohm" w:date="2021-01-06T14:46:00Z">
              <w:r w:rsidRPr="00727267">
                <w:rPr>
                  <w:rFonts w:ascii="Calibri" w:eastAsia="Times New Roman" w:hAnsi="Calibri"/>
                  <w:color w:val="000000"/>
                  <w:sz w:val="12"/>
                  <w:szCs w:val="12"/>
                </w:rPr>
                <w:t>-15.88%</w:t>
              </w:r>
            </w:ins>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ins w:id="8150" w:author="Jens-Rainer Ohm" w:date="2021-01-06T14:46:00Z"/>
                <w:rFonts w:ascii="Calibri" w:eastAsia="Times New Roman" w:hAnsi="Calibri"/>
                <w:color w:val="000000"/>
                <w:sz w:val="12"/>
                <w:szCs w:val="12"/>
              </w:rPr>
            </w:pPr>
            <w:ins w:id="8151" w:author="Jens-Rainer Ohm" w:date="2021-01-06T14:46:00Z">
              <w:r w:rsidRPr="00727267">
                <w:rPr>
                  <w:rFonts w:ascii="Calibri" w:eastAsia="Times New Roman" w:hAnsi="Calibri"/>
                  <w:color w:val="000000"/>
                  <w:sz w:val="12"/>
                  <w:szCs w:val="12"/>
                </w:rPr>
                <w:t>-14.77%</w:t>
              </w:r>
            </w:ins>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ins w:id="8152" w:author="Jens-Rainer Ohm" w:date="2021-01-06T14:46:00Z"/>
                <w:rFonts w:ascii="Calibri" w:eastAsia="Times New Roman" w:hAnsi="Calibri"/>
                <w:color w:val="000000"/>
                <w:sz w:val="12"/>
                <w:szCs w:val="12"/>
              </w:rPr>
            </w:pPr>
            <w:ins w:id="8153" w:author="Jens-Rainer Ohm" w:date="2021-01-06T14:46:00Z">
              <w:r w:rsidRPr="00727267">
                <w:rPr>
                  <w:rFonts w:ascii="Calibri" w:eastAsia="Times New Roman" w:hAnsi="Calibri"/>
                  <w:color w:val="000000"/>
                  <w:sz w:val="12"/>
                  <w:szCs w:val="12"/>
                </w:rPr>
                <w:t>-14.77%</w:t>
              </w:r>
            </w:ins>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ins w:id="8154" w:author="Jens-Rainer Ohm" w:date="2021-01-06T14:46:00Z"/>
                <w:rFonts w:ascii="Calibri" w:eastAsia="Times New Roman" w:hAnsi="Calibri"/>
                <w:color w:val="000000"/>
                <w:sz w:val="12"/>
                <w:szCs w:val="12"/>
              </w:rPr>
            </w:pPr>
            <w:ins w:id="8155" w:author="Jens-Rainer Ohm" w:date="2021-01-06T14:46:00Z">
              <w:r w:rsidRPr="00727267">
                <w:rPr>
                  <w:rFonts w:ascii="Calibri" w:eastAsia="Times New Roman" w:hAnsi="Calibri"/>
                  <w:color w:val="000000"/>
                  <w:sz w:val="12"/>
                  <w:szCs w:val="12"/>
                </w:rPr>
                <w:t>-15.14%</w:t>
              </w:r>
            </w:ins>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ins w:id="8156" w:author="Jens-Rainer Ohm" w:date="2021-01-06T14:46:00Z"/>
                <w:rFonts w:ascii="Calibri" w:eastAsia="Times New Roman" w:hAnsi="Calibri"/>
                <w:color w:val="000000"/>
                <w:sz w:val="16"/>
                <w:szCs w:val="16"/>
              </w:rPr>
            </w:pPr>
            <w:ins w:id="8157" w:author="Jens-Rainer Ohm" w:date="2021-01-06T14:46:00Z">
              <w:r w:rsidRPr="00441394">
                <w:rPr>
                  <w:rFonts w:ascii="Calibri" w:eastAsia="Times New Roman" w:hAnsi="Calibri"/>
                  <w:color w:val="000000"/>
                  <w:sz w:val="16"/>
                  <w:szCs w:val="16"/>
                </w:rPr>
                <w:t>105</w:t>
              </w:r>
            </w:ins>
          </w:p>
        </w:tc>
      </w:tr>
      <w:tr w:rsidR="009B11D8" w:rsidRPr="00932B1C" w14:paraId="6D6FE445" w14:textId="77777777" w:rsidTr="009B11D8">
        <w:trPr>
          <w:trHeight w:val="300"/>
          <w:ins w:id="8158" w:author="Jens-Rainer Ohm" w:date="2021-01-06T14:46:00Z"/>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ins w:id="8159" w:author="Jens-Rainer Ohm" w:date="2021-01-06T14:46:00Z"/>
                <w:rFonts w:ascii="Calibri" w:eastAsia="Times New Roman" w:hAnsi="Calibri"/>
                <w:b/>
                <w:bCs/>
                <w:color w:val="000000"/>
                <w:sz w:val="16"/>
                <w:szCs w:val="16"/>
              </w:rPr>
            </w:pPr>
            <w:ins w:id="8160" w:author="Jens-Rainer Ohm" w:date="2021-01-06T14:46:00Z">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ins>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ins w:id="8161" w:author="Jens-Rainer Ohm" w:date="2021-01-06T14:46:00Z"/>
                <w:rFonts w:ascii="Calibri" w:eastAsia="Times New Roman" w:hAnsi="Calibri"/>
                <w:color w:val="000000"/>
                <w:sz w:val="12"/>
                <w:szCs w:val="12"/>
              </w:rPr>
            </w:pPr>
            <w:ins w:id="8162" w:author="Jens-Rainer Ohm" w:date="2021-01-06T14:46:00Z">
              <w:r w:rsidRPr="00727267">
                <w:rPr>
                  <w:rFonts w:ascii="Calibri" w:eastAsia="Times New Roman" w:hAnsi="Calibri"/>
                  <w:color w:val="000000"/>
                  <w:sz w:val="12"/>
                  <w:szCs w:val="12"/>
                </w:rPr>
                <w:t>-0.99%</w:t>
              </w:r>
            </w:ins>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ins w:id="8163" w:author="Jens-Rainer Ohm" w:date="2021-01-06T14:46:00Z"/>
                <w:rFonts w:ascii="Calibri" w:eastAsia="Times New Roman" w:hAnsi="Calibri"/>
                <w:color w:val="000000"/>
                <w:sz w:val="12"/>
                <w:szCs w:val="12"/>
              </w:rPr>
            </w:pPr>
            <w:ins w:id="8164" w:author="Jens-Rainer Ohm" w:date="2021-01-06T14:46:00Z">
              <w:r w:rsidRPr="00727267">
                <w:rPr>
                  <w:rFonts w:ascii="Calibri" w:eastAsia="Times New Roman" w:hAnsi="Calibri"/>
                  <w:color w:val="000000"/>
                  <w:sz w:val="12"/>
                  <w:szCs w:val="12"/>
                </w:rPr>
                <w:t>-0.90%</w:t>
              </w:r>
            </w:ins>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ins w:id="8165" w:author="Jens-Rainer Ohm" w:date="2021-01-06T14:46:00Z"/>
                <w:rFonts w:ascii="Calibri" w:eastAsia="Times New Roman" w:hAnsi="Calibri"/>
                <w:color w:val="000000"/>
                <w:sz w:val="12"/>
                <w:szCs w:val="12"/>
              </w:rPr>
            </w:pPr>
            <w:ins w:id="8166" w:author="Jens-Rainer Ohm" w:date="2021-01-06T14:46:00Z">
              <w:r w:rsidRPr="00727267">
                <w:rPr>
                  <w:rFonts w:ascii="Calibri" w:eastAsia="Times New Roman" w:hAnsi="Calibri"/>
                  <w:color w:val="000000"/>
                  <w:sz w:val="12"/>
                  <w:szCs w:val="12"/>
                </w:rPr>
                <w:t>-0.92%</w:t>
              </w:r>
            </w:ins>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ins w:id="8167" w:author="Jens-Rainer Ohm" w:date="2021-01-06T14:46:00Z"/>
                <w:rFonts w:ascii="Calibri" w:eastAsia="Times New Roman" w:hAnsi="Calibri"/>
                <w:color w:val="000000"/>
                <w:sz w:val="12"/>
                <w:szCs w:val="12"/>
              </w:rPr>
            </w:pPr>
            <w:ins w:id="8168" w:author="Jens-Rainer Ohm" w:date="2021-01-06T14:46:00Z">
              <w:r w:rsidRPr="00727267">
                <w:rPr>
                  <w:rFonts w:ascii="Calibri" w:eastAsia="Times New Roman" w:hAnsi="Calibri"/>
                  <w:color w:val="000000"/>
                  <w:sz w:val="12"/>
                  <w:szCs w:val="12"/>
                </w:rPr>
                <w:t>-0.94%</w:t>
              </w:r>
            </w:ins>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ins w:id="8169" w:author="Jens-Rainer Ohm" w:date="2021-01-06T14:46:00Z"/>
                <w:rFonts w:ascii="Calibri" w:eastAsia="Times New Roman" w:hAnsi="Calibri"/>
                <w:color w:val="000000"/>
                <w:sz w:val="12"/>
                <w:szCs w:val="12"/>
              </w:rPr>
            </w:pPr>
            <w:ins w:id="8170" w:author="Jens-Rainer Ohm" w:date="2021-01-06T14:46:00Z">
              <w:r w:rsidRPr="00727267">
                <w:rPr>
                  <w:rFonts w:ascii="Calibri" w:eastAsia="Times New Roman" w:hAnsi="Calibri"/>
                  <w:color w:val="000000"/>
                  <w:sz w:val="12"/>
                  <w:szCs w:val="12"/>
                </w:rPr>
                <w:t>-0.55%</w:t>
              </w:r>
            </w:ins>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ins w:id="8171" w:author="Jens-Rainer Ohm" w:date="2021-01-06T14:46:00Z"/>
                <w:rFonts w:ascii="Calibri" w:eastAsia="Times New Roman" w:hAnsi="Calibri"/>
                <w:color w:val="000000"/>
                <w:sz w:val="12"/>
                <w:szCs w:val="12"/>
              </w:rPr>
            </w:pPr>
            <w:ins w:id="8172" w:author="Jens-Rainer Ohm" w:date="2021-01-06T14:46:00Z">
              <w:r w:rsidRPr="00727267">
                <w:rPr>
                  <w:rFonts w:ascii="Calibri" w:eastAsia="Times New Roman" w:hAnsi="Calibri"/>
                  <w:color w:val="000000"/>
                  <w:sz w:val="12"/>
                  <w:szCs w:val="12"/>
                </w:rPr>
                <w:t>-0.41%</w:t>
              </w:r>
            </w:ins>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ins w:id="8173" w:author="Jens-Rainer Ohm" w:date="2021-01-06T14:46:00Z"/>
                <w:rFonts w:ascii="Calibri" w:eastAsia="Times New Roman" w:hAnsi="Calibri"/>
                <w:color w:val="000000"/>
                <w:sz w:val="12"/>
                <w:szCs w:val="12"/>
              </w:rPr>
            </w:pPr>
            <w:ins w:id="8174" w:author="Jens-Rainer Ohm" w:date="2021-01-06T14:46:00Z">
              <w:r w:rsidRPr="00727267">
                <w:rPr>
                  <w:rFonts w:ascii="Calibri" w:eastAsia="Times New Roman" w:hAnsi="Calibri"/>
                  <w:color w:val="000000"/>
                  <w:sz w:val="12"/>
                  <w:szCs w:val="12"/>
                </w:rPr>
                <w:t>-0.41%</w:t>
              </w:r>
            </w:ins>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ins w:id="8175" w:author="Jens-Rainer Ohm" w:date="2021-01-06T14:46:00Z"/>
                <w:rFonts w:ascii="Calibri" w:eastAsia="Times New Roman" w:hAnsi="Calibri"/>
                <w:color w:val="000000"/>
                <w:sz w:val="12"/>
                <w:szCs w:val="12"/>
              </w:rPr>
            </w:pPr>
            <w:ins w:id="8176" w:author="Jens-Rainer Ohm" w:date="2021-01-06T14:46:00Z">
              <w:r w:rsidRPr="00727267">
                <w:rPr>
                  <w:rFonts w:ascii="Calibri" w:eastAsia="Times New Roman" w:hAnsi="Calibri"/>
                  <w:color w:val="000000"/>
                  <w:sz w:val="12"/>
                  <w:szCs w:val="12"/>
                </w:rPr>
                <w:t>-0.46%</w:t>
              </w:r>
            </w:ins>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ins w:id="8177" w:author="Jens-Rainer Ohm" w:date="2021-01-06T14:46:00Z"/>
                <w:rFonts w:ascii="Calibri" w:eastAsia="Times New Roman" w:hAnsi="Calibri"/>
                <w:color w:val="000000"/>
                <w:sz w:val="12"/>
                <w:szCs w:val="12"/>
              </w:rPr>
            </w:pPr>
            <w:ins w:id="8178" w:author="Jens-Rainer Ohm" w:date="2021-01-06T14:46:00Z">
              <w:r w:rsidRPr="00727267">
                <w:rPr>
                  <w:rFonts w:ascii="Calibri" w:eastAsia="Times New Roman" w:hAnsi="Calibri"/>
                  <w:color w:val="000000"/>
                  <w:sz w:val="12"/>
                  <w:szCs w:val="12"/>
                </w:rPr>
                <w:t>-15.86%</w:t>
              </w:r>
            </w:ins>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ins w:id="8179" w:author="Jens-Rainer Ohm" w:date="2021-01-06T14:46:00Z"/>
                <w:rFonts w:ascii="Calibri" w:eastAsia="Times New Roman" w:hAnsi="Calibri"/>
                <w:color w:val="000000"/>
                <w:sz w:val="12"/>
                <w:szCs w:val="12"/>
              </w:rPr>
            </w:pPr>
            <w:ins w:id="8180" w:author="Jens-Rainer Ohm" w:date="2021-01-06T14:46:00Z">
              <w:r w:rsidRPr="00727267">
                <w:rPr>
                  <w:rFonts w:ascii="Calibri" w:eastAsia="Times New Roman" w:hAnsi="Calibri"/>
                  <w:color w:val="000000"/>
                  <w:sz w:val="12"/>
                  <w:szCs w:val="12"/>
                </w:rPr>
                <w:t>-14.74%</w:t>
              </w:r>
            </w:ins>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ins w:id="8181" w:author="Jens-Rainer Ohm" w:date="2021-01-06T14:46:00Z"/>
                <w:rFonts w:ascii="Calibri" w:eastAsia="Times New Roman" w:hAnsi="Calibri"/>
                <w:color w:val="000000"/>
                <w:sz w:val="12"/>
                <w:szCs w:val="12"/>
              </w:rPr>
            </w:pPr>
            <w:ins w:id="8182" w:author="Jens-Rainer Ohm" w:date="2021-01-06T14:46:00Z">
              <w:r w:rsidRPr="00727267">
                <w:rPr>
                  <w:rFonts w:ascii="Calibri" w:eastAsia="Times New Roman" w:hAnsi="Calibri"/>
                  <w:color w:val="000000"/>
                  <w:sz w:val="12"/>
                  <w:szCs w:val="12"/>
                </w:rPr>
                <w:t>-14.74%</w:t>
              </w:r>
            </w:ins>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ins w:id="8183" w:author="Jens-Rainer Ohm" w:date="2021-01-06T14:46:00Z"/>
                <w:rFonts w:ascii="Calibri" w:eastAsia="Times New Roman" w:hAnsi="Calibri"/>
                <w:color w:val="000000"/>
                <w:sz w:val="12"/>
                <w:szCs w:val="12"/>
              </w:rPr>
            </w:pPr>
            <w:ins w:id="8184" w:author="Jens-Rainer Ohm" w:date="2021-01-06T14:46:00Z">
              <w:r w:rsidRPr="00727267">
                <w:rPr>
                  <w:rFonts w:ascii="Calibri" w:eastAsia="Times New Roman" w:hAnsi="Calibri"/>
                  <w:color w:val="000000"/>
                  <w:sz w:val="12"/>
                  <w:szCs w:val="12"/>
                </w:rPr>
                <w:t>-15.11%</w:t>
              </w:r>
            </w:ins>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ins w:id="8185" w:author="Jens-Rainer Ohm" w:date="2021-01-06T14:46:00Z"/>
                <w:rFonts w:ascii="Calibri" w:eastAsia="Times New Roman" w:hAnsi="Calibri"/>
                <w:color w:val="000000"/>
                <w:sz w:val="16"/>
                <w:szCs w:val="16"/>
              </w:rPr>
            </w:pPr>
            <w:ins w:id="8186" w:author="Jens-Rainer Ohm" w:date="2021-01-06T14:46:00Z">
              <w:r w:rsidRPr="00441394">
                <w:rPr>
                  <w:rFonts w:ascii="Calibri" w:eastAsia="Times New Roman" w:hAnsi="Calibri"/>
                  <w:color w:val="000000"/>
                  <w:sz w:val="16"/>
                  <w:szCs w:val="16"/>
                </w:rPr>
                <w:t>105</w:t>
              </w:r>
            </w:ins>
          </w:p>
        </w:tc>
      </w:tr>
      <w:tr w:rsidR="009B11D8" w:rsidRPr="00932B1C" w14:paraId="6BE4F416" w14:textId="77777777" w:rsidTr="009B11D8">
        <w:trPr>
          <w:trHeight w:val="315"/>
          <w:ins w:id="8187" w:author="Jens-Rainer Ohm" w:date="2021-01-06T14:46:00Z"/>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ins w:id="8188" w:author="Jens-Rainer Ohm" w:date="2021-01-06T14:46:00Z"/>
                <w:rFonts w:ascii="Calibri" w:eastAsia="Times New Roman" w:hAnsi="Calibri"/>
                <w:b/>
                <w:bCs/>
                <w:color w:val="000000"/>
                <w:sz w:val="18"/>
                <w:szCs w:val="18"/>
              </w:rPr>
            </w:pPr>
            <w:ins w:id="8189" w:author="Jens-Rainer Ohm" w:date="2021-01-06T14:46:00Z">
              <w:r w:rsidRPr="00932B1C">
                <w:rPr>
                  <w:rFonts w:ascii="Calibri" w:eastAsia="Times New Roman" w:hAnsi="Calibri"/>
                  <w:b/>
                  <w:bCs/>
                  <w:color w:val="000000"/>
                  <w:sz w:val="18"/>
                  <w:szCs w:val="18"/>
                </w:rPr>
                <w:t>CE-3.6</w:t>
              </w:r>
            </w:ins>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ins w:id="8190" w:author="Jens-Rainer Ohm" w:date="2021-01-06T14:46:00Z"/>
                <w:rFonts w:ascii="Calibri" w:eastAsia="Times New Roman" w:hAnsi="Calibri"/>
                <w:color w:val="000000"/>
                <w:sz w:val="12"/>
                <w:szCs w:val="12"/>
              </w:rPr>
            </w:pPr>
            <w:ins w:id="8191" w:author="Jens-Rainer Ohm" w:date="2021-01-06T14:46:00Z">
              <w:r w:rsidRPr="00727267">
                <w:rPr>
                  <w:rFonts w:ascii="Calibri" w:eastAsia="Times New Roman" w:hAnsi="Calibri"/>
                  <w:color w:val="000000"/>
                  <w:sz w:val="12"/>
                  <w:szCs w:val="12"/>
                </w:rPr>
                <w:t>-1.05%</w:t>
              </w:r>
            </w:ins>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ins w:id="8192" w:author="Jens-Rainer Ohm" w:date="2021-01-06T14:46:00Z"/>
                <w:rFonts w:ascii="Calibri" w:eastAsia="Times New Roman" w:hAnsi="Calibri"/>
                <w:color w:val="000000"/>
                <w:sz w:val="12"/>
                <w:szCs w:val="12"/>
              </w:rPr>
            </w:pPr>
            <w:ins w:id="8193" w:author="Jens-Rainer Ohm" w:date="2021-01-06T14:46:00Z">
              <w:r w:rsidRPr="00727267">
                <w:rPr>
                  <w:rFonts w:ascii="Calibri" w:eastAsia="Times New Roman" w:hAnsi="Calibri"/>
                  <w:color w:val="000000"/>
                  <w:sz w:val="12"/>
                  <w:szCs w:val="12"/>
                </w:rPr>
                <w:t>-0.92%</w:t>
              </w:r>
            </w:ins>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ins w:id="8194" w:author="Jens-Rainer Ohm" w:date="2021-01-06T14:46:00Z"/>
                <w:rFonts w:ascii="Calibri" w:eastAsia="Times New Roman" w:hAnsi="Calibri"/>
                <w:color w:val="000000"/>
                <w:sz w:val="12"/>
                <w:szCs w:val="12"/>
              </w:rPr>
            </w:pPr>
            <w:ins w:id="8195" w:author="Jens-Rainer Ohm" w:date="2021-01-06T14:46:00Z">
              <w:r w:rsidRPr="00727267">
                <w:rPr>
                  <w:rFonts w:ascii="Calibri" w:eastAsia="Times New Roman" w:hAnsi="Calibri"/>
                  <w:color w:val="000000"/>
                  <w:sz w:val="12"/>
                  <w:szCs w:val="12"/>
                </w:rPr>
                <w:t>-0.91%</w:t>
              </w:r>
            </w:ins>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ins w:id="8196" w:author="Jens-Rainer Ohm" w:date="2021-01-06T14:46:00Z"/>
                <w:rFonts w:ascii="Calibri" w:eastAsia="Times New Roman" w:hAnsi="Calibri"/>
                <w:color w:val="000000"/>
                <w:sz w:val="12"/>
                <w:szCs w:val="12"/>
              </w:rPr>
            </w:pPr>
            <w:ins w:id="8197" w:author="Jens-Rainer Ohm" w:date="2021-01-06T14:46:00Z">
              <w:r w:rsidRPr="00727267">
                <w:rPr>
                  <w:rFonts w:ascii="Calibri" w:eastAsia="Times New Roman" w:hAnsi="Calibri"/>
                  <w:color w:val="000000"/>
                  <w:sz w:val="12"/>
                  <w:szCs w:val="12"/>
                </w:rPr>
                <w:t>-0.96%</w:t>
              </w:r>
            </w:ins>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ins w:id="8198" w:author="Jens-Rainer Ohm" w:date="2021-01-06T14:46:00Z"/>
                <w:rFonts w:ascii="Calibri" w:eastAsia="Times New Roman" w:hAnsi="Calibri"/>
                <w:color w:val="000000"/>
                <w:sz w:val="12"/>
                <w:szCs w:val="12"/>
              </w:rPr>
            </w:pPr>
            <w:ins w:id="8199" w:author="Jens-Rainer Ohm" w:date="2021-01-06T14:46:00Z">
              <w:r w:rsidRPr="00727267">
                <w:rPr>
                  <w:rFonts w:ascii="Calibri" w:eastAsia="Times New Roman" w:hAnsi="Calibri"/>
                  <w:color w:val="000000"/>
                  <w:sz w:val="12"/>
                  <w:szCs w:val="12"/>
                </w:rPr>
                <w:t>-0.56%</w:t>
              </w:r>
            </w:ins>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ins w:id="8200" w:author="Jens-Rainer Ohm" w:date="2021-01-06T14:46:00Z"/>
                <w:rFonts w:ascii="Calibri" w:eastAsia="Times New Roman" w:hAnsi="Calibri"/>
                <w:color w:val="000000"/>
                <w:sz w:val="12"/>
                <w:szCs w:val="12"/>
              </w:rPr>
            </w:pPr>
            <w:ins w:id="8201" w:author="Jens-Rainer Ohm" w:date="2021-01-06T14:46:00Z">
              <w:r w:rsidRPr="00727267">
                <w:rPr>
                  <w:rFonts w:ascii="Calibri" w:eastAsia="Times New Roman" w:hAnsi="Calibri"/>
                  <w:color w:val="000000"/>
                  <w:sz w:val="12"/>
                  <w:szCs w:val="12"/>
                </w:rPr>
                <w:t>-0.37%</w:t>
              </w:r>
            </w:ins>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ins w:id="8202" w:author="Jens-Rainer Ohm" w:date="2021-01-06T14:46:00Z"/>
                <w:rFonts w:ascii="Calibri" w:eastAsia="Times New Roman" w:hAnsi="Calibri"/>
                <w:color w:val="000000"/>
                <w:sz w:val="12"/>
                <w:szCs w:val="12"/>
              </w:rPr>
            </w:pPr>
            <w:ins w:id="8203" w:author="Jens-Rainer Ohm" w:date="2021-01-06T14:46:00Z">
              <w:r w:rsidRPr="00727267">
                <w:rPr>
                  <w:rFonts w:ascii="Calibri" w:eastAsia="Times New Roman" w:hAnsi="Calibri"/>
                  <w:color w:val="000000"/>
                  <w:sz w:val="12"/>
                  <w:szCs w:val="12"/>
                </w:rPr>
                <w:t>-0.37%</w:t>
              </w:r>
            </w:ins>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ins w:id="8204" w:author="Jens-Rainer Ohm" w:date="2021-01-06T14:46:00Z"/>
                <w:rFonts w:ascii="Calibri" w:eastAsia="Times New Roman" w:hAnsi="Calibri"/>
                <w:color w:val="000000"/>
                <w:sz w:val="12"/>
                <w:szCs w:val="12"/>
              </w:rPr>
            </w:pPr>
            <w:ins w:id="8205" w:author="Jens-Rainer Ohm" w:date="2021-01-06T14:46:00Z">
              <w:r w:rsidRPr="00727267">
                <w:rPr>
                  <w:rFonts w:ascii="Calibri" w:eastAsia="Times New Roman" w:hAnsi="Calibri"/>
                  <w:color w:val="000000"/>
                  <w:sz w:val="12"/>
                  <w:szCs w:val="12"/>
                </w:rPr>
                <w:t>-0.43%</w:t>
              </w:r>
            </w:ins>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ins w:id="8206" w:author="Jens-Rainer Ohm" w:date="2021-01-06T14:46:00Z"/>
                <w:rFonts w:ascii="Calibri" w:eastAsia="Times New Roman" w:hAnsi="Calibri"/>
                <w:color w:val="000000"/>
                <w:sz w:val="12"/>
                <w:szCs w:val="12"/>
              </w:rPr>
            </w:pPr>
            <w:ins w:id="8207" w:author="Jens-Rainer Ohm" w:date="2021-01-06T14:46:00Z">
              <w:r w:rsidRPr="00727267">
                <w:rPr>
                  <w:rFonts w:ascii="Calibri" w:eastAsia="Times New Roman" w:hAnsi="Calibri"/>
                  <w:color w:val="000000"/>
                  <w:sz w:val="12"/>
                  <w:szCs w:val="12"/>
                </w:rPr>
                <w:t>-15.76%</w:t>
              </w:r>
            </w:ins>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ins w:id="8208" w:author="Jens-Rainer Ohm" w:date="2021-01-06T14:46:00Z"/>
                <w:rFonts w:ascii="Calibri" w:eastAsia="Times New Roman" w:hAnsi="Calibri"/>
                <w:color w:val="000000"/>
                <w:sz w:val="12"/>
                <w:szCs w:val="12"/>
              </w:rPr>
            </w:pPr>
            <w:ins w:id="8209" w:author="Jens-Rainer Ohm" w:date="2021-01-06T14:46:00Z">
              <w:r w:rsidRPr="00727267">
                <w:rPr>
                  <w:rFonts w:ascii="Calibri" w:eastAsia="Times New Roman" w:hAnsi="Calibri"/>
                  <w:color w:val="000000"/>
                  <w:sz w:val="12"/>
                  <w:szCs w:val="12"/>
                </w:rPr>
                <w:t>-14.79%</w:t>
              </w:r>
            </w:ins>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ins w:id="8210" w:author="Jens-Rainer Ohm" w:date="2021-01-06T14:46:00Z"/>
                <w:rFonts w:ascii="Calibri" w:eastAsia="Times New Roman" w:hAnsi="Calibri"/>
                <w:color w:val="000000"/>
                <w:sz w:val="12"/>
                <w:szCs w:val="12"/>
              </w:rPr>
            </w:pPr>
            <w:ins w:id="8211" w:author="Jens-Rainer Ohm" w:date="2021-01-06T14:46:00Z">
              <w:r w:rsidRPr="00727267">
                <w:rPr>
                  <w:rFonts w:ascii="Calibri" w:eastAsia="Times New Roman" w:hAnsi="Calibri"/>
                  <w:color w:val="000000"/>
                  <w:sz w:val="12"/>
                  <w:szCs w:val="12"/>
                </w:rPr>
                <w:t>-14.80%</w:t>
              </w:r>
            </w:ins>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ins w:id="8212" w:author="Jens-Rainer Ohm" w:date="2021-01-06T14:46:00Z"/>
                <w:rFonts w:ascii="Calibri" w:eastAsia="Times New Roman" w:hAnsi="Calibri"/>
                <w:color w:val="000000"/>
                <w:sz w:val="12"/>
                <w:szCs w:val="12"/>
              </w:rPr>
            </w:pPr>
            <w:ins w:id="8213" w:author="Jens-Rainer Ohm" w:date="2021-01-06T14:46:00Z">
              <w:r w:rsidRPr="00727267">
                <w:rPr>
                  <w:rFonts w:ascii="Calibri" w:eastAsia="Times New Roman" w:hAnsi="Calibri"/>
                  <w:color w:val="000000"/>
                  <w:sz w:val="12"/>
                  <w:szCs w:val="12"/>
                </w:rPr>
                <w:t>-15.12%</w:t>
              </w:r>
            </w:ins>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ins w:id="8214" w:author="Jens-Rainer Ohm" w:date="2021-01-06T14:46:00Z"/>
                <w:rFonts w:ascii="Calibri" w:eastAsia="Times New Roman" w:hAnsi="Calibri"/>
                <w:color w:val="000000"/>
                <w:sz w:val="16"/>
                <w:szCs w:val="16"/>
              </w:rPr>
            </w:pPr>
            <w:ins w:id="8215" w:author="Jens-Rainer Ohm" w:date="2021-01-06T14:46:00Z">
              <w:r w:rsidRPr="00441394">
                <w:rPr>
                  <w:rFonts w:ascii="Calibri" w:eastAsia="Times New Roman" w:hAnsi="Calibri"/>
                  <w:color w:val="000000"/>
                  <w:sz w:val="16"/>
                  <w:szCs w:val="16"/>
                </w:rPr>
                <w:t>121</w:t>
              </w:r>
            </w:ins>
          </w:p>
        </w:tc>
      </w:tr>
    </w:tbl>
    <w:p w14:paraId="4974E541" w14:textId="77777777" w:rsidR="009B11D8" w:rsidRPr="00167110" w:rsidRDefault="009B11D8" w:rsidP="009B11D8">
      <w:pPr>
        <w:rPr>
          <w:ins w:id="8216" w:author="Jens-Rainer Ohm" w:date="2021-01-06T14:46:00Z"/>
        </w:rPr>
      </w:pPr>
    </w:p>
    <w:p w14:paraId="248BD2CB" w14:textId="77777777" w:rsidR="009B11D8" w:rsidRDefault="009B11D8" w:rsidP="009B11D8">
      <w:pPr>
        <w:rPr>
          <w:ins w:id="8217" w:author="Jens-Rainer Ohm" w:date="2021-01-06T14:46:00Z"/>
        </w:rPr>
        <w:pPrChange w:id="8218" w:author="Jens-Rainer Ohm" w:date="2021-01-06T14:46:00Z">
          <w:pPr>
            <w:pStyle w:val="berschrift2"/>
            <w:tabs>
              <w:tab w:val="clear" w:pos="432"/>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576"/>
            <w:textAlignment w:val="baseline"/>
          </w:pPr>
        </w:pPrChange>
      </w:pPr>
      <w:ins w:id="8219" w:author="Jens-Rainer Ohm" w:date="2021-01-06T14:46:00Z">
        <w:r>
          <w:t>AI case:</w:t>
        </w:r>
      </w:ins>
    </w:p>
    <w:p w14:paraId="232289F8" w14:textId="77777777" w:rsidR="009B11D8" w:rsidRDefault="009B11D8" w:rsidP="009B11D8">
      <w:pPr>
        <w:rPr>
          <w:ins w:id="8220" w:author="Jens-Rainer Ohm" w:date="2021-01-06T14:46:00Z"/>
        </w:rPr>
      </w:pPr>
      <w:ins w:id="8221" w:author="Jens-Rainer Ohm" w:date="2021-01-06T14:46:00Z">
        <w:r>
          <w:rPr>
            <w:noProof/>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ins>
    </w:p>
    <w:p w14:paraId="7F13A8DC" w14:textId="77777777" w:rsidR="009B11D8" w:rsidRDefault="009B11D8" w:rsidP="009B11D8">
      <w:pPr>
        <w:rPr>
          <w:ins w:id="8222" w:author="Jens-Rainer Ohm" w:date="2021-01-06T14:46:00Z"/>
        </w:rPr>
      </w:pPr>
      <w:ins w:id="8223" w:author="Jens-Rainer Ohm" w:date="2021-01-06T14:46:00Z">
        <w:r>
          <w:t>Note: horizontal axis is clipped at 150 ops.</w:t>
        </w:r>
      </w:ins>
    </w:p>
    <w:p w14:paraId="304201D9" w14:textId="77777777" w:rsidR="009B11D8" w:rsidRDefault="009B11D8" w:rsidP="009B11D8">
      <w:pPr>
        <w:rPr>
          <w:ins w:id="8224" w:author="Jens-Rainer Ohm" w:date="2021-01-06T14:46:00Z"/>
        </w:rPr>
      </w:pPr>
      <w:ins w:id="8225" w:author="Jens-Rainer Ohm" w:date="2021-01-06T14:46:00Z">
        <w:r>
          <w:rPr>
            <w:noProof/>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ins>
    </w:p>
    <w:p w14:paraId="6F4DBA78" w14:textId="77777777" w:rsidR="009B11D8" w:rsidRDefault="009B11D8" w:rsidP="009B11D8">
      <w:pPr>
        <w:rPr>
          <w:ins w:id="8226" w:author="Jens-Rainer Ohm" w:date="2021-01-06T14:46:00Z"/>
        </w:rPr>
      </w:pPr>
      <w:ins w:id="8227" w:author="Jens-Rainer Ohm" w:date="2021-01-06T14:46:00Z">
        <w:r>
          <w:t>Note: horizontal axis is clipped at 150 ops.</w:t>
        </w:r>
      </w:ins>
    </w:p>
    <w:p w14:paraId="13F7893A" w14:textId="77777777" w:rsidR="009B11D8" w:rsidRDefault="009B11D8" w:rsidP="009B11D8">
      <w:pPr>
        <w:rPr>
          <w:ins w:id="8228" w:author="Jens-Rainer Ohm" w:date="2021-01-06T14:46:00Z"/>
        </w:rPr>
      </w:pPr>
    </w:p>
    <w:p w14:paraId="1A5844D3" w14:textId="77777777" w:rsidR="009B11D8" w:rsidRDefault="009B11D8" w:rsidP="009B11D8">
      <w:pPr>
        <w:rPr>
          <w:ins w:id="8229" w:author="Jens-Rainer Ohm" w:date="2021-01-06T14:46:00Z"/>
        </w:rPr>
      </w:pPr>
      <w:ins w:id="8230" w:author="Jens-Rainer Ohm" w:date="2021-01-06T14:46:00Z">
        <w:r>
          <w:rPr>
            <w:noProof/>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ins>
    </w:p>
    <w:p w14:paraId="47550275" w14:textId="77777777" w:rsidR="009B11D8" w:rsidRDefault="009B11D8" w:rsidP="009B11D8">
      <w:pPr>
        <w:rPr>
          <w:ins w:id="8231" w:author="Jens-Rainer Ohm" w:date="2021-01-06T14:46:00Z"/>
        </w:rPr>
      </w:pPr>
      <w:ins w:id="8232" w:author="Jens-Rainer Ohm" w:date="2021-01-06T14:46:00Z">
        <w:r>
          <w:t>Note: horizontal axis is clipped at 150 ops.</w:t>
        </w:r>
      </w:ins>
    </w:p>
    <w:p w14:paraId="234C1800" w14:textId="77777777" w:rsidR="009B11D8" w:rsidRDefault="009B11D8" w:rsidP="009B11D8">
      <w:pPr>
        <w:rPr>
          <w:ins w:id="8233" w:author="Jens-Rainer Ohm" w:date="2021-01-06T14:46:00Z"/>
        </w:rPr>
      </w:pPr>
    </w:p>
    <w:p w14:paraId="39417524" w14:textId="77777777" w:rsidR="009B11D8" w:rsidRDefault="009B11D8" w:rsidP="009B11D8">
      <w:pPr>
        <w:rPr>
          <w:ins w:id="8234" w:author="Jens-Rainer Ohm" w:date="2021-01-06T14:46:00Z"/>
        </w:rPr>
        <w:pPrChange w:id="8235" w:author="Jens-Rainer Ohm" w:date="2021-01-06T14:47:00Z">
          <w:pPr>
            <w:pStyle w:val="berschrift2"/>
            <w:tabs>
              <w:tab w:val="clear" w:pos="432"/>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576"/>
            <w:textAlignment w:val="baseline"/>
          </w:pPr>
        </w:pPrChange>
      </w:pPr>
      <w:ins w:id="8236" w:author="Jens-Rainer Ohm" w:date="2021-01-06T14:46:00Z">
        <w:r>
          <w:t xml:space="preserve">LDB case </w:t>
        </w:r>
      </w:ins>
    </w:p>
    <w:p w14:paraId="1F37C850" w14:textId="77777777" w:rsidR="009B11D8" w:rsidRDefault="009B11D8" w:rsidP="009B11D8">
      <w:pPr>
        <w:rPr>
          <w:ins w:id="8237" w:author="Jens-Rainer Ohm" w:date="2021-01-06T14:46:00Z"/>
        </w:rPr>
      </w:pPr>
      <w:ins w:id="8238" w:author="Jens-Rainer Ohm" w:date="2021-01-06T14:46:00Z">
        <w:r>
          <w:rPr>
            <w:noProof/>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ins>
    </w:p>
    <w:p w14:paraId="3A0C5D8F" w14:textId="77777777" w:rsidR="009B11D8" w:rsidRDefault="009B11D8" w:rsidP="009B11D8">
      <w:pPr>
        <w:rPr>
          <w:ins w:id="8239" w:author="Jens-Rainer Ohm" w:date="2021-01-06T14:46:00Z"/>
        </w:rPr>
      </w:pPr>
      <w:ins w:id="8240" w:author="Jens-Rainer Ohm" w:date="2021-01-06T14:46:00Z">
        <w:r>
          <w:rPr>
            <w:noProof/>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ins>
    </w:p>
    <w:p w14:paraId="076E0F25" w14:textId="77777777" w:rsidR="009B11D8" w:rsidRPr="00167110" w:rsidRDefault="009B11D8" w:rsidP="009B11D8">
      <w:pPr>
        <w:rPr>
          <w:ins w:id="8241" w:author="Jens-Rainer Ohm" w:date="2021-01-06T14:46:00Z"/>
        </w:rPr>
      </w:pPr>
      <w:ins w:id="8242" w:author="Jens-Rainer Ohm" w:date="2021-01-06T14:46:00Z">
        <w:r>
          <w:rPr>
            <w:noProof/>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ins>
    </w:p>
    <w:p w14:paraId="2447A9E7" w14:textId="77777777" w:rsidR="009B11D8" w:rsidRDefault="009B11D8" w:rsidP="009B11D8">
      <w:pPr>
        <w:rPr>
          <w:ins w:id="8243" w:author="Jens-Rainer Ohm" w:date="2021-01-06T14:46:00Z"/>
        </w:rPr>
        <w:pPrChange w:id="8244" w:author="Jens-Rainer Ohm" w:date="2021-01-06T14:47:00Z">
          <w:pPr>
            <w:pStyle w:val="berschrift2"/>
            <w:tabs>
              <w:tab w:val="clear" w:pos="432"/>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576"/>
            <w:textAlignment w:val="baseline"/>
          </w:pPr>
        </w:pPrChange>
      </w:pPr>
      <w:ins w:id="8245" w:author="Jens-Rainer Ohm" w:date="2021-01-06T14:46:00Z">
        <w:r>
          <w:t>RA case</w:t>
        </w:r>
      </w:ins>
    </w:p>
    <w:p w14:paraId="6C4DC3E1" w14:textId="77777777" w:rsidR="009B11D8" w:rsidRDefault="009B11D8" w:rsidP="009B11D8">
      <w:pPr>
        <w:rPr>
          <w:ins w:id="8246" w:author="Jens-Rainer Ohm" w:date="2021-01-06T14:46:00Z"/>
        </w:rPr>
      </w:pPr>
      <w:ins w:id="8247" w:author="Jens-Rainer Ohm" w:date="2021-01-06T14:46:00Z">
        <w:r>
          <w:rPr>
            <w:noProof/>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ins>
    </w:p>
    <w:p w14:paraId="7E607B15" w14:textId="77777777" w:rsidR="009B11D8" w:rsidRDefault="009B11D8" w:rsidP="009B11D8">
      <w:pPr>
        <w:rPr>
          <w:ins w:id="8248" w:author="Jens-Rainer Ohm" w:date="2021-01-06T14:46:00Z"/>
        </w:rPr>
      </w:pPr>
      <w:ins w:id="8249" w:author="Jens-Rainer Ohm" w:date="2021-01-06T14:46:00Z">
        <w:r>
          <w:rPr>
            <w:noProof/>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ins>
    </w:p>
    <w:p w14:paraId="565EC7A5" w14:textId="77777777" w:rsidR="009B11D8" w:rsidRDefault="009B11D8" w:rsidP="009B11D8">
      <w:pPr>
        <w:rPr>
          <w:ins w:id="8250" w:author="Jens-Rainer Ohm" w:date="2021-01-06T14:46:00Z"/>
        </w:rPr>
      </w:pPr>
      <w:ins w:id="8251" w:author="Jens-Rainer Ohm" w:date="2021-01-06T14:46:00Z">
        <w:r>
          <w:rPr>
            <w:noProof/>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ins>
    </w:p>
    <w:p w14:paraId="0D1DD7E4" w14:textId="77777777" w:rsidR="009B11D8" w:rsidRDefault="009B11D8" w:rsidP="009B11D8">
      <w:pPr>
        <w:rPr>
          <w:ins w:id="8252" w:author="Jens-Rainer Ohm" w:date="2021-01-06T14:46:00Z"/>
          <w:rFonts w:eastAsia="Yu Mincho"/>
          <w:lang w:eastAsia="ja-JP"/>
        </w:rPr>
      </w:pPr>
    </w:p>
    <w:p w14:paraId="753DD9A9" w14:textId="019F733B" w:rsidR="009B11D8" w:rsidRDefault="009B11D8" w:rsidP="009B11D8">
      <w:pPr>
        <w:rPr>
          <w:ins w:id="8253" w:author="Jens-Rainer Ohm" w:date="2021-01-06T14:40:00Z"/>
          <w:rFonts w:eastAsia="Yu Mincho"/>
          <w:lang w:eastAsia="ja-JP"/>
        </w:rPr>
      </w:pPr>
      <w:ins w:id="8254" w:author="Jens-Rainer Ohm" w:date="2021-01-06T14:47:00Z">
        <w:r>
          <w:rPr>
            <w:rFonts w:eastAsia="Yu Mincho"/>
            <w:lang w:eastAsia="ja-JP"/>
          </w:rPr>
          <w:t xml:space="preserve">The method with 0 additional operations </w:t>
        </w:r>
      </w:ins>
      <w:ins w:id="8255" w:author="Jens-Rainer Ohm" w:date="2021-01-06T14:51:00Z">
        <w:r w:rsidR="0050715F">
          <w:rPr>
            <w:rFonts w:eastAsia="Yu Mincho"/>
            <w:lang w:eastAsia="ja-JP"/>
          </w:rPr>
          <w:t xml:space="preserve">(CE2-1) </w:t>
        </w:r>
      </w:ins>
      <w:ins w:id="8256" w:author="Jens-Rainer Ohm" w:date="2021-01-06T14:48:00Z">
        <w:r>
          <w:rPr>
            <w:rFonts w:eastAsia="Yu Mincho"/>
            <w:lang w:eastAsia="ja-JP"/>
          </w:rPr>
          <w:t>is using a slice-level signalling (based on stat</w:t>
        </w:r>
      </w:ins>
      <w:ins w:id="8257" w:author="Jens-Rainer Ohm" w:date="2021-01-06T14:49:00Z">
        <w:r>
          <w:rPr>
            <w:rFonts w:eastAsia="Yu Mincho"/>
            <w:lang w:eastAsia="ja-JP"/>
          </w:rPr>
          <w:t>istics of past slices)</w:t>
        </w:r>
      </w:ins>
      <w:ins w:id="8258" w:author="Jens-Rainer Ohm" w:date="2021-01-06T14:51:00Z">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w:t>
        </w:r>
      </w:ins>
      <w:ins w:id="8259" w:author="Jens-Rainer Ohm" w:date="2021-01-06T14:52:00Z">
        <w:r w:rsidR="0050715F">
          <w:rPr>
            <w:rFonts w:eastAsia="Yu Mincho"/>
            <w:lang w:eastAsia="ja-JP"/>
          </w:rPr>
          <w:t>s, but less complex, and avoiding dependencies.</w:t>
        </w:r>
      </w:ins>
      <w:ins w:id="8260" w:author="Jens-Rainer Ohm" w:date="2021-01-06T15:02:00Z">
        <w:r w:rsidR="00765819">
          <w:rPr>
            <w:rFonts w:eastAsia="Yu Mincho"/>
            <w:lang w:eastAsia="ja-JP"/>
          </w:rPr>
          <w:t xml:space="preserve"> This method has only been investigated for TSRC,</w:t>
        </w:r>
      </w:ins>
      <w:ins w:id="8261" w:author="Jens-Rainer Ohm" w:date="2021-01-06T15:03:00Z">
        <w:r w:rsidR="00765819">
          <w:rPr>
            <w:rFonts w:eastAsia="Yu Mincho"/>
            <w:lang w:eastAsia="ja-JP"/>
          </w:rPr>
          <w:t xml:space="preserve"> which is typically less used in camera captured content.</w:t>
        </w:r>
      </w:ins>
    </w:p>
    <w:p w14:paraId="182513DE" w14:textId="7193F26D" w:rsidR="008F2D86" w:rsidRDefault="008F2D86" w:rsidP="00ED6594">
      <w:pPr>
        <w:rPr>
          <w:ins w:id="8262" w:author="Jens-Rainer Ohm" w:date="2021-01-06T15:09:00Z"/>
        </w:rPr>
      </w:pPr>
    </w:p>
    <w:p w14:paraId="53C823ED" w14:textId="4CA75491" w:rsidR="00765819" w:rsidRDefault="00765819" w:rsidP="00ED6594">
      <w:pPr>
        <w:rPr>
          <w:ins w:id="8263" w:author="Jens-Rainer Ohm" w:date="2021-01-06T15:17:00Z"/>
        </w:rPr>
      </w:pPr>
      <w:ins w:id="8264" w:author="Jens-Rainer Ohm" w:date="2021-01-06T15:09:00Z">
        <w:r>
          <w:t>Generally, more sign</w:t>
        </w:r>
      </w:ins>
      <w:ins w:id="8265" w:author="Jens-Rainer Ohm" w:date="2021-01-06T15:10:00Z">
        <w:r>
          <w:t xml:space="preserve">ificant gain is observed for SVT. </w:t>
        </w:r>
        <w:r w:rsidR="009715BD">
          <w:t xml:space="preserve">The </w:t>
        </w:r>
      </w:ins>
      <w:ins w:id="8266" w:author="Jens-Rainer Ohm" w:date="2021-01-06T15:11:00Z">
        <w:r w:rsidR="009715BD">
          <w:t xml:space="preserve">results above are </w:t>
        </w:r>
      </w:ins>
      <w:ins w:id="8267" w:author="Jens-Rainer Ohm" w:date="2021-01-06T15:12:00Z">
        <w:r w:rsidR="009715BD">
          <w:t xml:space="preserve">however </w:t>
        </w:r>
      </w:ins>
      <w:ins w:id="8268" w:author="Jens-Rainer Ohm" w:date="2021-01-06T15:11:00Z">
        <w:r w:rsidR="009715BD">
          <w:t>a</w:t>
        </w:r>
      </w:ins>
      <w:ins w:id="8269" w:author="Jens-Rainer Ohm" w:date="2021-01-06T15:12:00Z">
        <w:r w:rsidR="009715BD">
          <w:t xml:space="preserve">veraging coding of </w:t>
        </w:r>
        <w:proofErr w:type="gramStart"/>
        <w:r w:rsidR="009715BD">
          <w:t>16 bit</w:t>
        </w:r>
        <w:proofErr w:type="gramEnd"/>
        <w:r w:rsidR="009715BD">
          <w:t xml:space="preserve"> content </w:t>
        </w:r>
      </w:ins>
      <w:ins w:id="8270" w:author="Jens-Rainer Ohm" w:date="2021-01-06T15:13:00Z">
        <w:r w:rsidR="009715BD">
          <w:t xml:space="preserve">(which is the original content) </w:t>
        </w:r>
      </w:ins>
      <w:ins w:id="8271" w:author="Jens-Rainer Ohm" w:date="2021-01-06T15:12:00Z">
        <w:r w:rsidR="009715BD">
          <w:t xml:space="preserve">and a version where only the upper </w:t>
        </w:r>
      </w:ins>
      <w:ins w:id="8272" w:author="Jens-Rainer Ohm" w:date="2021-01-06T15:13:00Z">
        <w:r w:rsidR="009715BD">
          <w:t xml:space="preserve">12 bits were input to the encoder. For the latter, </w:t>
        </w:r>
      </w:ins>
      <w:ins w:id="8273" w:author="Jens-Rainer Ohm" w:date="2021-01-06T15:14:00Z">
        <w:r w:rsidR="009715BD">
          <w:t>it is re</w:t>
        </w:r>
      </w:ins>
      <w:ins w:id="8274" w:author="Jens-Rainer Ohm" w:date="2021-01-06T15:15:00Z">
        <w:r w:rsidR="009715BD">
          <w:t>p</w:t>
        </w:r>
      </w:ins>
      <w:ins w:id="8275" w:author="Jens-Rainer Ohm" w:date="2021-01-06T15:14:00Z">
        <w:r w:rsidR="009715BD">
          <w:t xml:space="preserve">orted that </w:t>
        </w:r>
      </w:ins>
      <w:ins w:id="8276" w:author="Jens-Rainer Ohm" w:date="2021-01-06T15:13:00Z">
        <w:r w:rsidR="009715BD">
          <w:t xml:space="preserve">the gain is significantly </w:t>
        </w:r>
      </w:ins>
      <w:ins w:id="8277" w:author="Jens-Rainer Ohm" w:date="2021-01-06T15:14:00Z">
        <w:r w:rsidR="009715BD">
          <w:t>lower</w:t>
        </w:r>
      </w:ins>
      <w:ins w:id="8278" w:author="Jens-Rainer Ohm" w:date="2021-01-06T15:13:00Z">
        <w:r w:rsidR="009715BD">
          <w:t>.</w:t>
        </w:r>
      </w:ins>
    </w:p>
    <w:p w14:paraId="4A642BC5" w14:textId="46149E78" w:rsidR="009715BD" w:rsidRDefault="009715BD" w:rsidP="00ED6594">
      <w:pPr>
        <w:rPr>
          <w:ins w:id="8279" w:author="Jens-Rainer Ohm" w:date="2021-01-06T15:23:00Z"/>
        </w:rPr>
      </w:pPr>
      <w:ins w:id="8280" w:author="Jens-Rainer Ohm" w:date="2021-01-06T15:18:00Z">
        <w:r>
          <w:t>Furthermore, it is asked if the higher gain of SVT is due to the fact that it is coded in RG</w:t>
        </w:r>
      </w:ins>
      <w:ins w:id="8281" w:author="Jens-Rainer Ohm" w:date="2021-01-06T15:19:00Z">
        <w:r>
          <w:t>B</w:t>
        </w:r>
      </w:ins>
      <w:ins w:id="8282" w:author="Jens-Rainer Ohm" w:date="2021-01-06T15:20:00Z">
        <w:r w:rsidR="00A76F72">
          <w:t xml:space="preserve"> for</w:t>
        </w:r>
      </w:ins>
      <w:ins w:id="8283" w:author="Jens-Rainer Ohm" w:date="2021-01-06T15:21:00Z">
        <w:r w:rsidR="00A76F72">
          <w:t>mat</w:t>
        </w:r>
      </w:ins>
      <w:ins w:id="8284" w:author="Jens-Rainer Ohm" w:date="2021-01-06T15:19:00Z">
        <w:r>
          <w:t>?</w:t>
        </w:r>
      </w:ins>
    </w:p>
    <w:p w14:paraId="201045A0" w14:textId="3762F0AF" w:rsidR="00A76F72" w:rsidRDefault="00A76F72" w:rsidP="00ED6594">
      <w:pPr>
        <w:rPr>
          <w:ins w:id="8285" w:author="Jens-Rainer Ohm" w:date="2021-01-06T15:38:00Z"/>
        </w:rPr>
      </w:pPr>
      <w:ins w:id="8286" w:author="Jens-Rainer Ohm" w:date="2021-01-06T15:24:00Z">
        <w:r>
          <w:t xml:space="preserve">The results might indicate that different </w:t>
        </w:r>
      </w:ins>
      <w:ins w:id="8287" w:author="Jens-Rainer Ohm" w:date="2021-01-06T15:25:00Z">
        <w:r>
          <w:t xml:space="preserve">methods might be useful for </w:t>
        </w:r>
        <w:proofErr w:type="gramStart"/>
        <w:r>
          <w:t>12 and 16 bit</w:t>
        </w:r>
        <w:proofErr w:type="gramEnd"/>
        <w:r>
          <w:t xml:space="preserve"> cases. This could also be attractive </w:t>
        </w:r>
      </w:ins>
      <w:ins w:id="8288" w:author="Jens-Rainer Ohm" w:date="2021-01-06T15:26:00Z">
        <w:r>
          <w:t xml:space="preserve">under the assumption that 12 </w:t>
        </w:r>
        <w:proofErr w:type="gramStart"/>
        <w:r>
          <w:t>bit</w:t>
        </w:r>
        <w:proofErr w:type="gramEnd"/>
        <w:r>
          <w:t xml:space="preserve"> (in particular for HDR) might come to consumer applications. However, the results reported are with low QP, not a </w:t>
        </w:r>
      </w:ins>
      <w:ins w:id="8289" w:author="Jens-Rainer Ohm" w:date="2021-01-06T15:27:00Z">
        <w:r>
          <w:t>typical range for consumer.</w:t>
        </w:r>
      </w:ins>
    </w:p>
    <w:p w14:paraId="6C0DA3E5" w14:textId="77777777" w:rsidR="00A622E7" w:rsidRDefault="0072459F" w:rsidP="00ED6594">
      <w:pPr>
        <w:rPr>
          <w:ins w:id="8290" w:author="Jens-Rainer Ohm" w:date="2021-01-06T15:41:00Z"/>
        </w:rPr>
      </w:pPr>
      <w:ins w:id="8291" w:author="Jens-Rainer Ohm" w:date="2021-01-06T15:39:00Z">
        <w:r>
          <w:t xml:space="preserve">In terms of complexity, the simplest methods </w:t>
        </w:r>
      </w:ins>
      <w:ins w:id="8292" w:author="Jens-Rainer Ohm" w:date="2021-01-06T15:40:00Z">
        <w:r>
          <w:t xml:space="preserve">with local adaptation </w:t>
        </w:r>
      </w:ins>
      <w:ins w:id="8293" w:author="Jens-Rainer Ohm" w:date="2021-01-06T15:39:00Z">
        <w:r>
          <w:t>have around 64 additional operations per 4x4 s</w:t>
        </w:r>
      </w:ins>
      <w:ins w:id="8294" w:author="Jens-Rainer Ohm" w:date="2021-01-06T15:40:00Z">
        <w:r>
          <w:t xml:space="preserve">ubblock, which increases </w:t>
        </w:r>
      </w:ins>
      <w:ins w:id="8295" w:author="Jens-Rainer Ohm" w:date="2021-01-06T15:41:00Z">
        <w:r>
          <w:t>the number of operations per Rice call by approximately 25%</w:t>
        </w:r>
        <w:r w:rsidR="00A622E7">
          <w:t>.</w:t>
        </w:r>
      </w:ins>
    </w:p>
    <w:p w14:paraId="69B83B18" w14:textId="5DF20780" w:rsidR="0072459F" w:rsidRDefault="00A622E7" w:rsidP="00ED6594">
      <w:pPr>
        <w:rPr>
          <w:ins w:id="8296" w:author="Jens-Rainer Ohm" w:date="2021-01-06T15:52:00Z"/>
        </w:rPr>
      </w:pPr>
      <w:ins w:id="8297" w:author="Jens-Rainer Ohm" w:date="2021-01-06T15:46:00Z">
        <w:r>
          <w:t>Some</w:t>
        </w:r>
      </w:ins>
      <w:ins w:id="8298" w:author="Jens-Rainer Ohm" w:date="2021-01-06T15:44:00Z">
        <w:r>
          <w:t xml:space="preserve"> </w:t>
        </w:r>
      </w:ins>
      <w:ins w:id="8299" w:author="Jens-Rainer Ohm" w:date="2021-01-06T15:46:00Z">
        <w:r>
          <w:t xml:space="preserve">of the </w:t>
        </w:r>
      </w:ins>
      <w:ins w:id="8300" w:author="Jens-Rainer Ohm" w:date="2021-01-06T15:44:00Z">
        <w:r>
          <w:t xml:space="preserve">methods </w:t>
        </w:r>
      </w:ins>
      <w:ins w:id="8301" w:author="Jens-Rainer Ohm" w:date="2021-01-06T15:46:00Z">
        <w:r>
          <w:t>have impact by introducing additional dependen</w:t>
        </w:r>
      </w:ins>
      <w:ins w:id="8302" w:author="Jens-Rainer Ohm" w:date="2021-01-06T15:47:00Z">
        <w:r>
          <w:t>cies (and some even introducing dependencies across CTUs).</w:t>
        </w:r>
      </w:ins>
    </w:p>
    <w:p w14:paraId="2916B489" w14:textId="409956F4" w:rsidR="00C61CB7" w:rsidRDefault="00C61CB7" w:rsidP="00ED6594">
      <w:pPr>
        <w:rPr>
          <w:ins w:id="8303" w:author="Jens-Rainer Ohm" w:date="2021-01-06T16:04:00Z"/>
        </w:rPr>
      </w:pPr>
      <w:ins w:id="8304" w:author="Jens-Rainer Ohm" w:date="2021-01-06T15:52:00Z">
        <w:r>
          <w:t xml:space="preserve">A similar method like CE-2.1 could probably be applied for RRC, where currently the </w:t>
        </w:r>
      </w:ins>
      <w:ins w:id="8305" w:author="Jens-Rainer Ohm" w:date="2021-01-06T15:53:00Z">
        <w:r>
          <w:t>Rice parameter can only be varied between 0 and 3.</w:t>
        </w:r>
      </w:ins>
      <w:ins w:id="8306" w:author="Jens-Rainer Ohm" w:date="2021-01-06T16:04:00Z">
        <w:r w:rsidR="00461CEB">
          <w:t xml:space="preserve"> </w:t>
        </w:r>
      </w:ins>
    </w:p>
    <w:p w14:paraId="55A9B1D8" w14:textId="495DB279" w:rsidR="00461CEB" w:rsidRDefault="00461CEB" w:rsidP="00ED6594">
      <w:pPr>
        <w:rPr>
          <w:ins w:id="8307" w:author="Jens-Rainer Ohm" w:date="2021-01-06T16:05:00Z"/>
        </w:rPr>
      </w:pPr>
      <w:ins w:id="8308" w:author="Jens-Rainer Ohm" w:date="2021-01-06T16:04:00Z">
        <w:r>
          <w:t>Some experts mentioned preferen</w:t>
        </w:r>
      </w:ins>
      <w:ins w:id="8309" w:author="Jens-Rainer Ohm" w:date="2021-01-06T16:05:00Z">
        <w:r>
          <w:t xml:space="preserve">ce for a simple slice-level approach. </w:t>
        </w:r>
      </w:ins>
    </w:p>
    <w:p w14:paraId="2A9496E3" w14:textId="7E5B9794" w:rsidR="00461CEB" w:rsidRDefault="00461CEB" w:rsidP="00ED6594">
      <w:pPr>
        <w:rPr>
          <w:ins w:id="8310" w:author="Jens-Rainer Ohm" w:date="2021-01-06T15:58:00Z"/>
        </w:rPr>
      </w:pPr>
      <w:ins w:id="8311" w:author="Jens-Rainer Ohm" w:date="2021-01-06T16:05:00Z">
        <w:r>
          <w:t xml:space="preserve">On the other hand, also HEVC included a </w:t>
        </w:r>
        <w:proofErr w:type="gramStart"/>
        <w:r>
          <w:t xml:space="preserve">history </w:t>
        </w:r>
      </w:ins>
      <w:ins w:id="8312" w:author="Jens-Rainer Ohm" w:date="2021-01-06T16:06:00Z">
        <w:r>
          <w:t>based</w:t>
        </w:r>
        <w:proofErr w:type="gramEnd"/>
        <w:r>
          <w:t xml:space="preserve"> approach with cross-block dependency</w:t>
        </w:r>
      </w:ins>
      <w:ins w:id="8313" w:author="Jens-Rainer Ohm" w:date="2021-01-06T16:05:00Z">
        <w:r>
          <w:t xml:space="preserve"> in </w:t>
        </w:r>
        <w:proofErr w:type="spellStart"/>
        <w:r>
          <w:t>RExt</w:t>
        </w:r>
        <w:proofErr w:type="spellEnd"/>
        <w:r>
          <w:t>.</w:t>
        </w:r>
      </w:ins>
    </w:p>
    <w:p w14:paraId="4845283B" w14:textId="2038ACC7" w:rsidR="00C61CB7" w:rsidRDefault="00C61CB7" w:rsidP="00ED6594">
      <w:pPr>
        <w:rPr>
          <w:ins w:id="8314" w:author="Jens-Rainer Ohm" w:date="2021-01-06T16:01:00Z"/>
        </w:rPr>
      </w:pPr>
      <w:proofErr w:type="spellStart"/>
      <w:ins w:id="8315" w:author="Jens-Rainer Ohm" w:date="2021-01-06T15:59:00Z">
        <w:r>
          <w:t>BoG</w:t>
        </w:r>
        <w:proofErr w:type="spellEnd"/>
        <w:r>
          <w:t xml:space="preserve"> (A. Browne) to perform more analysis on the impact of different proposals in terms of introducing dependencies </w:t>
        </w:r>
      </w:ins>
      <w:ins w:id="8316" w:author="Jens-Rainer Ohm" w:date="2021-01-06T16:00:00Z">
        <w:r>
          <w:t>between blocks, and possible impact on parallel operation, pipelining and throughput.</w:t>
        </w:r>
      </w:ins>
      <w:ins w:id="8317" w:author="Jens-Rainer Ohm" w:date="2021-01-06T16:03:00Z">
        <w:r w:rsidR="00461CEB">
          <w:t xml:space="preserve"> </w:t>
        </w:r>
      </w:ins>
      <w:ins w:id="8318" w:author="Jens-Rainer Ohm" w:date="2021-01-06T16:04:00Z">
        <w:r w:rsidR="00461CEB">
          <w:t xml:space="preserve">Also include proposals from </w:t>
        </w:r>
        <w:r w:rsidR="00461CEB">
          <w:fldChar w:fldCharType="begin"/>
        </w:r>
        <w:r w:rsidR="00461CEB">
          <w:instrText xml:space="preserve"> REF _Ref60841482 \r \h </w:instrText>
        </w:r>
      </w:ins>
      <w:r w:rsidR="00461CEB">
        <w:fldChar w:fldCharType="separate"/>
      </w:r>
      <w:ins w:id="8319" w:author="Jens-Rainer Ohm" w:date="2021-01-06T16:04:00Z">
        <w:r w:rsidR="00461CEB">
          <w:t>5.1.3</w:t>
        </w:r>
        <w:r w:rsidR="00461CEB">
          <w:fldChar w:fldCharType="end"/>
        </w:r>
        <w:r w:rsidR="00461CEB">
          <w:t xml:space="preserve"> in this analysis.</w:t>
        </w:r>
      </w:ins>
    </w:p>
    <w:p w14:paraId="2BCF2EC8" w14:textId="4B5889B7" w:rsidR="00C61CB7" w:rsidRDefault="00C61CB7" w:rsidP="00ED6594">
      <w:pPr>
        <w:rPr>
          <w:ins w:id="8320" w:author="Jens-Rainer Ohm" w:date="2021-01-06T16:02:00Z"/>
        </w:rPr>
      </w:pPr>
      <w:ins w:id="8321" w:author="Jens-Rainer Ohm" w:date="2021-01-06T16:01:00Z">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ins>
    </w:p>
    <w:p w14:paraId="1EA8027B" w14:textId="21F726DA" w:rsidR="00461CEB" w:rsidRPr="00DF1355" w:rsidRDefault="00461CEB" w:rsidP="00ED6594">
      <w:pPr>
        <w:rPr>
          <w:ins w:id="8322" w:author="Jens-Rainer Ohm" w:date="2021-01-06T14:08:00Z"/>
        </w:rPr>
      </w:pPr>
      <w:ins w:id="8323" w:author="Jens-Rainer Ohm" w:date="2021-01-06T16:02:00Z">
        <w:r w:rsidRPr="00461CEB">
          <w:rPr>
            <w:highlight w:val="yellow"/>
            <w:rPrChange w:id="8324" w:author="Jens-Rainer Ohm" w:date="2021-01-06T16:02:00Z">
              <w:rPr/>
            </w:rPrChange>
          </w:rPr>
          <w:t>Revisit</w:t>
        </w:r>
        <w:r>
          <w:t>.</w:t>
        </w:r>
      </w:ins>
    </w:p>
    <w:p w14:paraId="2F3AE8FF" w14:textId="77777777" w:rsidR="00ED6594" w:rsidRPr="0028262B" w:rsidRDefault="00ED6594" w:rsidP="00ED6594">
      <w:pPr>
        <w:rPr>
          <w:ins w:id="8325" w:author="Jens-Rainer Ohm" w:date="2021-01-06T14:08:00Z"/>
          <w:lang w:eastAsia="ja-JP"/>
        </w:rPr>
      </w:pPr>
    </w:p>
    <w:p w14:paraId="005E513E" w14:textId="77777777" w:rsidR="00ED6594" w:rsidRPr="00B222D4" w:rsidRDefault="00ED6594" w:rsidP="00816C3C"/>
    <w:p w14:paraId="23C46406" w14:textId="77777777" w:rsidR="00E55329" w:rsidRPr="00B222D4" w:rsidRDefault="00F07415" w:rsidP="00E21F17">
      <w:pPr>
        <w:pStyle w:val="berschrift9"/>
        <w:rPr>
          <w:rFonts w:eastAsia="Times New Roman"/>
          <w:szCs w:val="24"/>
          <w:lang w:val="en-CA"/>
        </w:rPr>
      </w:pPr>
      <w:hyperlink r:id="rId85"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4F5681C4" w14:textId="0091AA51" w:rsidR="00E55329" w:rsidRPr="00B222D4" w:rsidRDefault="00E55329" w:rsidP="00816C3C"/>
    <w:p w14:paraId="782CACD1" w14:textId="7C0468C6" w:rsidR="00B222D4" w:rsidRPr="00B222D4" w:rsidRDefault="00F07415" w:rsidP="00B222D4">
      <w:pPr>
        <w:pStyle w:val="berschrift9"/>
        <w:rPr>
          <w:rFonts w:eastAsia="Times New Roman"/>
          <w:szCs w:val="24"/>
          <w:lang w:val="en-CA" w:eastAsia="en-DE"/>
        </w:rPr>
      </w:pPr>
      <w:hyperlink r:id="rId86" w:history="1">
        <w:r w:rsidR="00B222D4" w:rsidRPr="00B222D4">
          <w:rPr>
            <w:rFonts w:eastAsia="Times New Roman"/>
            <w:color w:val="0000FF"/>
            <w:szCs w:val="24"/>
            <w:u w:val="single"/>
            <w:lang w:val="en-CA" w:eastAsia="en-DE"/>
          </w:rPr>
          <w:t>JVET-U0109</w:t>
        </w:r>
      </w:hyperlink>
      <w:r w:rsidR="00B222D4" w:rsidRPr="00B222D4">
        <w:rPr>
          <w:rFonts w:eastAsia="Times New Roman"/>
          <w:szCs w:val="24"/>
          <w:lang w:val="en-CA" w:eastAsia="en-DE"/>
        </w:rPr>
        <w:t xml:space="preserve"> Crosscheck of </w:t>
      </w:r>
      <w:r w:rsidR="00B222D4" w:rsidRPr="00B222D4">
        <w:rPr>
          <w:rFonts w:eastAsia="Times New Roman"/>
          <w:szCs w:val="24"/>
          <w:lang w:val="en-CA"/>
        </w:rPr>
        <w:t>JVET</w:t>
      </w:r>
      <w:r w:rsidR="00B222D4" w:rsidRPr="00B222D4">
        <w:rPr>
          <w:rFonts w:eastAsia="Times New Roman"/>
          <w:szCs w:val="24"/>
          <w:lang w:val="en-CA" w:eastAsia="en-DE"/>
        </w:rPr>
        <w:t xml:space="preserve">-U0050 (CE-1.3: Rice parameter derivation for high bit-depth coding)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6F3FA869" w14:textId="77777777" w:rsidR="00B222D4" w:rsidRPr="00B222D4" w:rsidRDefault="00B222D4" w:rsidP="00816C3C"/>
    <w:p w14:paraId="3507FF64" w14:textId="77777777" w:rsidR="00966286" w:rsidRPr="00B222D4" w:rsidRDefault="00F07415" w:rsidP="00E21F17">
      <w:pPr>
        <w:pStyle w:val="berschrift9"/>
        <w:rPr>
          <w:rFonts w:eastAsia="Times New Roman"/>
          <w:szCs w:val="24"/>
          <w:lang w:val="en-CA"/>
        </w:rPr>
      </w:pPr>
      <w:hyperlink r:id="rId87"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F07415" w:rsidP="00E21F17">
      <w:pPr>
        <w:pStyle w:val="berschrift9"/>
        <w:rPr>
          <w:rFonts w:eastAsia="Times New Roman"/>
          <w:szCs w:val="24"/>
          <w:lang w:val="en-CA"/>
        </w:rPr>
      </w:pPr>
      <w:hyperlink r:id="rId88"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F07415" w:rsidP="00B222D4">
      <w:pPr>
        <w:pStyle w:val="berschrift9"/>
        <w:rPr>
          <w:rFonts w:eastAsia="Times New Roman"/>
          <w:szCs w:val="24"/>
          <w:lang w:val="en-CA" w:eastAsia="en-DE"/>
        </w:rPr>
      </w:pPr>
      <w:hyperlink r:id="rId89" w:history="1">
        <w:r w:rsidR="00B222D4" w:rsidRPr="00B222D4">
          <w:rPr>
            <w:rFonts w:eastAsia="Times New Roman"/>
            <w:color w:val="0000FF"/>
            <w:szCs w:val="24"/>
            <w:u w:val="single"/>
            <w:lang w:val="en-CA" w:eastAsia="en-DE"/>
          </w:rPr>
          <w:t>JVET-U0110</w:t>
        </w:r>
      </w:hyperlink>
      <w:r w:rsidR="00B222D4" w:rsidRPr="00B222D4">
        <w:rPr>
          <w:rFonts w:eastAsia="Times New Roman"/>
          <w:szCs w:val="24"/>
          <w:lang w:val="en-CA" w:eastAsia="en-DE"/>
        </w:rPr>
        <w:t xml:space="preserve"> Crosscheck of JVET-U0057 (CE-2.2 and CE-2.3: Rice parameter selection for high bit depths)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45BDBD2D" w14:textId="77777777" w:rsidR="00B222D4" w:rsidRPr="00B222D4" w:rsidRDefault="00B222D4" w:rsidP="0060236E"/>
    <w:p w14:paraId="0EDD6CE2" w14:textId="77777777" w:rsidR="00966286" w:rsidRPr="00B222D4" w:rsidRDefault="00F07415" w:rsidP="00E21F17">
      <w:pPr>
        <w:pStyle w:val="berschrift9"/>
        <w:rPr>
          <w:rFonts w:eastAsia="Times New Roman"/>
          <w:szCs w:val="24"/>
          <w:lang w:val="en-CA"/>
        </w:rPr>
      </w:pPr>
      <w:hyperlink r:id="rId90"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Pr>
        <w:rPr>
          <w:ins w:id="8326" w:author="Jens-Rainer Ohm" w:date="2021-01-06T13:09:00Z"/>
        </w:rPr>
      </w:pPr>
    </w:p>
    <w:p w14:paraId="1BCCEADA" w14:textId="77777777" w:rsidR="00012D9B" w:rsidRPr="001E2DB6" w:rsidRDefault="00012D9B" w:rsidP="00012D9B">
      <w:pPr>
        <w:pStyle w:val="berschrift9"/>
        <w:rPr>
          <w:ins w:id="8327" w:author="Jens-Rainer Ohm" w:date="2021-01-06T13:09:00Z"/>
          <w:rFonts w:eastAsia="Times New Roman"/>
          <w:szCs w:val="24"/>
          <w:lang w:val="en-CA" w:eastAsia="en-DE"/>
        </w:rPr>
        <w:pPrChange w:id="8328" w:author="Jens-Rainer Ohm" w:date="2021-01-06T13:09:00Z">
          <w:pPr>
            <w:tabs>
              <w:tab w:val="left" w:pos="1057"/>
              <w:tab w:val="left" w:pos="4608"/>
            </w:tabs>
          </w:pPr>
        </w:pPrChange>
      </w:pPr>
      <w:ins w:id="8329" w:author="Jens-Rainer Ohm" w:date="2021-01-06T13:09:00Z">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"https://jvet-experts.org/doc_end_user/current_document.php?id=10653"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JVET-U0126</w:t>
        </w:r>
        <w:r w:rsidRPr="001E2DB6">
          <w:rPr>
            <w:rFonts w:eastAsia="Times New Roman"/>
            <w:szCs w:val="24"/>
            <w:lang w:val="en-CA" w:eastAsia="en-DE"/>
          </w:rPr>
          <w:fldChar w:fldCharType="end"/>
        </w:r>
        <w:r w:rsidRPr="001E2DB6">
          <w:rPr>
            <w:rFonts w:eastAsia="Times New Roman"/>
            <w:szCs w:val="24"/>
            <w:lang w:val="en-CA" w:eastAsia="en-DE"/>
          </w:rPr>
          <w:t xml:space="preserve"> </w:t>
        </w:r>
        <w:r w:rsidRPr="001E2DB6">
          <w:rPr>
            <w:rFonts w:eastAsia="Times New Roman"/>
            <w:szCs w:val="24"/>
            <w:lang w:val="en-CA"/>
          </w:rPr>
          <w:t>Crosscheck</w:t>
        </w:r>
        <w:r w:rsidRPr="001E2DB6">
          <w:rPr>
            <w:rFonts w:eastAsia="Times New Roman"/>
            <w:szCs w:val="24"/>
            <w:lang w:val="en-CA" w:eastAsia="en-DE"/>
          </w:rPr>
          <w:t xml:space="preserve"> of JVET-U0058 (CE-3.2: Combination of CE-1.5 and CE-2.1) [T. Hashimoto (Sharp)]</w:t>
        </w:r>
      </w:ins>
    </w:p>
    <w:p w14:paraId="7BB9A3C6" w14:textId="77777777" w:rsidR="00012D9B" w:rsidRPr="00B222D4" w:rsidRDefault="00012D9B" w:rsidP="0060236E"/>
    <w:p w14:paraId="5FA6CD80" w14:textId="77777777" w:rsidR="00966286" w:rsidRPr="00B222D4" w:rsidRDefault="00F07415" w:rsidP="00E21F17">
      <w:pPr>
        <w:pStyle w:val="berschrift9"/>
        <w:rPr>
          <w:rFonts w:eastAsia="Times New Roman"/>
          <w:szCs w:val="24"/>
          <w:lang w:val="en-CA"/>
        </w:rPr>
      </w:pPr>
      <w:hyperlink r:id="rId91"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F07415" w:rsidP="00E21F17">
      <w:pPr>
        <w:pStyle w:val="berschrift9"/>
        <w:rPr>
          <w:rFonts w:eastAsia="Times New Roman"/>
          <w:szCs w:val="24"/>
          <w:lang w:val="en-CA"/>
        </w:rPr>
      </w:pPr>
      <w:hyperlink r:id="rId92"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F07415" w:rsidP="00E21F17">
      <w:pPr>
        <w:pStyle w:val="berschrift9"/>
        <w:rPr>
          <w:rFonts w:eastAsia="Times New Roman"/>
          <w:szCs w:val="24"/>
          <w:lang w:val="en-CA"/>
        </w:rPr>
      </w:pPr>
      <w:hyperlink r:id="rId93"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3CEA95A8" w14:textId="63742947" w:rsidR="0060236E" w:rsidRPr="00B222D4" w:rsidRDefault="0060236E" w:rsidP="0060236E"/>
    <w:p w14:paraId="63A299BF" w14:textId="72DA5ADB" w:rsidR="00A95651" w:rsidRPr="00B222D4" w:rsidRDefault="00F07415" w:rsidP="00E21F17">
      <w:pPr>
        <w:pStyle w:val="berschrift9"/>
        <w:rPr>
          <w:rFonts w:eastAsia="Times New Roman"/>
          <w:szCs w:val="24"/>
          <w:lang w:val="en-CA"/>
        </w:rPr>
      </w:pPr>
      <w:hyperlink r:id="rId94"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F07415" w:rsidP="00E21F17">
      <w:pPr>
        <w:pStyle w:val="berschrift9"/>
        <w:rPr>
          <w:rFonts w:eastAsia="Times New Roman"/>
          <w:szCs w:val="24"/>
          <w:lang w:val="en-CA"/>
        </w:rPr>
      </w:pPr>
      <w:hyperlink r:id="rId95"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0E7C1C1C" w14:textId="128421A7" w:rsidR="0060236E" w:rsidRPr="00B222D4" w:rsidRDefault="0060236E" w:rsidP="0060236E"/>
    <w:p w14:paraId="47CB491C" w14:textId="77777777" w:rsidR="00A95651" w:rsidRPr="00B222D4" w:rsidRDefault="00F07415" w:rsidP="00E21F17">
      <w:pPr>
        <w:pStyle w:val="berschrift9"/>
        <w:rPr>
          <w:rFonts w:eastAsia="Times New Roman"/>
          <w:szCs w:val="24"/>
          <w:lang w:val="en-CA"/>
        </w:rPr>
      </w:pPr>
      <w:hyperlink r:id="rId96"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F07415" w:rsidP="00E21F17">
      <w:pPr>
        <w:pStyle w:val="berschrift9"/>
        <w:rPr>
          <w:rFonts w:eastAsia="Times New Roman"/>
          <w:szCs w:val="24"/>
          <w:lang w:val="en-CA"/>
        </w:rPr>
      </w:pPr>
      <w:hyperlink r:id="rId97"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6CB7D02F" w14:textId="42C4E2C4" w:rsidR="00966286" w:rsidRPr="00B222D4" w:rsidRDefault="00966286" w:rsidP="00816C3C"/>
    <w:p w14:paraId="25C30238" w14:textId="7FD7C236" w:rsidR="00B222D4" w:rsidRPr="00B222D4" w:rsidRDefault="00F07415" w:rsidP="00B222D4">
      <w:pPr>
        <w:pStyle w:val="berschrift9"/>
        <w:rPr>
          <w:rFonts w:eastAsia="Times New Roman"/>
          <w:szCs w:val="24"/>
          <w:lang w:val="en-CA" w:eastAsia="en-DE"/>
        </w:rPr>
      </w:pPr>
      <w:hyperlink r:id="rId98" w:history="1">
        <w:r w:rsidR="00B222D4" w:rsidRPr="00B222D4">
          <w:rPr>
            <w:rFonts w:eastAsia="Times New Roman"/>
            <w:color w:val="0000FF"/>
            <w:szCs w:val="24"/>
            <w:u w:val="single"/>
            <w:lang w:val="en-CA" w:eastAsia="en-DE"/>
          </w:rPr>
          <w:t>JVET-U0111</w:t>
        </w:r>
      </w:hyperlink>
      <w:r w:rsidR="00B222D4" w:rsidRPr="00B222D4">
        <w:rPr>
          <w:rFonts w:eastAsia="Times New Roman"/>
          <w:szCs w:val="24"/>
          <w:lang w:val="en-CA" w:eastAsia="en-DE"/>
        </w:rPr>
        <w:t xml:space="preserve"> Crosscheck of </w:t>
      </w:r>
      <w:r w:rsidR="00B222D4" w:rsidRPr="00B222D4">
        <w:rPr>
          <w:rFonts w:eastAsia="Times New Roman"/>
          <w:szCs w:val="24"/>
          <w:lang w:val="en-CA"/>
        </w:rPr>
        <w:t>JVET</w:t>
      </w:r>
      <w:r w:rsidR="00B222D4" w:rsidRPr="00B222D4">
        <w:rPr>
          <w:rFonts w:eastAsia="Times New Roman"/>
          <w:szCs w:val="24"/>
          <w:lang w:val="en-CA" w:eastAsia="en-DE"/>
        </w:rPr>
        <w:t xml:space="preserve">-U0066 (CE-3.5 and CE-3.6: Combination of CE-1.2, CE-1.4/1.5 and CE-1.3)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163C6387" w14:textId="79F5755B" w:rsidR="00B222D4" w:rsidRDefault="00B222D4" w:rsidP="00816C3C"/>
    <w:p w14:paraId="2DC1FCA3" w14:textId="77777777" w:rsidR="00101AAD" w:rsidRPr="00F32604" w:rsidRDefault="00F07415" w:rsidP="00442C53">
      <w:pPr>
        <w:pStyle w:val="berschrift9"/>
        <w:rPr>
          <w:rFonts w:eastAsia="Times New Roman"/>
          <w:szCs w:val="24"/>
          <w:lang w:eastAsia="en-DE"/>
        </w:rPr>
      </w:pPr>
      <w:hyperlink r:id="rId99" w:history="1">
        <w:r w:rsidR="00101AAD" w:rsidRPr="00F32604">
          <w:rPr>
            <w:rFonts w:eastAsia="Times New Roman"/>
            <w:color w:val="0000FF"/>
            <w:szCs w:val="24"/>
            <w:u w:val="single"/>
            <w:lang w:val="en-CA" w:eastAsia="en-DE"/>
          </w:rPr>
          <w:t>JVET-U0117</w:t>
        </w:r>
      </w:hyperlink>
      <w:r w:rsidR="00101AAD" w:rsidRPr="00F32604">
        <w:rPr>
          <w:rFonts w:eastAsia="Times New Roman"/>
          <w:szCs w:val="24"/>
          <w:lang w:val="en-CA" w:eastAsia="en-DE"/>
        </w:rPr>
        <w:t xml:space="preserve"> Crosscheck of JVET-U0066 (CE-3.6) [?? (Sharp)] [miss] [late]</w:t>
      </w:r>
    </w:p>
    <w:p w14:paraId="58A42F93" w14:textId="77777777" w:rsidR="00101AAD" w:rsidRPr="00B222D4" w:rsidRDefault="00101AAD" w:rsidP="00816C3C"/>
    <w:p w14:paraId="6A24AD39" w14:textId="77777777" w:rsidR="0060236E" w:rsidRPr="00B222D4" w:rsidRDefault="00F07415" w:rsidP="00E21F17">
      <w:pPr>
        <w:pStyle w:val="berschrift9"/>
        <w:rPr>
          <w:rFonts w:eastAsia="Times New Roman"/>
          <w:szCs w:val="24"/>
          <w:lang w:val="en-CA"/>
        </w:rPr>
      </w:pPr>
      <w:hyperlink r:id="rId100"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 xml:space="preserve"> Inc.)]</w:t>
      </w:r>
    </w:p>
    <w:p w14:paraId="664140D0" w14:textId="1C16524E" w:rsidR="00966286" w:rsidRPr="00B222D4" w:rsidRDefault="00966286" w:rsidP="00816C3C"/>
    <w:p w14:paraId="19E653FA" w14:textId="77777777" w:rsidR="00012D9B" w:rsidRPr="001E2DB6" w:rsidRDefault="00012D9B" w:rsidP="00012D9B">
      <w:pPr>
        <w:pStyle w:val="berschrift9"/>
        <w:rPr>
          <w:ins w:id="8330" w:author="Jens-Rainer Ohm" w:date="2021-01-06T13:08:00Z"/>
          <w:rFonts w:eastAsia="Times New Roman"/>
          <w:szCs w:val="24"/>
          <w:lang w:val="en-CA" w:eastAsia="en-DE"/>
        </w:rPr>
        <w:pPrChange w:id="8331" w:author="Jens-Rainer Ohm" w:date="2021-01-06T13:08:00Z">
          <w:pPr>
            <w:tabs>
              <w:tab w:val="left" w:pos="1057"/>
              <w:tab w:val="left" w:pos="4608"/>
            </w:tabs>
          </w:pPr>
        </w:pPrChange>
      </w:pPr>
      <w:ins w:id="8332" w:author="Jens-Rainer Ohm" w:date="2021-01-06T13:08:00Z">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"https://jvet-experts.org/doc_end_user/current_document.php?id=10652"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JVET-U0125</w:t>
        </w:r>
        <w:r w:rsidRPr="001E2DB6">
          <w:rPr>
            <w:rFonts w:eastAsia="Times New Roman"/>
            <w:szCs w:val="24"/>
            <w:lang w:val="en-CA" w:eastAsia="en-DE"/>
          </w:rPr>
          <w:fldChar w:fldCharType="end"/>
        </w:r>
        <w:r w:rsidRPr="001E2DB6">
          <w:rPr>
            <w:rFonts w:eastAsia="Times New Roman"/>
            <w:szCs w:val="24"/>
            <w:lang w:val="en-CA" w:eastAsia="en-DE"/>
          </w:rPr>
          <w:t xml:space="preserve"> Crosscheck </w:t>
        </w:r>
        <w:r w:rsidRPr="001E2DB6">
          <w:rPr>
            <w:rFonts w:eastAsia="Times New Roman"/>
            <w:szCs w:val="24"/>
            <w:lang w:val="en-CA"/>
          </w:rPr>
          <w:t>of</w:t>
        </w:r>
        <w:r w:rsidRPr="001E2DB6">
          <w:rPr>
            <w:rFonts w:eastAsia="Times New Roman"/>
            <w:szCs w:val="24"/>
            <w:lang w:val="en-CA" w:eastAsia="en-DE"/>
          </w:rPr>
          <w:t xml:space="preserve"> JVET-U0075 (CE-2.1: Slice based Rice parameter selection for transform skip residual coding) [T. Hashimoto (Sharp)]</w:t>
        </w:r>
      </w:ins>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8333"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8333"/>
    </w:p>
    <w:p w14:paraId="4DDE800F" w14:textId="60F6C92C" w:rsidR="00141549" w:rsidRPr="00B222D4" w:rsidRDefault="00141549"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EBC6E93" w14:textId="77777777" w:rsidR="00E55329" w:rsidRPr="00B222D4" w:rsidRDefault="00F07415" w:rsidP="00E21F17">
      <w:pPr>
        <w:pStyle w:val="berschrift9"/>
        <w:rPr>
          <w:rFonts w:eastAsia="Times New Roman"/>
          <w:szCs w:val="24"/>
          <w:lang w:val="en-CA"/>
        </w:rPr>
      </w:pPr>
      <w:hyperlink r:id="rId101"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6BE3A041" w14:textId="348C699B" w:rsidR="00141549" w:rsidRPr="00B222D4" w:rsidRDefault="00141549" w:rsidP="00816C3C"/>
    <w:p w14:paraId="147BFD65" w14:textId="134287EF" w:rsidR="00B222D4" w:rsidRPr="00B222D4" w:rsidRDefault="00F07415" w:rsidP="00B222D4">
      <w:pPr>
        <w:pStyle w:val="berschrift9"/>
        <w:rPr>
          <w:rFonts w:eastAsia="Times New Roman"/>
          <w:szCs w:val="24"/>
          <w:lang w:val="en-CA" w:eastAsia="en-DE"/>
        </w:rPr>
      </w:pPr>
      <w:hyperlink r:id="rId102" w:history="1">
        <w:r w:rsidR="00B222D4" w:rsidRPr="00B222D4">
          <w:rPr>
            <w:rFonts w:eastAsia="Times New Roman"/>
            <w:color w:val="0000FF"/>
            <w:szCs w:val="24"/>
            <w:u w:val="single"/>
            <w:lang w:val="en-CA" w:eastAsia="en-DE"/>
          </w:rPr>
          <w:t>JVET-U0112</w:t>
        </w:r>
      </w:hyperlink>
      <w:r w:rsidR="00B222D4" w:rsidRPr="00B222D4">
        <w:rPr>
          <w:rFonts w:eastAsia="Times New Roman"/>
          <w:szCs w:val="24"/>
          <w:lang w:val="en-CA" w:eastAsia="en-DE"/>
        </w:rPr>
        <w:t xml:space="preserve"> Crosscheck of JVET-U0051 (</w:t>
      </w:r>
      <w:r w:rsidR="00B222D4" w:rsidRPr="00B222D4">
        <w:rPr>
          <w:rFonts w:eastAsia="Times New Roman"/>
          <w:szCs w:val="24"/>
          <w:lang w:val="en-CA"/>
        </w:rPr>
        <w:t>Non</w:t>
      </w:r>
      <w:r w:rsidR="00B222D4" w:rsidRPr="00B222D4">
        <w:rPr>
          <w:rFonts w:eastAsia="Times New Roman"/>
          <w:szCs w:val="24"/>
          <w:lang w:val="en-CA" w:eastAsia="en-DE"/>
        </w:rPr>
        <w:t xml:space="preserve">-CE: Rice parameter derivation for high bit-depth coding with state value)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09BC364E" w14:textId="77777777" w:rsidR="00B222D4" w:rsidRPr="00B222D4" w:rsidRDefault="00B222D4" w:rsidP="00816C3C"/>
    <w:p w14:paraId="2621BFF2" w14:textId="77777777" w:rsidR="00966286" w:rsidRPr="00B222D4" w:rsidRDefault="00F07415" w:rsidP="00E21F17">
      <w:pPr>
        <w:pStyle w:val="berschrift9"/>
        <w:rPr>
          <w:rFonts w:eastAsia="Times New Roman"/>
          <w:szCs w:val="24"/>
          <w:lang w:val="en-CA"/>
        </w:rPr>
      </w:pPr>
      <w:hyperlink r:id="rId103"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w:t>
      </w:r>
      <w:proofErr w:type="spellStart"/>
      <w:r w:rsidR="00966286" w:rsidRPr="00B222D4">
        <w:rPr>
          <w:rFonts w:eastAsia="Times New Roman"/>
          <w:szCs w:val="24"/>
          <w:lang w:val="en-CA"/>
        </w:rPr>
        <w:t>Unno</w:t>
      </w:r>
      <w:proofErr w:type="spellEnd"/>
      <w:r w:rsidR="00966286" w:rsidRPr="00B222D4">
        <w:rPr>
          <w:rFonts w:eastAsia="Times New Roman"/>
          <w:szCs w:val="24"/>
          <w:lang w:val="en-CA"/>
        </w:rPr>
        <w:t xml:space="preserve"> (KDDI)]</w:t>
      </w:r>
    </w:p>
    <w:p w14:paraId="6FF593FB" w14:textId="642F9E4A" w:rsidR="00966286" w:rsidRPr="00B222D4" w:rsidRDefault="00966286" w:rsidP="00816C3C"/>
    <w:p w14:paraId="69F4CD90" w14:textId="77777777" w:rsidR="0060236E" w:rsidRPr="00B222D4" w:rsidRDefault="00F07415" w:rsidP="00E21F17">
      <w:pPr>
        <w:pStyle w:val="berschrift9"/>
        <w:rPr>
          <w:rFonts w:eastAsia="Times New Roman"/>
          <w:szCs w:val="24"/>
          <w:lang w:val="en-CA"/>
        </w:rPr>
      </w:pPr>
      <w:hyperlink r:id="rId104"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w:t>
      </w:r>
      <w:proofErr w:type="spellStart"/>
      <w:r w:rsidR="0060236E" w:rsidRPr="00B222D4">
        <w:rPr>
          <w:rFonts w:eastAsia="Times New Roman"/>
          <w:szCs w:val="24"/>
          <w:lang w:val="en-CA"/>
        </w:rPr>
        <w:t>Rusanovskyy</w:t>
      </w:r>
      <w:proofErr w:type="spellEnd"/>
      <w:r w:rsidR="0060236E" w:rsidRPr="00B222D4">
        <w:rPr>
          <w:rFonts w:eastAsia="Times New Roman"/>
          <w:szCs w:val="24"/>
          <w:lang w:val="en-CA"/>
        </w:rPr>
        <w:t xml:space="preserve">, M. </w:t>
      </w:r>
      <w:proofErr w:type="spellStart"/>
      <w:r w:rsidR="0060236E" w:rsidRPr="00B222D4">
        <w:rPr>
          <w:rFonts w:eastAsia="Times New Roman"/>
          <w:szCs w:val="24"/>
          <w:lang w:val="en-CA"/>
        </w:rPr>
        <w:t>Coban</w:t>
      </w:r>
      <w:proofErr w:type="spellEnd"/>
      <w:r w:rsidR="0060236E" w:rsidRPr="00B222D4">
        <w:rPr>
          <w:rFonts w:eastAsia="Times New Roman"/>
          <w:szCs w:val="24"/>
          <w:lang w:val="en-CA"/>
        </w:rPr>
        <w:t>, M. Karczewicz (Qualcomm)]</w:t>
      </w:r>
    </w:p>
    <w:p w14:paraId="11D865A3" w14:textId="5940968E" w:rsidR="0060236E" w:rsidRPr="00B222D4" w:rsidRDefault="0060236E" w:rsidP="00816C3C"/>
    <w:p w14:paraId="3CE3CF59" w14:textId="7A65881B" w:rsidR="00B222D4" w:rsidRPr="00B222D4" w:rsidRDefault="00F07415" w:rsidP="00B222D4">
      <w:pPr>
        <w:pStyle w:val="berschrift9"/>
        <w:rPr>
          <w:rFonts w:eastAsia="Times New Roman"/>
          <w:szCs w:val="24"/>
          <w:lang w:val="en-CA" w:eastAsia="en-DE"/>
        </w:rPr>
      </w:pPr>
      <w:hyperlink r:id="rId105" w:history="1">
        <w:r w:rsidR="00B222D4" w:rsidRPr="00B222D4">
          <w:rPr>
            <w:rFonts w:eastAsia="Times New Roman"/>
            <w:color w:val="0000FF"/>
            <w:szCs w:val="24"/>
            <w:u w:val="single"/>
            <w:lang w:val="en-CA" w:eastAsia="en-DE"/>
          </w:rPr>
          <w:t>JVET-U0113</w:t>
        </w:r>
      </w:hyperlink>
      <w:r w:rsidR="00B222D4" w:rsidRPr="00B222D4">
        <w:rPr>
          <w:rFonts w:eastAsia="Times New Roman"/>
          <w:szCs w:val="24"/>
          <w:lang w:val="en-CA" w:eastAsia="en-DE"/>
        </w:rPr>
        <w:t xml:space="preserve"> Crosscheck of JVET-U0070 (CE Related: On signalling and encoder optimization for Rice parameter derivation)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1DDCAABE" w14:textId="77777777" w:rsidR="00B222D4" w:rsidRPr="00B222D4" w:rsidRDefault="00B222D4" w:rsidP="00816C3C"/>
    <w:bookmarkEnd w:id="4675"/>
    <w:p w14:paraId="742B0C36" w14:textId="217376CB"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del w:id="8334" w:author="Jens-Rainer Ohm" w:date="2021-01-06T13:07:00Z">
        <w:r w:rsidR="004C699A" w:rsidRPr="00B222D4" w:rsidDel="00012D9B">
          <w:delText>4</w:delText>
        </w:r>
      </w:del>
      <w:ins w:id="8335" w:author="Jens-Rainer Ohm" w:date="2021-01-06T13:07:00Z">
        <w:r w:rsidR="00012D9B">
          <w:t>5</w:t>
        </w:r>
      </w:ins>
      <w:r w:rsidR="00AF63B8" w:rsidRPr="00B222D4">
        <w:t>)</w:t>
      </w:r>
    </w:p>
    <w:p w14:paraId="64F3F746" w14:textId="23070FD3"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3F466D9" w14:textId="77777777" w:rsidR="00E55329" w:rsidRPr="00B222D4" w:rsidRDefault="00F07415" w:rsidP="00E21F17">
      <w:pPr>
        <w:pStyle w:val="berschrift9"/>
        <w:rPr>
          <w:rFonts w:eastAsia="Times New Roman"/>
          <w:szCs w:val="24"/>
          <w:lang w:val="en-CA"/>
        </w:rPr>
      </w:pPr>
      <w:hyperlink r:id="rId106"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w:t>
      </w:r>
      <w:proofErr w:type="spellStart"/>
      <w:r w:rsidR="00E55329" w:rsidRPr="00B222D4">
        <w:rPr>
          <w:rFonts w:eastAsia="Times New Roman"/>
          <w:szCs w:val="24"/>
          <w:lang w:val="en-CA"/>
        </w:rPr>
        <w:t>Chujoh</w:t>
      </w:r>
      <w:proofErr w:type="spellEnd"/>
      <w:r w:rsidR="00E55329" w:rsidRPr="00B222D4">
        <w:rPr>
          <w:rFonts w:eastAsia="Times New Roman"/>
          <w:szCs w:val="24"/>
          <w:lang w:val="en-CA"/>
        </w:rPr>
        <w:t xml:space="preserve">, E. Sasaki,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0D52D914" w14:textId="4B9ED0B6" w:rsidR="00141549" w:rsidRDefault="00141549" w:rsidP="00141549">
      <w:pPr>
        <w:rPr>
          <w:ins w:id="8336" w:author="Jens-Rainer Ohm" w:date="2021-01-06T13:07:00Z"/>
          <w:lang w:eastAsia="de-DE"/>
        </w:rPr>
      </w:pPr>
    </w:p>
    <w:p w14:paraId="53F30E7B" w14:textId="77777777" w:rsidR="00012D9B" w:rsidRPr="001E2DB6" w:rsidRDefault="00012D9B" w:rsidP="00012D9B">
      <w:pPr>
        <w:pStyle w:val="berschrift9"/>
        <w:rPr>
          <w:ins w:id="8337" w:author="Jens-Rainer Ohm" w:date="2021-01-06T13:07:00Z"/>
          <w:rFonts w:eastAsia="Times New Roman"/>
          <w:szCs w:val="24"/>
          <w:lang w:val="en-CA" w:eastAsia="en-DE"/>
        </w:rPr>
        <w:pPrChange w:id="8338" w:author="Jens-Rainer Ohm" w:date="2021-01-06T13:07:00Z">
          <w:pPr>
            <w:tabs>
              <w:tab w:val="left" w:pos="1057"/>
              <w:tab w:val="left" w:pos="4608"/>
            </w:tabs>
          </w:pPr>
        </w:pPrChange>
      </w:pPr>
      <w:ins w:id="8339" w:author="Jens-Rainer Ohm" w:date="2021-01-06T13:07:00Z">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"https://jvet-experts.org/doc_end_user/current_document.php?id=10650"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JVET-U0123</w:t>
        </w:r>
        <w:r w:rsidRPr="001E2DB6">
          <w:rPr>
            <w:rFonts w:eastAsia="Times New Roman"/>
            <w:szCs w:val="24"/>
            <w:lang w:val="en-CA" w:eastAsia="en-DE"/>
          </w:rPr>
          <w:fldChar w:fldCharType="end"/>
        </w:r>
        <w:r w:rsidRPr="001E2DB6">
          <w:rPr>
            <w:rFonts w:eastAsia="Times New Roman"/>
            <w:szCs w:val="24"/>
            <w:lang w:val="en-CA" w:eastAsia="en-DE"/>
          </w:rPr>
          <w:t xml:space="preserve"> Cross-check of </w:t>
        </w:r>
        <w:r w:rsidRPr="001E2DB6">
          <w:rPr>
            <w:rFonts w:eastAsia="Times New Roman"/>
            <w:szCs w:val="24"/>
            <w:lang w:val="en-CA"/>
          </w:rPr>
          <w:t>JVET</w:t>
        </w:r>
        <w:r w:rsidRPr="001E2DB6">
          <w:rPr>
            <w:rFonts w:eastAsia="Times New Roman"/>
            <w:szCs w:val="24"/>
            <w:lang w:val="en-CA" w:eastAsia="en-DE"/>
          </w:rPr>
          <w:t xml:space="preserve">-U0052 [D. </w:t>
        </w:r>
        <w:proofErr w:type="spellStart"/>
        <w:r w:rsidRPr="001E2DB6">
          <w:rPr>
            <w:rFonts w:eastAsia="Times New Roman"/>
            <w:szCs w:val="24"/>
            <w:lang w:val="en-CA" w:eastAsia="en-DE"/>
          </w:rPr>
          <w:t>Rusanovskyy</w:t>
        </w:r>
        <w:proofErr w:type="spellEnd"/>
        <w:r w:rsidRPr="001E2DB6">
          <w:rPr>
            <w:rFonts w:eastAsia="Times New Roman"/>
            <w:szCs w:val="24"/>
            <w:lang w:val="en-CA" w:eastAsia="en-DE"/>
          </w:rPr>
          <w:t xml:space="preserve"> (Qualcomm)]</w:t>
        </w:r>
      </w:ins>
    </w:p>
    <w:p w14:paraId="26B9A252" w14:textId="77777777" w:rsidR="00012D9B" w:rsidRPr="00B222D4" w:rsidRDefault="00012D9B" w:rsidP="00141549">
      <w:pPr>
        <w:rPr>
          <w:lang w:eastAsia="de-DE"/>
        </w:rPr>
      </w:pPr>
    </w:p>
    <w:p w14:paraId="520057DE" w14:textId="77777777" w:rsidR="0060236E" w:rsidRPr="00B222D4" w:rsidRDefault="00F07415" w:rsidP="00E21F17">
      <w:pPr>
        <w:pStyle w:val="berschrift9"/>
        <w:rPr>
          <w:rFonts w:eastAsia="Times New Roman"/>
          <w:szCs w:val="24"/>
          <w:lang w:val="en-CA"/>
        </w:rPr>
      </w:pPr>
      <w:hyperlink r:id="rId107"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022B4B9C" w14:textId="602709D3" w:rsidR="0060236E" w:rsidRPr="00B222D4" w:rsidRDefault="0060236E" w:rsidP="00141549">
      <w:pPr>
        <w:rPr>
          <w:lang w:eastAsia="de-DE"/>
        </w:rPr>
      </w:pPr>
    </w:p>
    <w:p w14:paraId="1BD55746" w14:textId="77777777" w:rsidR="0060236E" w:rsidRPr="00B222D4" w:rsidRDefault="00F07415" w:rsidP="00E21F17">
      <w:pPr>
        <w:pStyle w:val="berschrift9"/>
        <w:rPr>
          <w:rFonts w:eastAsia="Times New Roman"/>
          <w:szCs w:val="24"/>
          <w:lang w:val="en-CA"/>
        </w:rPr>
      </w:pPr>
      <w:hyperlink r:id="rId108"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Y. Ye (Alibaba)]</w:t>
      </w:r>
    </w:p>
    <w:p w14:paraId="54B0C07D" w14:textId="356BE7E8" w:rsidR="0060236E" w:rsidRDefault="0060236E" w:rsidP="00141549">
      <w:pPr>
        <w:rPr>
          <w:ins w:id="8340" w:author="Jens-Rainer Ohm" w:date="2021-01-06T13:07:00Z"/>
          <w:lang w:eastAsia="de-DE"/>
        </w:rPr>
      </w:pPr>
    </w:p>
    <w:p w14:paraId="7E12DE97" w14:textId="77777777" w:rsidR="00012D9B" w:rsidRPr="001E2DB6" w:rsidRDefault="00012D9B" w:rsidP="00012D9B">
      <w:pPr>
        <w:pStyle w:val="berschrift9"/>
        <w:rPr>
          <w:ins w:id="8341" w:author="Jens-Rainer Ohm" w:date="2021-01-06T13:07:00Z"/>
          <w:rFonts w:eastAsia="Times New Roman"/>
          <w:szCs w:val="24"/>
          <w:lang w:val="en-CA" w:eastAsia="en-DE"/>
        </w:rPr>
        <w:pPrChange w:id="8342" w:author="Jens-Rainer Ohm" w:date="2021-01-06T13:07:00Z">
          <w:pPr>
            <w:tabs>
              <w:tab w:val="left" w:pos="1057"/>
              <w:tab w:val="left" w:pos="4608"/>
            </w:tabs>
          </w:pPr>
        </w:pPrChange>
      </w:pPr>
      <w:ins w:id="8343" w:author="Jens-Rainer Ohm" w:date="2021-01-06T13:07:00Z">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"https://jvet-experts.org/doc_end_user/current_document.php?id=10651"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JVET-U0124</w:t>
        </w:r>
        <w:r w:rsidRPr="001E2DB6">
          <w:rPr>
            <w:rFonts w:eastAsia="Times New Roman"/>
            <w:szCs w:val="24"/>
            <w:lang w:val="en-CA" w:eastAsia="en-DE"/>
          </w:rPr>
          <w:fldChar w:fldCharType="end"/>
        </w:r>
        <w:r w:rsidRPr="001E2DB6">
          <w:rPr>
            <w:rFonts w:eastAsia="Times New Roman"/>
            <w:szCs w:val="24"/>
            <w:lang w:val="en-CA" w:eastAsia="en-DE"/>
          </w:rPr>
          <w:t xml:space="preserve"> Cross-</w:t>
        </w:r>
        <w:r w:rsidRPr="001E2DB6">
          <w:rPr>
            <w:rFonts w:eastAsia="Times New Roman"/>
            <w:szCs w:val="24"/>
            <w:lang w:val="en-CA"/>
          </w:rPr>
          <w:t>check</w:t>
        </w:r>
        <w:r w:rsidRPr="001E2DB6">
          <w:rPr>
            <w:rFonts w:eastAsia="Times New Roman"/>
            <w:szCs w:val="24"/>
            <w:lang w:val="en-CA" w:eastAsia="en-DE"/>
          </w:rPr>
          <w:t xml:space="preserve"> on JVET-U0067 [</w:t>
        </w:r>
        <w:proofErr w:type="spellStart"/>
        <w:proofErr w:type="gramStart"/>
        <w:r w:rsidRPr="001E2DB6">
          <w:rPr>
            <w:rFonts w:eastAsia="Times New Roman"/>
            <w:szCs w:val="24"/>
            <w:lang w:val="en-CA" w:eastAsia="en-DE"/>
          </w:rPr>
          <w:t>D.Rusanovskyy</w:t>
        </w:r>
        <w:proofErr w:type="spellEnd"/>
        <w:proofErr w:type="gramEnd"/>
        <w:r w:rsidRPr="001E2DB6">
          <w:rPr>
            <w:rFonts w:eastAsia="Times New Roman"/>
            <w:szCs w:val="24"/>
            <w:lang w:val="en-CA" w:eastAsia="en-DE"/>
          </w:rPr>
          <w:t xml:space="preserve"> (Qualcomm)] </w:t>
        </w:r>
        <w:r w:rsidRPr="001E2DB6">
          <w:rPr>
            <w:rFonts w:eastAsia="Times New Roman"/>
            <w:szCs w:val="24"/>
            <w:lang w:val="en-CA" w:eastAsia="en-DE"/>
          </w:rPr>
          <w:t>[miss] [late]</w:t>
        </w:r>
      </w:ins>
    </w:p>
    <w:p w14:paraId="07AC750B" w14:textId="77777777" w:rsidR="00012D9B" w:rsidRPr="00B222D4" w:rsidRDefault="00012D9B" w:rsidP="00141549">
      <w:pPr>
        <w:rPr>
          <w:lang w:eastAsia="de-DE"/>
        </w:rPr>
      </w:pPr>
    </w:p>
    <w:p w14:paraId="29C25EEA" w14:textId="77777777" w:rsidR="0060236E" w:rsidRPr="00B222D4" w:rsidRDefault="00F07415" w:rsidP="00E21F17">
      <w:pPr>
        <w:pStyle w:val="berschrift9"/>
        <w:rPr>
          <w:rFonts w:eastAsia="Times New Roman"/>
          <w:szCs w:val="24"/>
          <w:lang w:val="en-CA"/>
        </w:rPr>
      </w:pPr>
      <w:hyperlink r:id="rId109"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J. Chen, Y. Ye, R. -L. Liao (Alibaba)]</w:t>
      </w:r>
    </w:p>
    <w:p w14:paraId="28BE5B54" w14:textId="53FAE3BC" w:rsidR="0060236E" w:rsidRPr="00B222D4" w:rsidRDefault="0060236E" w:rsidP="00141549">
      <w:pPr>
        <w:rPr>
          <w:lang w:eastAsia="de-DE"/>
        </w:rPr>
      </w:pPr>
    </w:p>
    <w:p w14:paraId="189580B0" w14:textId="77777777" w:rsidR="00B222D4" w:rsidRPr="00B222D4" w:rsidRDefault="00F07415" w:rsidP="00B222D4">
      <w:pPr>
        <w:pStyle w:val="berschrift9"/>
        <w:rPr>
          <w:rFonts w:eastAsia="Times New Roman"/>
          <w:szCs w:val="24"/>
          <w:lang w:val="en-CA" w:eastAsia="en-DE"/>
        </w:rPr>
      </w:pPr>
      <w:hyperlink r:id="rId110" w:history="1">
        <w:r w:rsidR="00B222D4" w:rsidRPr="00B222D4">
          <w:rPr>
            <w:rFonts w:eastAsia="Times New Roman"/>
            <w:color w:val="0000FF"/>
            <w:szCs w:val="24"/>
            <w:u w:val="single"/>
            <w:lang w:val="en-CA" w:eastAsia="en-DE"/>
          </w:rPr>
          <w:t>JVET-U0114</w:t>
        </w:r>
      </w:hyperlink>
      <w:r w:rsidR="00B222D4" w:rsidRPr="00B222D4">
        <w:rPr>
          <w:rFonts w:eastAsia="Times New Roman"/>
          <w:szCs w:val="24"/>
          <w:lang w:val="en-CA" w:eastAsia="en-DE"/>
        </w:rPr>
        <w:t xml:space="preserve"> Crosscheck of JVET-</w:t>
      </w:r>
      <w:r w:rsidR="00B222D4" w:rsidRPr="00B222D4">
        <w:rPr>
          <w:rFonts w:eastAsia="Times New Roman"/>
          <w:szCs w:val="24"/>
          <w:lang w:val="en-CA"/>
        </w:rPr>
        <w:t>U0069</w:t>
      </w:r>
      <w:r w:rsidR="00B222D4" w:rsidRPr="00B222D4">
        <w:rPr>
          <w:rFonts w:eastAsia="Times New Roman"/>
          <w:szCs w:val="24"/>
          <w:lang w:val="en-CA" w:eastAsia="en-DE"/>
        </w:rPr>
        <w:t xml:space="preserve"> (AHG8: CABAC-bypass alignment for high bit-depth coding)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[miss] [late]</w:t>
      </w:r>
    </w:p>
    <w:p w14:paraId="5AFF8B72" w14:textId="00F7F82C" w:rsidR="00B222D4" w:rsidRDefault="00B222D4" w:rsidP="00141549">
      <w:pPr>
        <w:rPr>
          <w:ins w:id="8344" w:author="Jens-Rainer Ohm" w:date="2021-01-06T13:05:00Z"/>
          <w:lang w:eastAsia="de-DE"/>
        </w:rPr>
      </w:pPr>
    </w:p>
    <w:p w14:paraId="578874EF" w14:textId="77777777" w:rsidR="00012D9B" w:rsidRPr="001E2DB6" w:rsidRDefault="00012D9B" w:rsidP="00012D9B">
      <w:pPr>
        <w:pStyle w:val="berschrift9"/>
        <w:rPr>
          <w:ins w:id="8345" w:author="Jens-Rainer Ohm" w:date="2021-01-06T13:06:00Z"/>
          <w:rFonts w:eastAsia="Times New Roman"/>
          <w:szCs w:val="24"/>
          <w:lang w:val="en-CA" w:eastAsia="en-DE"/>
        </w:rPr>
        <w:pPrChange w:id="8346" w:author="Jens-Rainer Ohm" w:date="2021-01-06T13:06:00Z">
          <w:pPr>
            <w:tabs>
              <w:tab w:val="left" w:pos="1057"/>
              <w:tab w:val="left" w:pos="4608"/>
            </w:tabs>
          </w:pPr>
        </w:pPrChange>
      </w:pPr>
      <w:ins w:id="8347" w:author="Jens-Rainer Ohm" w:date="2021-01-06T13:06:00Z">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"https://jvet-experts.org/doc_end_user/current_document.php?id=10648"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JVET-U0121</w:t>
        </w:r>
        <w:r w:rsidRPr="001E2DB6">
          <w:rPr>
            <w:rFonts w:eastAsia="Times New Roman"/>
            <w:szCs w:val="24"/>
            <w:lang w:val="en-CA" w:eastAsia="en-DE"/>
          </w:rPr>
          <w:fldChar w:fldCharType="end"/>
        </w:r>
        <w:r w:rsidRPr="001E2DB6">
          <w:rPr>
            <w:rFonts w:eastAsia="Times New Roman"/>
            <w:szCs w:val="24"/>
            <w:lang w:val="en-CA" w:eastAsia="en-DE"/>
          </w:rPr>
          <w:t xml:space="preserve"> AHG8: Combination of JVET-U0069 and CE-2.1 [M. G. </w:t>
        </w:r>
        <w:proofErr w:type="spellStart"/>
        <w:r w:rsidRPr="001E2DB6">
          <w:rPr>
            <w:rFonts w:eastAsia="Times New Roman"/>
            <w:szCs w:val="24"/>
            <w:lang w:val="en-CA" w:eastAsia="en-DE"/>
          </w:rPr>
          <w:t>Sarwer</w:t>
        </w:r>
        <w:proofErr w:type="spellEnd"/>
        <w:r w:rsidRPr="001E2DB6">
          <w:rPr>
            <w:rFonts w:eastAsia="Times New Roman"/>
            <w:szCs w:val="24"/>
            <w:lang w:val="en-CA" w:eastAsia="en-DE"/>
          </w:rPr>
          <w:t xml:space="preserve">, J. Chen, Y. Ye, R.-L. Liao (Alibaba), H.-J. </w:t>
        </w:r>
        <w:proofErr w:type="spellStart"/>
        <w:r w:rsidRPr="001E2DB6">
          <w:rPr>
            <w:rFonts w:eastAsia="Times New Roman"/>
            <w:szCs w:val="24"/>
            <w:lang w:val="en-CA" w:eastAsia="en-DE"/>
          </w:rPr>
          <w:t>Jhu</w:t>
        </w:r>
        <w:proofErr w:type="spellEnd"/>
        <w:r w:rsidRPr="001E2DB6">
          <w:rPr>
            <w:rFonts w:eastAsia="Times New Roman"/>
            <w:szCs w:val="24"/>
            <w:lang w:val="en-CA" w:eastAsia="en-DE"/>
          </w:rPr>
          <w:t xml:space="preserve">, X. </w:t>
        </w:r>
        <w:proofErr w:type="spellStart"/>
        <w:r w:rsidRPr="001E2DB6">
          <w:rPr>
            <w:rFonts w:eastAsia="Times New Roman"/>
            <w:szCs w:val="24"/>
            <w:lang w:val="en-CA" w:eastAsia="en-DE"/>
          </w:rPr>
          <w:t>Xiu</w:t>
        </w:r>
        <w:proofErr w:type="spellEnd"/>
        <w:r w:rsidRPr="001E2DB6">
          <w:rPr>
            <w:rFonts w:eastAsia="Times New Roman"/>
            <w:szCs w:val="24"/>
            <w:lang w:val="en-CA" w:eastAsia="en-DE"/>
          </w:rPr>
          <w:t>, Y</w:t>
        </w:r>
        <w:r w:rsidRPr="001E2DB6">
          <w:rPr>
            <w:rFonts w:eastAsia="Times New Roman"/>
            <w:szCs w:val="24"/>
            <w:lang w:val="en-CA" w:eastAsia="en-DE"/>
          </w:rPr>
          <w:t>.-</w:t>
        </w:r>
        <w:r w:rsidRPr="001E2DB6">
          <w:rPr>
            <w:rFonts w:eastAsia="Times New Roman"/>
            <w:szCs w:val="24"/>
            <w:lang w:val="en-CA" w:eastAsia="en-DE"/>
          </w:rPr>
          <w:t xml:space="preserve">W. Chen, W. Chen, C.-W. </w:t>
        </w:r>
        <w:proofErr w:type="spellStart"/>
        <w:r w:rsidRPr="001E2DB6">
          <w:rPr>
            <w:rFonts w:eastAsia="Times New Roman"/>
            <w:szCs w:val="24"/>
            <w:lang w:val="en-CA" w:eastAsia="en-DE"/>
          </w:rPr>
          <w:t>Kuo</w:t>
        </w:r>
        <w:proofErr w:type="spellEnd"/>
        <w:r w:rsidRPr="001E2DB6">
          <w:rPr>
            <w:rFonts w:eastAsia="Times New Roman"/>
            <w:szCs w:val="24"/>
            <w:lang w:val="en-CA" w:eastAsia="en-DE"/>
          </w:rPr>
          <w:t>, X. Wang (</w:t>
        </w:r>
        <w:proofErr w:type="spellStart"/>
        <w:r w:rsidRPr="001E2DB6">
          <w:rPr>
            <w:rFonts w:eastAsia="Times New Roman"/>
            <w:szCs w:val="24"/>
            <w:lang w:val="en-CA" w:eastAsia="en-DE"/>
          </w:rPr>
          <w:t>Kwai</w:t>
        </w:r>
        <w:proofErr w:type="spellEnd"/>
        <w:r w:rsidRPr="001E2DB6">
          <w:rPr>
            <w:rFonts w:eastAsia="Times New Roman"/>
            <w:szCs w:val="24"/>
            <w:lang w:val="en-CA" w:eastAsia="en-DE"/>
          </w:rPr>
          <w:t xml:space="preserve"> Inc.)] [miss] [late</w:t>
        </w:r>
        <w:r w:rsidRPr="001E2DB6">
          <w:rPr>
            <w:rFonts w:eastAsia="Times New Roman"/>
            <w:szCs w:val="24"/>
            <w:lang w:val="en-CA" w:eastAsia="en-DE"/>
          </w:rPr>
          <w:t>]</w:t>
        </w:r>
      </w:ins>
    </w:p>
    <w:p w14:paraId="43F84EDB" w14:textId="77777777" w:rsidR="00012D9B" w:rsidRPr="00B222D4" w:rsidRDefault="00012D9B" w:rsidP="00141549">
      <w:pPr>
        <w:rPr>
          <w:lang w:eastAsia="de-DE"/>
        </w:rPr>
      </w:pPr>
    </w:p>
    <w:p w14:paraId="1C46F6F7" w14:textId="53089700" w:rsidR="005D1FAC" w:rsidRPr="00B222D4" w:rsidRDefault="005D1FAC" w:rsidP="005D1FAC">
      <w:pPr>
        <w:pStyle w:val="berschrift2"/>
        <w:ind w:left="576"/>
        <w:rPr>
          <w:lang w:val="en-CA"/>
        </w:rPr>
      </w:pPr>
      <w:bookmarkStart w:id="8348"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8348"/>
    </w:p>
    <w:p w14:paraId="35B3426F" w14:textId="7FA8A7CE" w:rsidR="00101AAD" w:rsidRDefault="00101AAD" w:rsidP="00816C3C">
      <w:pPr>
        <w:pStyle w:val="berschrift3"/>
        <w:rPr>
          <w:rFonts w:eastAsia="Times New Roman"/>
          <w:szCs w:val="24"/>
        </w:rPr>
      </w:pPr>
      <w:bookmarkStart w:id="8349" w:name="_Ref58707865"/>
      <w:r>
        <w:rPr>
          <w:rFonts w:eastAsia="Times New Roman"/>
          <w:szCs w:val="24"/>
        </w:rPr>
        <w:t>General (1)</w:t>
      </w:r>
    </w:p>
    <w:p w14:paraId="53EE6AC1" w14:textId="77777777" w:rsidR="00101AAD" w:rsidRPr="00F32604" w:rsidRDefault="00F07415" w:rsidP="00442C53">
      <w:pPr>
        <w:pStyle w:val="berschrift9"/>
        <w:rPr>
          <w:rFonts w:eastAsia="Times New Roman"/>
          <w:szCs w:val="24"/>
          <w:lang w:eastAsia="en-DE"/>
        </w:rPr>
      </w:pPr>
      <w:hyperlink r:id="rId111" w:history="1">
        <w:r w:rsidR="00101AAD" w:rsidRPr="00F32604">
          <w:rPr>
            <w:rFonts w:eastAsia="Times New Roman"/>
            <w:color w:val="0000FF"/>
            <w:szCs w:val="24"/>
            <w:u w:val="single"/>
            <w:lang w:val="en-CA" w:eastAsia="en-DE"/>
          </w:rPr>
          <w:t>JVET-U0116</w:t>
        </w:r>
      </w:hyperlink>
      <w:r w:rsidR="00101AAD" w:rsidRPr="00F32604">
        <w:rPr>
          <w:rFonts w:eastAsia="Times New Roman"/>
          <w:szCs w:val="24"/>
          <w:lang w:val="en-CA" w:eastAsia="en-DE"/>
        </w:rPr>
        <w:t xml:space="preserve"> A video dataset for training in neural </w:t>
      </w:r>
      <w:proofErr w:type="gramStart"/>
      <w:r w:rsidR="00101AAD" w:rsidRPr="00F32604">
        <w:rPr>
          <w:rFonts w:eastAsia="Times New Roman"/>
          <w:szCs w:val="24"/>
          <w:lang w:val="en-CA" w:eastAsia="en-DE"/>
        </w:rPr>
        <w:t>network based</w:t>
      </w:r>
      <w:proofErr w:type="gramEnd"/>
      <w:r w:rsidR="00101AAD" w:rsidRPr="00F32604">
        <w:rPr>
          <w:rFonts w:eastAsia="Times New Roman"/>
          <w:szCs w:val="24"/>
          <w:lang w:val="en-CA" w:eastAsia="en-DE"/>
        </w:rPr>
        <w:t xml:space="preserve"> video coding [X. Xu, S. Liu, R. Yao, L. Wang, S. Tian (Tencent), D. Wu (</w:t>
      </w:r>
      <w:r w:rsidR="00101AAD" w:rsidRPr="00F32604">
        <w:rPr>
          <w:rFonts w:eastAsia="Times New Roman"/>
          <w:szCs w:val="24"/>
          <w:lang w:val="en-CA"/>
        </w:rPr>
        <w:t>Shenzhen</w:t>
      </w:r>
      <w:r w:rsidR="00101AAD" w:rsidRPr="00F32604">
        <w:rPr>
          <w:rFonts w:eastAsia="Times New Roman"/>
          <w:szCs w:val="24"/>
          <w:lang w:val="en-CA" w:eastAsia="en-DE"/>
        </w:rPr>
        <w:t xml:space="preserve"> </w:t>
      </w:r>
      <w:proofErr w:type="spellStart"/>
      <w:r w:rsidR="00101AAD" w:rsidRPr="00F32604">
        <w:rPr>
          <w:rFonts w:eastAsia="Times New Roman"/>
          <w:szCs w:val="24"/>
          <w:lang w:val="en-CA" w:eastAsia="en-DE"/>
        </w:rPr>
        <w:t>Boyan</w:t>
      </w:r>
      <w:proofErr w:type="spellEnd"/>
      <w:r w:rsidR="00101AAD" w:rsidRPr="00F32604">
        <w:rPr>
          <w:rFonts w:eastAsia="Times New Roman"/>
          <w:szCs w:val="24"/>
          <w:lang w:val="en-CA" w:eastAsia="en-DE"/>
        </w:rPr>
        <w:t xml:space="preserve"> Technology </w:t>
      </w:r>
      <w:r w:rsidR="00101AAD" w:rsidRPr="00F32604">
        <w:rPr>
          <w:rFonts w:eastAsia="Times New Roman"/>
          <w:szCs w:val="24"/>
          <w:lang w:val="en-CA" w:eastAsia="en-DE"/>
        </w:rPr>
        <w:lastRenderedPageBreak/>
        <w:t>Ltd.), Y. Hu, J. Li, J. Xia, W. Qi, J. Zhang, J. Wen (Tsinghua University)] [miss] [late]</w:t>
      </w:r>
    </w:p>
    <w:p w14:paraId="043A90C9" w14:textId="77777777" w:rsidR="00101AAD" w:rsidRPr="00442C53" w:rsidRDefault="00101AAD" w:rsidP="00442C53"/>
    <w:p w14:paraId="20AB05EE" w14:textId="6D3F6FDC" w:rsidR="00816C3C" w:rsidRPr="00B222D4" w:rsidRDefault="00816C3C" w:rsidP="00816C3C">
      <w:pPr>
        <w:pStyle w:val="berschrift3"/>
        <w:rPr>
          <w:rFonts w:eastAsia="Times New Roman"/>
          <w:szCs w:val="24"/>
        </w:rPr>
      </w:pPr>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p>
    <w:p w14:paraId="5C0F3F58" w14:textId="530496C2" w:rsidR="00816C3C" w:rsidRPr="00B222D4" w:rsidRDefault="00816C3C" w:rsidP="00816C3C">
      <w:r w:rsidRPr="00B222D4">
        <w:t xml:space="preserve">Contributions in this area were discussed in Session </w:t>
      </w:r>
      <w:del w:id="8350" w:author="Jens-Rainer Ohm" w:date="2021-01-06T16:08:00Z">
        <w:r w:rsidRPr="00B222D4" w:rsidDel="00461CEB">
          <w:delText xml:space="preserve">X </w:delText>
        </w:r>
      </w:del>
      <w:ins w:id="8351" w:author="Jens-Rainer Ohm" w:date="2021-01-06T16:08:00Z">
        <w:r w:rsidR="00461CEB">
          <w:t>4</w:t>
        </w:r>
        <w:r w:rsidR="00461CEB" w:rsidRPr="00B222D4">
          <w:t xml:space="preserve"> </w:t>
        </w:r>
      </w:ins>
      <w:r w:rsidRPr="00B222D4">
        <w:t xml:space="preserve">at </w:t>
      </w:r>
      <w:del w:id="8352" w:author="Jens-Rainer Ohm" w:date="2021-01-06T16:08:00Z">
        <w:r w:rsidRPr="00B222D4" w:rsidDel="00461CEB">
          <w:delText xml:space="preserve">XXXX </w:delText>
        </w:r>
      </w:del>
      <w:ins w:id="8353" w:author="Jens-Rainer Ohm" w:date="2021-01-06T16:08:00Z">
        <w:r w:rsidR="00461CEB">
          <w:t>1530</w:t>
        </w:r>
        <w:r w:rsidR="00461CEB" w:rsidRPr="00B222D4">
          <w:t xml:space="preserve"> </w:t>
        </w:r>
      </w:ins>
      <w:r w:rsidRPr="00B222D4">
        <w:t xml:space="preserve">UTC on </w:t>
      </w:r>
      <w:del w:id="8354" w:author="Jens-Rainer Ohm" w:date="2021-01-06T16:08:00Z">
        <w:r w:rsidRPr="00B222D4" w:rsidDel="00461CEB">
          <w:delText xml:space="preserve">XXday </w:delText>
        </w:r>
      </w:del>
      <w:ins w:id="8355" w:author="Jens-Rainer Ohm" w:date="2021-01-06T16:08:00Z">
        <w:r w:rsidR="00461CEB">
          <w:t>Wednes</w:t>
        </w:r>
        <w:r w:rsidR="00461CEB" w:rsidRPr="00B222D4">
          <w:t xml:space="preserve">day </w:t>
        </w:r>
      </w:ins>
      <w:del w:id="8356" w:author="Jens-Rainer Ohm" w:date="2021-01-06T16:08:00Z">
        <w:r w:rsidRPr="00B222D4" w:rsidDel="00461CEB">
          <w:delText xml:space="preserve">X </w:delText>
        </w:r>
      </w:del>
      <w:ins w:id="8357" w:author="Jens-Rainer Ohm" w:date="2021-01-06T16:08:00Z">
        <w:r w:rsidR="00461CEB">
          <w:t>6</w:t>
        </w:r>
        <w:r w:rsidR="00461CEB" w:rsidRPr="00B222D4">
          <w:t xml:space="preserve"> </w:t>
        </w:r>
      </w:ins>
      <w:r w:rsidRPr="00B222D4">
        <w:t xml:space="preserve">January 2021 (chaired by </w:t>
      </w:r>
      <w:del w:id="8358" w:author="Jens-Rainer Ohm" w:date="2021-01-06T16:09:00Z">
        <w:r w:rsidRPr="00B222D4" w:rsidDel="00461CEB">
          <w:delText>XXX</w:delText>
        </w:r>
      </w:del>
      <w:ins w:id="8359" w:author="Jens-Rainer Ohm" w:date="2021-01-06T16:09:00Z">
        <w:r w:rsidR="00461CEB">
          <w:t>JRO and GJS</w:t>
        </w:r>
      </w:ins>
      <w:r w:rsidRPr="00B222D4">
        <w:t>).</w:t>
      </w:r>
    </w:p>
    <w:p w14:paraId="57F18D21" w14:textId="77777777" w:rsidR="0060236E" w:rsidRPr="00B222D4" w:rsidRDefault="00F07415" w:rsidP="00E21F17">
      <w:pPr>
        <w:pStyle w:val="berschrift9"/>
        <w:rPr>
          <w:rFonts w:eastAsia="Times New Roman"/>
          <w:szCs w:val="24"/>
          <w:lang w:val="en-CA"/>
        </w:rPr>
      </w:pPr>
      <w:hyperlink r:id="rId112"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pPr>
        <w:rPr>
          <w:ins w:id="8360" w:author="Jens-Rainer Ohm" w:date="2021-01-06T16:33:00Z"/>
        </w:rPr>
      </w:pPr>
      <w:ins w:id="8361" w:author="Jens-Rainer Ohm" w:date="2021-01-06T16:33:00Z">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ins>
    </w:p>
    <w:p w14:paraId="41AEFF97" w14:textId="77777777" w:rsidR="005D0B83" w:rsidRDefault="005D0B83" w:rsidP="005D0B83">
      <w:pPr>
        <w:rPr>
          <w:ins w:id="8362" w:author="Jens-Rainer Ohm" w:date="2021-01-06T16:33:00Z"/>
        </w:rPr>
      </w:pPr>
      <w:ins w:id="8363" w:author="Jens-Rainer Ohm" w:date="2021-01-06T16:33:00Z">
        <w:r>
          <w:t xml:space="preserve">Anchor for this EE supposed to be VTM10.0 [1]. Reason for this is relatively short meeting circle and later for start EE code work after it release of VTM11.0. </w:t>
        </w:r>
      </w:ins>
    </w:p>
    <w:p w14:paraId="7190197F" w14:textId="77777777" w:rsidR="005D0B83" w:rsidRDefault="005D0B83" w:rsidP="005D0B83">
      <w:pPr>
        <w:rPr>
          <w:ins w:id="8364" w:author="Jens-Rainer Ohm" w:date="2021-01-06T16:33:00Z"/>
        </w:rPr>
      </w:pPr>
      <w:ins w:id="8365" w:author="Jens-Rainer Ohm" w:date="2021-01-06T16:33:00Z">
        <w:r>
          <w:t xml:space="preserve">Proponent were encouraged to use Results Reporting Template for performance and complexity assessment methodology [2]. Most of proponents follow this recommendation. None of the proponents reported MS-SSIM. Mostly because </w:t>
        </w:r>
        <w:proofErr w:type="spellStart"/>
        <w:r>
          <w:t>HDRTools</w:t>
        </w:r>
        <w:proofErr w:type="spellEnd"/>
        <w:r>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ins>
    </w:p>
    <w:p w14:paraId="402F0E94" w14:textId="77777777" w:rsidR="005D0B83" w:rsidRDefault="005D0B83" w:rsidP="005D0B83">
      <w:pPr>
        <w:rPr>
          <w:ins w:id="8366" w:author="Jens-Rainer Ohm" w:date="2021-01-06T16:33:00Z"/>
        </w:rPr>
      </w:pPr>
      <w:ins w:id="8367" w:author="Jens-Rainer Ohm" w:date="2021-01-06T16:33:00Z">
        <w:r>
          <w:t xml:space="preserve">5 EE participants studied CNN based filters as addition to VVC. All used float-point implementation, 32bits float representation of NN parameters. </w:t>
        </w:r>
        <w:proofErr w:type="spellStart"/>
        <w:r>
          <w:t>PyTorch</w:t>
        </w:r>
        <w:proofErr w:type="spellEnd"/>
        <w:r>
          <w:t xml:space="preserve"> or </w:t>
        </w:r>
        <w:proofErr w:type="spellStart"/>
        <w:r>
          <w:t>Tensorflow</w:t>
        </w:r>
        <w:proofErr w:type="spellEnd"/>
        <w:r>
          <w:t xml:space="preserve"> packages needed additionally to VTM SW. Most of proponents provided detailed instructions for SW usage (which far less trivial than just running VTM). Originally build instruction were provided for Linux only (later updated for Windows). </w:t>
        </w:r>
      </w:ins>
    </w:p>
    <w:p w14:paraId="684F1DE7" w14:textId="77777777" w:rsidR="005D0B83" w:rsidRDefault="005D0B83" w:rsidP="005D0B83">
      <w:pPr>
        <w:rPr>
          <w:ins w:id="8368" w:author="Jens-Rainer Ohm" w:date="2021-01-06T16:33:00Z"/>
        </w:rPr>
      </w:pPr>
      <w:ins w:id="8369" w:author="Jens-Rainer Ohm" w:date="2021-01-06T16:33:00Z">
        <w:r>
          <w:t xml:space="preserve">All CNN filters proponents used results reporting template and reported key parameters for complexity assessment. </w:t>
        </w:r>
      </w:ins>
    </w:p>
    <w:p w14:paraId="3E3B1477" w14:textId="77777777" w:rsidR="005D0B83" w:rsidRDefault="005D0B83" w:rsidP="005D0B83">
      <w:pPr>
        <w:rPr>
          <w:ins w:id="8370" w:author="Jens-Rainer Ohm" w:date="2021-01-06T16:33:00Z"/>
        </w:rPr>
      </w:pPr>
      <w:ins w:id="8371" w:author="Jens-Rainer Ohm" w:date="2021-01-06T16:33:00Z">
        <w:r>
          <w:t xml:space="preserve">It looks fair to compare run time between different variants tested by same proponent, but run-time comparison between 2 different proponents looks tricky at current stage, since NN implementations and levels of optimization vary in wide range.  </w:t>
        </w:r>
      </w:ins>
    </w:p>
    <w:p w14:paraId="7B8CE222" w14:textId="77777777" w:rsidR="005D0B83" w:rsidRDefault="005D0B83" w:rsidP="005D0B83">
      <w:pPr>
        <w:rPr>
          <w:ins w:id="8372" w:author="Jens-Rainer Ohm" w:date="2021-01-06T16:33:00Z"/>
        </w:rPr>
      </w:pPr>
      <w:ins w:id="8373" w:author="Jens-Rainer Ohm" w:date="2021-01-06T16:33:00Z">
        <w:r>
          <w:t xml:space="preserve">Among CNN filters proposals compression gain up to 5% was demonstrated. In all cases this gain comes with significant decoder complexity (decoder run time increment is </w:t>
        </w:r>
        <w:r>
          <w:t xml:space="preserve">33 … </w:t>
        </w:r>
        <w:r>
          <w:t xml:space="preserve">579). </w:t>
        </w:r>
      </w:ins>
    </w:p>
    <w:p w14:paraId="66CC2870" w14:textId="77777777" w:rsidR="005D0B83" w:rsidRDefault="005D0B83" w:rsidP="005D0B83">
      <w:pPr>
        <w:rPr>
          <w:ins w:id="8374" w:author="Jens-Rainer Ohm" w:date="2021-01-06T16:33:00Z"/>
        </w:rPr>
      </w:pPr>
      <w:ins w:id="8375" w:author="Jens-Rainer Ohm" w:date="2021-01-06T16:33:00Z">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ins>
    </w:p>
    <w:p w14:paraId="4FFE0289" w14:textId="244B3D21" w:rsidR="00816C3C" w:rsidRDefault="005D0B83" w:rsidP="005D0B83">
      <w:pPr>
        <w:rPr>
          <w:ins w:id="8376" w:author="Jens-Rainer Ohm" w:date="2021-01-06T16:33:00Z"/>
        </w:rPr>
      </w:pPr>
      <w:ins w:id="8377" w:author="Jens-Rainer Ohm" w:date="2021-01-06T16:33:00Z">
        <w:r>
          <w:t>Due to the short meeting circle several important aspects (such as limited precision of computations inside NN) study was not conducted.</w:t>
        </w:r>
      </w:ins>
    </w:p>
    <w:p w14:paraId="7574DCFF" w14:textId="1C000FF5" w:rsidR="005D0B83" w:rsidRDefault="005D0B83" w:rsidP="005D0B83">
      <w:pPr>
        <w:rPr>
          <w:ins w:id="8378" w:author="Jens-Rainer Ohm" w:date="2021-01-06T16:34:00Z"/>
        </w:rPr>
      </w:pPr>
    </w:p>
    <w:p w14:paraId="0A9A0199" w14:textId="77777777" w:rsidR="00B05373" w:rsidRDefault="00B05373" w:rsidP="00B05373">
      <w:pPr>
        <w:rPr>
          <w:ins w:id="8379" w:author="Jens-Rainer Ohm" w:date="2021-01-06T16:34:00Z"/>
        </w:rPr>
      </w:pPr>
      <w:ins w:id="8380" w:author="Jens-Rainer Ohm" w:date="2021-01-06T16:34:00Z">
        <w:r>
          <w:t xml:space="preserve">High level summary of complexity aspects and compression performance demonstrated in EE tests is summarised in Tables below. More details can be found in excel sheet attached to this report. </w:t>
        </w:r>
      </w:ins>
    </w:p>
    <w:p w14:paraId="513C12E3" w14:textId="3C65AF5C" w:rsidR="00B05373" w:rsidRDefault="00B05373" w:rsidP="00B05373">
      <w:pPr>
        <w:rPr>
          <w:ins w:id="8381" w:author="Jens-Rainer Ohm" w:date="2021-01-06T16:34:00Z"/>
        </w:rPr>
      </w:pPr>
      <w:ins w:id="8382" w:author="Jens-Rainer Ohm" w:date="2021-01-06T16:34:00Z">
        <w:r>
          <w:rPr>
            <w:lang w:eastAsia="ko-KR"/>
          </w:rPr>
          <w:t xml:space="preserve">Using performed experiments following questions regarding CNN-based in-loop filters were </w:t>
        </w:r>
      </w:ins>
      <w:ins w:id="8383" w:author="Jens-Rainer Ohm" w:date="2021-01-06T16:41:00Z">
        <w:r>
          <w:rPr>
            <w:lang w:eastAsia="ko-KR"/>
          </w:rPr>
          <w:t xml:space="preserve">to </w:t>
        </w:r>
      </w:ins>
      <w:ins w:id="8384" w:author="Jens-Rainer Ohm" w:date="2021-01-06T16:34:00Z">
        <w:r>
          <w:rPr>
            <w:lang w:eastAsia="ko-KR"/>
          </w:rPr>
          <w:t xml:space="preserve">be answered and useful information obtained. </w:t>
        </w:r>
      </w:ins>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rPr>
          <w:ins w:id="8385" w:author="Jens-Rainer Ohm" w:date="2021-01-06T16:34:00Z"/>
        </w:rPr>
      </w:pPr>
      <w:ins w:id="8386" w:author="Jens-Rainer Ohm" w:date="2021-01-06T16:34:00Z">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ins>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rPr>
          <w:ins w:id="8387" w:author="Jens-Rainer Ohm" w:date="2021-01-06T16:34:00Z"/>
        </w:rPr>
      </w:pPr>
      <w:ins w:id="8388" w:author="Jens-Rainer Ohm" w:date="2021-01-06T16:34:00Z">
        <w:r>
          <w:rPr>
            <w:lang w:val="en-US" w:eastAsia="zh-CN"/>
          </w:rPr>
          <w:lastRenderedPageBreak/>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w:t>
        </w:r>
        <w:proofErr w:type="spellStart"/>
        <w:r>
          <w:rPr>
            <w:lang w:val="en-US" w:eastAsia="zh-CN"/>
          </w:rPr>
          <w:t>cfg</w:t>
        </w:r>
        <w:proofErr w:type="spellEnd"/>
        <w:r>
          <w:rPr>
            <w:lang w:val="en-US" w:eastAsia="zh-CN"/>
          </w:rPr>
          <w:t xml:space="preserve">), but shows gain in VMAF metric. Visual quality needs to be studied to explain this phenomenon. Thanks to Tencent for this information in </w:t>
        </w:r>
        <w:r w:rsidRPr="002B04C7">
          <w:rPr>
            <w:lang w:val="en-US" w:eastAsia="zh-CN"/>
          </w:rPr>
          <w:t>JVET-U00</w:t>
        </w:r>
        <w:r>
          <w:rPr>
            <w:lang w:val="en-US" w:eastAsia="zh-CN"/>
          </w:rPr>
          <w:t>74.</w:t>
        </w:r>
      </w:ins>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rPr>
          <w:ins w:id="8389" w:author="Jens-Rainer Ohm" w:date="2021-01-06T16:34:00Z"/>
        </w:rPr>
      </w:pPr>
      <w:ins w:id="8390" w:author="Jens-Rainer Ohm" w:date="2021-01-06T16:34:00Z">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ins>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rPr>
          <w:ins w:id="8391" w:author="Jens-Rainer Ohm" w:date="2021-01-06T16:34:00Z"/>
        </w:rPr>
      </w:pPr>
      <w:ins w:id="8392" w:author="Jens-Rainer Ohm" w:date="2021-01-06T16:34:00Z">
        <w:r w:rsidRPr="004168C2">
          <w:t xml:space="preserve">2 ways if </w:t>
        </w:r>
        <w:proofErr w:type="spellStart"/>
        <w:r w:rsidRPr="004168C2">
          <w:t>Luma</w:t>
        </w:r>
        <w:proofErr w:type="spellEnd"/>
        <w:r w:rsidRPr="004168C2">
          <w:t xml:space="preserve"> and Chroma sizes equalization (Chroma up-sampling and </w:t>
        </w:r>
        <w:proofErr w:type="spellStart"/>
        <w:r w:rsidRPr="004168C2">
          <w:t>Luma</w:t>
        </w:r>
        <w:proofErr w:type="spellEnd"/>
        <w:r w:rsidRPr="004168C2">
          <w:t xml:space="preserve"> split to 4 planes) have been compared in JVET-U0101. Chroma up-sampling appears to perform ~1% better than </w:t>
        </w:r>
        <w:proofErr w:type="spellStart"/>
        <w:r w:rsidRPr="004168C2">
          <w:t>Luma</w:t>
        </w:r>
        <w:proofErr w:type="spellEnd"/>
        <w:r w:rsidRPr="004168C2">
          <w:t xml:space="preserve"> split. But in terms of decoding run time (also memory usage) </w:t>
        </w:r>
        <w:proofErr w:type="spellStart"/>
        <w:r w:rsidRPr="004168C2">
          <w:t>Luma</w:t>
        </w:r>
        <w:proofErr w:type="spellEnd"/>
        <w:r w:rsidRPr="004168C2">
          <w:t xml:space="preserve"> split is roughly twice simpler. With 10 residual blocks 3.4% compression gain in RA </w:t>
        </w:r>
        <w:proofErr w:type="spellStart"/>
        <w:r w:rsidRPr="004168C2">
          <w:t>cfg</w:t>
        </w:r>
        <w:proofErr w:type="spellEnd"/>
        <w:r w:rsidRPr="004168C2">
          <w:t xml:space="preserve"> can be achieved by NN based filter. With twice more residual blocks (20) complexity doubles and 0.7...0.8% additional compression gain can be achieved. </w:t>
        </w:r>
        <w:r w:rsidRPr="004168C2">
          <w:rPr>
            <w:lang w:eastAsia="zh-CN"/>
          </w:rPr>
          <w:t>T</w:t>
        </w:r>
        <w:r w:rsidRPr="004168C2">
          <w:rPr>
            <w:lang w:val="en-US" w:eastAsia="zh-CN"/>
          </w:rPr>
          <w:t xml:space="preserve">hanks to </w:t>
        </w:r>
        <w:proofErr w:type="spellStart"/>
        <w:r w:rsidRPr="004168C2">
          <w:rPr>
            <w:lang w:val="en-US" w:eastAsia="zh-CN"/>
          </w:rPr>
          <w:t>Kwai</w:t>
        </w:r>
        <w:proofErr w:type="spellEnd"/>
        <w:r w:rsidRPr="004168C2">
          <w:rPr>
            <w:lang w:val="en-US" w:eastAsia="zh-CN"/>
          </w:rPr>
          <w:t xml:space="preserve"> for conducting this study in JVET-U0101.</w:t>
        </w:r>
      </w:ins>
    </w:p>
    <w:p w14:paraId="3CB7E07F" w14:textId="2AECD087" w:rsidR="00B05373" w:rsidRDefault="00B05373" w:rsidP="00B05373">
      <w:pPr>
        <w:rPr>
          <w:ins w:id="8393" w:author="Jens-Rainer Ohm" w:date="2021-01-06T16:54:00Z"/>
        </w:rPr>
      </w:pPr>
      <w:ins w:id="8394" w:author="Jens-Rainer Ohm" w:date="2021-01-06T16:34:00Z">
        <w:r w:rsidRPr="00F17F67">
          <w:rPr>
            <w:b/>
          </w:rPr>
          <w:t>Table 1.</w:t>
        </w:r>
        <w:r>
          <w:t xml:space="preserve"> Summary of CNN-based in-loop filters experiments.</w:t>
        </w:r>
      </w:ins>
    </w:p>
    <w:p w14:paraId="5A0886AF" w14:textId="77777777" w:rsidR="00E54B58" w:rsidRDefault="00E54B58" w:rsidP="00B05373">
      <w:pPr>
        <w:rPr>
          <w:ins w:id="8395" w:author="Jens-Rainer Ohm" w:date="2021-01-06T16:34:00Z"/>
        </w:rPr>
      </w:pPr>
    </w:p>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Change w:id="8396">
          <w:tblGrid>
            <w:gridCol w:w="902"/>
            <w:gridCol w:w="428"/>
            <w:gridCol w:w="589"/>
            <w:gridCol w:w="357"/>
            <w:gridCol w:w="487"/>
            <w:gridCol w:w="666"/>
            <w:gridCol w:w="1118"/>
            <w:gridCol w:w="477"/>
            <w:gridCol w:w="539"/>
            <w:gridCol w:w="541"/>
            <w:gridCol w:w="359"/>
            <w:gridCol w:w="435"/>
            <w:gridCol w:w="524"/>
            <w:gridCol w:w="570"/>
            <w:gridCol w:w="525"/>
            <w:gridCol w:w="429"/>
            <w:gridCol w:w="394"/>
          </w:tblGrid>
        </w:tblGridChange>
      </w:tblGrid>
      <w:tr w:rsidR="00E54B58" w:rsidRPr="00E54B58" w14:paraId="1C8674E2" w14:textId="77777777" w:rsidTr="00AD358C">
        <w:trPr>
          <w:trHeight w:val="1537"/>
          <w:ins w:id="8397" w:author="Jens-Rainer Ohm" w:date="2021-01-06T16:53:00Z"/>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ins w:id="8398" w:author="Jens-Rainer Ohm" w:date="2021-01-06T16:53:00Z"/>
                <w:rFonts w:ascii="Arial" w:eastAsia="Times New Roman" w:hAnsi="Arial" w:cs="Arial"/>
                <w:color w:val="000000"/>
                <w:sz w:val="18"/>
                <w:szCs w:val="18"/>
                <w:lang w:val="en-US"/>
              </w:rPr>
            </w:pPr>
            <w:ins w:id="8399" w:author="Jens-Rainer Ohm" w:date="2021-01-06T16:53:00Z">
              <w:r w:rsidRPr="00E54B58">
                <w:rPr>
                  <w:rFonts w:ascii="Arial" w:eastAsia="Times New Roman" w:hAnsi="Arial" w:cs="Arial"/>
                  <w:color w:val="000000"/>
                  <w:sz w:val="18"/>
                  <w:szCs w:val="18"/>
                  <w:lang w:val="en-US"/>
                </w:rPr>
                <w:t>Proposal</w:t>
              </w:r>
            </w:ins>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ins w:id="8400" w:author="Jens-Rainer Ohm" w:date="2021-01-06T16:53:00Z"/>
                <w:rFonts w:ascii="Arial" w:eastAsia="Times New Roman" w:hAnsi="Arial" w:cs="Arial"/>
                <w:color w:val="000000"/>
                <w:sz w:val="18"/>
                <w:szCs w:val="18"/>
                <w:lang w:val="en-US"/>
              </w:rPr>
            </w:pPr>
            <w:ins w:id="8401" w:author="Jens-Rainer Ohm" w:date="2021-01-06T16:53:00Z">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ins>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ins w:id="8402" w:author="Jens-Rainer Ohm" w:date="2021-01-06T16:53:00Z"/>
                <w:rFonts w:ascii="Arial" w:eastAsia="Times New Roman" w:hAnsi="Arial" w:cs="Arial"/>
                <w:color w:val="000000"/>
                <w:sz w:val="18"/>
                <w:szCs w:val="18"/>
                <w:lang w:val="en-US"/>
              </w:rPr>
            </w:pPr>
            <w:ins w:id="8403" w:author="Jens-Rainer Ohm" w:date="2021-01-06T16:53:00Z">
              <w:r w:rsidRPr="00E54B58">
                <w:rPr>
                  <w:rFonts w:ascii="Arial" w:eastAsia="Times New Roman" w:hAnsi="Arial" w:cs="Arial"/>
                  <w:color w:val="000000"/>
                  <w:sz w:val="18"/>
                  <w:szCs w:val="18"/>
                  <w:lang w:val="en-US"/>
                </w:rPr>
                <w:t>Total Parameter Num.</w:t>
              </w:r>
            </w:ins>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ins w:id="8404" w:author="Jens-Rainer Ohm" w:date="2021-01-06T16:53:00Z"/>
                <w:rFonts w:ascii="Arial" w:eastAsia="Times New Roman" w:hAnsi="Arial" w:cs="Arial"/>
                <w:color w:val="000000"/>
                <w:sz w:val="18"/>
                <w:szCs w:val="18"/>
                <w:lang w:val="en-US"/>
              </w:rPr>
            </w:pPr>
            <w:ins w:id="8405" w:author="Jens-Rainer Ohm" w:date="2021-01-06T16:53:00Z">
              <w:r w:rsidRPr="00E54B58">
                <w:rPr>
                  <w:rFonts w:ascii="Arial" w:eastAsia="Times New Roman" w:hAnsi="Arial" w:cs="Arial"/>
                  <w:color w:val="000000"/>
                  <w:sz w:val="18"/>
                  <w:szCs w:val="18"/>
                  <w:lang w:val="en-US"/>
                </w:rPr>
                <w:t>Total Conv. Layers</w:t>
              </w:r>
            </w:ins>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ins w:id="8406" w:author="Jens-Rainer Ohm" w:date="2021-01-06T16:53:00Z"/>
                <w:rFonts w:ascii="Arial" w:eastAsia="Times New Roman" w:hAnsi="Arial" w:cs="Arial"/>
                <w:color w:val="000000"/>
                <w:sz w:val="18"/>
                <w:szCs w:val="18"/>
                <w:lang w:val="en-US"/>
              </w:rPr>
            </w:pPr>
            <w:ins w:id="8407" w:author="Jens-Rainer Ohm" w:date="2021-01-06T16:53:00Z">
              <w:r w:rsidRPr="00E54B58">
                <w:rPr>
                  <w:rFonts w:ascii="Arial" w:eastAsia="Times New Roman" w:hAnsi="Arial" w:cs="Arial"/>
                  <w:color w:val="000000"/>
                  <w:sz w:val="18"/>
                  <w:szCs w:val="18"/>
                  <w:lang w:val="en-US"/>
                </w:rPr>
                <w:t>Position</w:t>
              </w:r>
            </w:ins>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ins w:id="8408" w:author="Jens-Rainer Ohm" w:date="2021-01-06T16:53:00Z"/>
                <w:rFonts w:ascii="Arial" w:eastAsia="Times New Roman" w:hAnsi="Arial" w:cs="Arial"/>
                <w:color w:val="000000"/>
                <w:sz w:val="18"/>
                <w:szCs w:val="18"/>
                <w:lang w:val="en-US"/>
              </w:rPr>
            </w:pPr>
            <w:ins w:id="8409" w:author="Jens-Rainer Ohm" w:date="2021-01-06T16:53:00Z">
              <w:r w:rsidRPr="00E54B58">
                <w:rPr>
                  <w:rFonts w:ascii="Arial" w:eastAsia="Times New Roman" w:hAnsi="Arial" w:cs="Arial"/>
                  <w:color w:val="000000"/>
                  <w:sz w:val="18"/>
                  <w:szCs w:val="18"/>
                  <w:lang w:val="en-US"/>
                </w:rPr>
                <w:t>Variations</w:t>
              </w:r>
            </w:ins>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ins w:id="8410" w:author="Jens-Rainer Ohm" w:date="2021-01-06T16:53:00Z"/>
                <w:rFonts w:ascii="Arial" w:eastAsia="Times New Roman" w:hAnsi="Arial" w:cs="Arial"/>
                <w:color w:val="000000"/>
                <w:sz w:val="18"/>
                <w:szCs w:val="18"/>
                <w:lang w:val="en-US"/>
              </w:rPr>
            </w:pPr>
            <w:ins w:id="8411" w:author="Jens-Rainer Ohm" w:date="2021-01-06T16:53:00Z">
              <w:r w:rsidRPr="00E54B58">
                <w:rPr>
                  <w:rFonts w:ascii="Arial" w:eastAsia="Times New Roman" w:hAnsi="Arial" w:cs="Arial"/>
                  <w:color w:val="000000"/>
                  <w:sz w:val="18"/>
                  <w:szCs w:val="18"/>
                  <w:lang w:val="en-US"/>
                </w:rPr>
                <w:t>Y-PSNR</w:t>
              </w:r>
            </w:ins>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ins w:id="8412" w:author="Jens-Rainer Ohm" w:date="2021-01-06T16:53:00Z"/>
                <w:rFonts w:ascii="Arial" w:eastAsia="Times New Roman" w:hAnsi="Arial" w:cs="Arial"/>
                <w:color w:val="000000"/>
                <w:sz w:val="18"/>
                <w:szCs w:val="18"/>
                <w:lang w:val="en-US"/>
              </w:rPr>
            </w:pPr>
            <w:ins w:id="8413" w:author="Jens-Rainer Ohm" w:date="2021-01-06T16:53:00Z">
              <w:r w:rsidRPr="00E54B58">
                <w:rPr>
                  <w:rFonts w:ascii="Arial" w:eastAsia="Times New Roman" w:hAnsi="Arial" w:cs="Arial"/>
                  <w:color w:val="000000"/>
                  <w:sz w:val="18"/>
                  <w:szCs w:val="18"/>
                  <w:lang w:val="en-US"/>
                </w:rPr>
                <w:t>U-PSNR</w:t>
              </w:r>
            </w:ins>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ins w:id="8414" w:author="Jens-Rainer Ohm" w:date="2021-01-06T16:53:00Z"/>
                <w:rFonts w:ascii="Arial" w:eastAsia="Times New Roman" w:hAnsi="Arial" w:cs="Arial"/>
                <w:color w:val="000000"/>
                <w:sz w:val="18"/>
                <w:szCs w:val="18"/>
                <w:lang w:val="en-US"/>
              </w:rPr>
            </w:pPr>
            <w:ins w:id="8415" w:author="Jens-Rainer Ohm" w:date="2021-01-06T16:53:00Z">
              <w:r w:rsidRPr="00E54B58">
                <w:rPr>
                  <w:rFonts w:ascii="Arial" w:eastAsia="Times New Roman" w:hAnsi="Arial" w:cs="Arial"/>
                  <w:color w:val="000000"/>
                  <w:sz w:val="18"/>
                  <w:szCs w:val="18"/>
                  <w:lang w:val="en-US"/>
                </w:rPr>
                <w:t>V-PSNR</w:t>
              </w:r>
            </w:ins>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ins w:id="8416" w:author="Jens-Rainer Ohm" w:date="2021-01-06T16:53:00Z"/>
                <w:rFonts w:ascii="Arial" w:eastAsia="Times New Roman" w:hAnsi="Arial" w:cs="Arial"/>
                <w:color w:val="000000"/>
                <w:sz w:val="18"/>
                <w:szCs w:val="18"/>
                <w:lang w:val="en-US"/>
              </w:rPr>
            </w:pPr>
            <w:proofErr w:type="spellStart"/>
            <w:ins w:id="8417" w:author="Jens-Rainer Ohm" w:date="2021-01-06T16:53:00Z">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ins>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ins w:id="8418" w:author="Jens-Rainer Ohm" w:date="2021-01-06T16:53:00Z"/>
                <w:rFonts w:ascii="Arial" w:eastAsia="Times New Roman" w:hAnsi="Arial" w:cs="Arial"/>
                <w:color w:val="000000"/>
                <w:sz w:val="18"/>
                <w:szCs w:val="18"/>
                <w:lang w:val="en-US"/>
              </w:rPr>
            </w:pPr>
            <w:proofErr w:type="spellStart"/>
            <w:ins w:id="8419" w:author="Jens-Rainer Ohm" w:date="2021-01-06T16:53:00Z">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ins>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ins w:id="8420" w:author="Jens-Rainer Ohm" w:date="2021-01-06T16:53:00Z"/>
                <w:rFonts w:ascii="Arial" w:eastAsia="Times New Roman" w:hAnsi="Arial" w:cs="Arial"/>
                <w:color w:val="000000"/>
                <w:sz w:val="18"/>
                <w:szCs w:val="18"/>
                <w:lang w:val="en-US"/>
              </w:rPr>
            </w:pPr>
            <w:ins w:id="8421" w:author="Jens-Rainer Ohm" w:date="2021-01-06T16:53:00Z">
              <w:r w:rsidRPr="00E54B58">
                <w:rPr>
                  <w:rFonts w:ascii="Arial" w:eastAsia="Times New Roman" w:hAnsi="Arial" w:cs="Arial"/>
                  <w:color w:val="000000"/>
                  <w:sz w:val="18"/>
                  <w:szCs w:val="18"/>
                  <w:lang w:val="en-US"/>
                </w:rPr>
                <w:t>Y-PSNR</w:t>
              </w:r>
            </w:ins>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ins w:id="8422" w:author="Jens-Rainer Ohm" w:date="2021-01-06T16:53:00Z"/>
                <w:rFonts w:ascii="Arial" w:eastAsia="Times New Roman" w:hAnsi="Arial" w:cs="Arial"/>
                <w:color w:val="000000"/>
                <w:sz w:val="18"/>
                <w:szCs w:val="18"/>
                <w:lang w:val="en-US"/>
              </w:rPr>
            </w:pPr>
            <w:ins w:id="8423" w:author="Jens-Rainer Ohm" w:date="2021-01-06T16:53:00Z">
              <w:r w:rsidRPr="00E54B58">
                <w:rPr>
                  <w:rFonts w:ascii="Arial" w:eastAsia="Times New Roman" w:hAnsi="Arial" w:cs="Arial"/>
                  <w:color w:val="000000"/>
                  <w:sz w:val="18"/>
                  <w:szCs w:val="18"/>
                  <w:lang w:val="en-US"/>
                </w:rPr>
                <w:t>U-PSNR</w:t>
              </w:r>
            </w:ins>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ins w:id="8424" w:author="Jens-Rainer Ohm" w:date="2021-01-06T16:53:00Z"/>
                <w:rFonts w:ascii="Arial" w:eastAsia="Times New Roman" w:hAnsi="Arial" w:cs="Arial"/>
                <w:color w:val="000000"/>
                <w:sz w:val="18"/>
                <w:szCs w:val="18"/>
                <w:lang w:val="en-US"/>
              </w:rPr>
            </w:pPr>
            <w:ins w:id="8425" w:author="Jens-Rainer Ohm" w:date="2021-01-06T16:53:00Z">
              <w:r w:rsidRPr="00E54B58">
                <w:rPr>
                  <w:rFonts w:ascii="Arial" w:eastAsia="Times New Roman" w:hAnsi="Arial" w:cs="Arial"/>
                  <w:color w:val="000000"/>
                  <w:sz w:val="18"/>
                  <w:szCs w:val="18"/>
                  <w:lang w:val="en-US"/>
                </w:rPr>
                <w:t>V-PSNR</w:t>
              </w:r>
            </w:ins>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ins w:id="8426" w:author="Jens-Rainer Ohm" w:date="2021-01-06T16:53:00Z"/>
                <w:rFonts w:ascii="Arial" w:eastAsia="Times New Roman" w:hAnsi="Arial" w:cs="Arial"/>
                <w:color w:val="000000"/>
                <w:sz w:val="18"/>
                <w:szCs w:val="18"/>
                <w:lang w:val="en-US"/>
              </w:rPr>
            </w:pPr>
            <w:proofErr w:type="spellStart"/>
            <w:ins w:id="8427" w:author="Jens-Rainer Ohm" w:date="2021-01-06T16:53:00Z">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ins>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ins w:id="8428" w:author="Jens-Rainer Ohm" w:date="2021-01-06T16:53:00Z"/>
                <w:rFonts w:ascii="Arial" w:eastAsia="Times New Roman" w:hAnsi="Arial" w:cs="Arial"/>
                <w:color w:val="000000"/>
                <w:sz w:val="18"/>
                <w:szCs w:val="18"/>
                <w:lang w:val="en-US"/>
              </w:rPr>
            </w:pPr>
            <w:proofErr w:type="spellStart"/>
            <w:ins w:id="8429" w:author="Jens-Rainer Ohm" w:date="2021-01-06T16:53:00Z">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ins>
          </w:p>
        </w:tc>
      </w:tr>
      <w:tr w:rsidR="00E54B58" w:rsidRPr="00E54B58" w14:paraId="08E37CEE" w14:textId="77777777" w:rsidTr="00AD358C">
        <w:trPr>
          <w:trHeight w:val="241"/>
          <w:ins w:id="8430"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E54B58" w:rsidP="00E54B58">
            <w:pPr>
              <w:overflowPunct/>
              <w:autoSpaceDE/>
              <w:autoSpaceDN/>
              <w:spacing w:before="0"/>
              <w:jc w:val="center"/>
              <w:rPr>
                <w:ins w:id="8431" w:author="Jens-Rainer Ohm" w:date="2021-01-06T16:53:00Z"/>
                <w:rFonts w:ascii="Arial" w:eastAsia="Times New Roman" w:hAnsi="Arial" w:cs="Arial"/>
                <w:color w:val="0563C1"/>
                <w:sz w:val="18"/>
                <w:szCs w:val="18"/>
                <w:u w:val="single"/>
                <w:lang w:val="en-US"/>
              </w:rPr>
            </w:pPr>
            <w:ins w:id="8432" w:author="Jens-Rainer Ohm" w:date="2021-01-06T16:53:00Z">
              <w:r w:rsidRPr="00E54B58">
                <w:rPr>
                  <w:rFonts w:eastAsia="SimSun"/>
                  <w:szCs w:val="20"/>
                </w:rPr>
                <w:fldChar w:fldCharType="begin"/>
              </w:r>
              <w:r w:rsidRPr="00E54B58">
                <w:rPr>
                  <w:rFonts w:eastAsia="SimSun"/>
                  <w:szCs w:val="20"/>
                </w:rPr>
                <w:instrText xml:space="preserve"> HYPERLINK "https://jvet-experts.org/doc_end_user/current_document.php?id=10574" </w:instrText>
              </w:r>
              <w:r w:rsidRPr="00E54B58">
                <w:rPr>
                  <w:rFonts w:eastAsia="SimSun"/>
                  <w:szCs w:val="20"/>
                </w:rPr>
                <w:fldChar w:fldCharType="separate"/>
              </w:r>
              <w:r w:rsidRPr="00E54B58">
                <w:rPr>
                  <w:rFonts w:ascii="Arial" w:eastAsia="Times New Roman" w:hAnsi="Arial" w:cs="Arial"/>
                  <w:color w:val="0563C1"/>
                  <w:sz w:val="18"/>
                  <w:szCs w:val="18"/>
                  <w:u w:val="single"/>
                  <w:lang w:val="en-US"/>
                </w:rPr>
                <w:t>JVET-U0060</w:t>
              </w:r>
              <w:r w:rsidRPr="00E54B58">
                <w:rPr>
                  <w:rFonts w:ascii="Arial" w:eastAsia="Times New Roman" w:hAnsi="Arial" w:cs="Arial"/>
                  <w:color w:val="0563C1"/>
                  <w:sz w:val="18"/>
                  <w:szCs w:val="18"/>
                  <w:u w:val="single"/>
                  <w:lang w:val="en-US"/>
                </w:rPr>
                <w:fldChar w:fldCharType="end"/>
              </w:r>
            </w:ins>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ins w:id="8433" w:author="Jens-Rainer Ohm" w:date="2021-01-06T16:53:00Z"/>
                <w:rFonts w:ascii="Arial" w:eastAsia="Times New Roman" w:hAnsi="Arial" w:cs="Arial"/>
                <w:color w:val="000000"/>
                <w:sz w:val="18"/>
                <w:szCs w:val="18"/>
                <w:lang w:val="en-US"/>
              </w:rPr>
            </w:pPr>
            <w:ins w:id="8434" w:author="Jens-Rainer Ohm" w:date="2021-01-06T16:53:00Z">
              <w:r w:rsidRPr="00E54B58">
                <w:rPr>
                  <w:rFonts w:ascii="Arial" w:eastAsia="Times New Roman" w:hAnsi="Arial" w:cs="Arial"/>
                  <w:color w:val="000000"/>
                  <w:sz w:val="18"/>
                  <w:szCs w:val="18"/>
                  <w:lang w:val="en-US"/>
                </w:rPr>
                <w:t>10.0</w:t>
              </w:r>
            </w:ins>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ins w:id="8435" w:author="Jens-Rainer Ohm" w:date="2021-01-06T16:53:00Z"/>
                <w:rFonts w:ascii="Arial" w:eastAsia="Times New Roman" w:hAnsi="Arial" w:cs="Arial"/>
                <w:color w:val="000000"/>
                <w:sz w:val="18"/>
                <w:szCs w:val="18"/>
                <w:lang w:val="en-US"/>
              </w:rPr>
            </w:pPr>
            <w:ins w:id="8436" w:author="Jens-Rainer Ohm" w:date="2021-01-06T16:53:00Z">
              <w:r w:rsidRPr="00E54B58">
                <w:rPr>
                  <w:rFonts w:ascii="Arial" w:eastAsia="Times New Roman" w:hAnsi="Arial" w:cs="Arial"/>
                  <w:color w:val="000000"/>
                  <w:sz w:val="18"/>
                  <w:szCs w:val="18"/>
                  <w:lang w:val="en-US"/>
                </w:rPr>
                <w:t>2.2E+04</w:t>
              </w:r>
            </w:ins>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ins w:id="8437" w:author="Jens-Rainer Ohm" w:date="2021-01-06T16:53:00Z"/>
                <w:rFonts w:ascii="Arial" w:eastAsia="Times New Roman" w:hAnsi="Arial" w:cs="Arial"/>
                <w:color w:val="000000"/>
                <w:sz w:val="18"/>
                <w:szCs w:val="18"/>
                <w:lang w:val="en-US"/>
              </w:rPr>
            </w:pPr>
            <w:ins w:id="8438" w:author="Jens-Rainer Ohm" w:date="2021-01-06T16:53:00Z">
              <w:r w:rsidRPr="00E54B58">
                <w:rPr>
                  <w:rFonts w:ascii="Arial" w:eastAsia="Times New Roman" w:hAnsi="Arial" w:cs="Arial"/>
                  <w:color w:val="000000"/>
                  <w:sz w:val="18"/>
                  <w:szCs w:val="18"/>
                  <w:lang w:val="en-US"/>
                </w:rPr>
                <w:t>13</w:t>
              </w:r>
            </w:ins>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ins w:id="8439" w:author="Jens-Rainer Ohm" w:date="2021-01-06T16:53:00Z"/>
                <w:rFonts w:ascii="Arial" w:eastAsia="Times New Roman" w:hAnsi="Arial" w:cs="Arial"/>
                <w:color w:val="000000"/>
                <w:sz w:val="18"/>
                <w:szCs w:val="18"/>
                <w:lang w:val="en-US"/>
              </w:rPr>
            </w:pPr>
            <w:ins w:id="8440" w:author="Jens-Rainer Ohm" w:date="2021-01-06T16:53:00Z">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ins>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ins w:id="8441" w:author="Jens-Rainer Ohm" w:date="2021-01-06T16:53:00Z"/>
                <w:rFonts w:ascii="Arial" w:eastAsia="Times New Roman" w:hAnsi="Arial" w:cs="Arial"/>
                <w:b/>
                <w:bCs/>
                <w:color w:val="000000"/>
                <w:sz w:val="18"/>
                <w:szCs w:val="18"/>
                <w:lang w:val="en-US"/>
              </w:rPr>
            </w:pPr>
            <w:ins w:id="8442" w:author="Jens-Rainer Ohm" w:date="2021-01-06T16:53:00Z">
              <w:r w:rsidRPr="00E54B58">
                <w:rPr>
                  <w:rFonts w:ascii="Arial" w:eastAsia="Times New Roman" w:hAnsi="Arial" w:cs="Arial"/>
                  <w:b/>
                  <w:bCs/>
                  <w:color w:val="000000"/>
                  <w:sz w:val="18"/>
                  <w:szCs w:val="18"/>
                  <w:lang w:val="en-US"/>
                </w:rPr>
                <w:t xml:space="preserve">DSC </w:t>
              </w:r>
            </w:ins>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ins w:id="8443" w:author="Jens-Rainer Ohm" w:date="2021-01-06T16:53:00Z"/>
                <w:rFonts w:ascii="Arial" w:eastAsia="Times New Roman" w:hAnsi="Arial" w:cs="Arial"/>
                <w:b/>
                <w:bCs/>
                <w:color w:val="000000"/>
                <w:sz w:val="18"/>
                <w:szCs w:val="18"/>
                <w:lang w:val="en-US"/>
              </w:rPr>
            </w:pPr>
            <w:ins w:id="8444" w:author="Jens-Rainer Ohm" w:date="2021-01-06T16:53:00Z">
              <w:r w:rsidRPr="00E54B58">
                <w:rPr>
                  <w:rFonts w:ascii="Arial" w:eastAsia="Times New Roman" w:hAnsi="Arial" w:cs="Arial"/>
                  <w:b/>
                  <w:bCs/>
                  <w:color w:val="000000"/>
                  <w:sz w:val="18"/>
                  <w:szCs w:val="18"/>
                  <w:lang w:val="en-US"/>
                </w:rPr>
                <w:t> </w:t>
              </w:r>
            </w:ins>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ins w:id="8445" w:author="Jens-Rainer Ohm" w:date="2021-01-06T16:53:00Z"/>
                <w:rFonts w:ascii="Arial" w:eastAsia="Times New Roman" w:hAnsi="Arial" w:cs="Arial"/>
                <w:color w:val="000000"/>
                <w:sz w:val="18"/>
                <w:szCs w:val="18"/>
                <w:lang w:val="en-US"/>
              </w:rPr>
            </w:pPr>
            <w:ins w:id="8446" w:author="Jens-Rainer Ohm" w:date="2021-01-06T16:53:00Z">
              <w:r w:rsidRPr="00E54B58">
                <w:rPr>
                  <w:rFonts w:ascii="Arial" w:eastAsia="Times New Roman" w:hAnsi="Arial" w:cs="Arial"/>
                  <w:color w:val="000000"/>
                  <w:sz w:val="18"/>
                  <w:szCs w:val="18"/>
                  <w:lang w:val="en-US"/>
                </w:rPr>
                <w:t>-1.0%</w:t>
              </w:r>
            </w:ins>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ins w:id="8447" w:author="Jens-Rainer Ohm" w:date="2021-01-06T16:53:00Z"/>
                <w:rFonts w:ascii="Arial" w:eastAsia="Times New Roman" w:hAnsi="Arial" w:cs="Arial"/>
                <w:color w:val="000000"/>
                <w:sz w:val="18"/>
                <w:szCs w:val="18"/>
                <w:lang w:val="en-US"/>
              </w:rPr>
            </w:pPr>
            <w:ins w:id="8448" w:author="Jens-Rainer Ohm" w:date="2021-01-06T16:53:00Z">
              <w:r w:rsidRPr="00E54B58">
                <w:rPr>
                  <w:rFonts w:ascii="Arial" w:eastAsia="Times New Roman" w:hAnsi="Arial" w:cs="Arial"/>
                  <w:color w:val="000000"/>
                  <w:sz w:val="18"/>
                  <w:szCs w:val="18"/>
                  <w:lang w:val="en-US"/>
                </w:rPr>
                <w:t>-3.8%</w:t>
              </w:r>
            </w:ins>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ins w:id="8449" w:author="Jens-Rainer Ohm" w:date="2021-01-06T16:53:00Z"/>
                <w:rFonts w:ascii="Arial" w:eastAsia="Times New Roman" w:hAnsi="Arial" w:cs="Arial"/>
                <w:color w:val="000000"/>
                <w:sz w:val="18"/>
                <w:szCs w:val="18"/>
                <w:lang w:val="en-US"/>
              </w:rPr>
            </w:pPr>
            <w:ins w:id="8450" w:author="Jens-Rainer Ohm" w:date="2021-01-06T16:53:00Z">
              <w:r w:rsidRPr="00E54B58">
                <w:rPr>
                  <w:rFonts w:ascii="Arial" w:eastAsia="Times New Roman" w:hAnsi="Arial" w:cs="Arial"/>
                  <w:color w:val="000000"/>
                  <w:sz w:val="18"/>
                  <w:szCs w:val="18"/>
                  <w:lang w:val="en-US"/>
                </w:rPr>
                <w:t>-3.8%</w:t>
              </w:r>
            </w:ins>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ins w:id="8451" w:author="Jens-Rainer Ohm" w:date="2021-01-06T16:53:00Z"/>
                <w:rFonts w:ascii="Arial" w:eastAsia="Times New Roman" w:hAnsi="Arial" w:cs="Arial"/>
                <w:color w:val="000000"/>
                <w:sz w:val="18"/>
                <w:szCs w:val="18"/>
                <w:lang w:val="en-US"/>
              </w:rPr>
            </w:pPr>
            <w:ins w:id="8452" w:author="Jens-Rainer Ohm" w:date="2021-01-06T16:53:00Z">
              <w:r w:rsidRPr="00E54B58">
                <w:rPr>
                  <w:rFonts w:ascii="Arial" w:eastAsia="Times New Roman" w:hAnsi="Arial" w:cs="Arial"/>
                  <w:color w:val="000000"/>
                  <w:sz w:val="18"/>
                  <w:szCs w:val="18"/>
                  <w:lang w:val="en-US"/>
                </w:rPr>
                <w:t>1.1</w:t>
              </w:r>
            </w:ins>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ins w:id="8453" w:author="Jens-Rainer Ohm" w:date="2021-01-06T16:53:00Z"/>
                <w:rFonts w:ascii="Arial" w:eastAsia="Times New Roman" w:hAnsi="Arial" w:cs="Arial"/>
                <w:color w:val="000000"/>
                <w:sz w:val="18"/>
                <w:szCs w:val="18"/>
                <w:lang w:val="en-US"/>
              </w:rPr>
            </w:pPr>
            <w:ins w:id="8454" w:author="Jens-Rainer Ohm" w:date="2021-01-06T16:53:00Z">
              <w:r w:rsidRPr="00E54B58">
                <w:rPr>
                  <w:rFonts w:ascii="Arial" w:eastAsia="Times New Roman" w:hAnsi="Arial" w:cs="Arial"/>
                  <w:color w:val="000000"/>
                  <w:sz w:val="18"/>
                  <w:szCs w:val="18"/>
                  <w:lang w:val="en-US"/>
                </w:rPr>
                <w:t>35</w:t>
              </w:r>
            </w:ins>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ins w:id="8455" w:author="Jens-Rainer Ohm" w:date="2021-01-06T16:53:00Z"/>
                <w:rFonts w:ascii="Arial" w:eastAsia="Times New Roman" w:hAnsi="Arial" w:cs="Arial"/>
                <w:color w:val="000000"/>
                <w:sz w:val="18"/>
                <w:szCs w:val="18"/>
                <w:lang w:val="en-US"/>
              </w:rPr>
            </w:pPr>
            <w:ins w:id="8456" w:author="Jens-Rainer Ohm" w:date="2021-01-06T16:53:00Z">
              <w:r w:rsidRPr="00E54B58">
                <w:rPr>
                  <w:rFonts w:ascii="Arial" w:eastAsia="Times New Roman" w:hAnsi="Arial" w:cs="Arial"/>
                  <w:color w:val="000000"/>
                  <w:sz w:val="18"/>
                  <w:szCs w:val="18"/>
                  <w:lang w:val="en-US"/>
                </w:rPr>
                <w:t>-1.3%</w:t>
              </w:r>
            </w:ins>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ins w:id="8457" w:author="Jens-Rainer Ohm" w:date="2021-01-06T16:53:00Z"/>
                <w:rFonts w:ascii="Arial" w:eastAsia="Times New Roman" w:hAnsi="Arial" w:cs="Arial"/>
                <w:color w:val="000000"/>
                <w:sz w:val="18"/>
                <w:szCs w:val="18"/>
                <w:lang w:val="en-US"/>
              </w:rPr>
            </w:pPr>
            <w:ins w:id="8458" w:author="Jens-Rainer Ohm" w:date="2021-01-06T16:53:00Z">
              <w:r w:rsidRPr="00E54B58">
                <w:rPr>
                  <w:rFonts w:ascii="Arial" w:eastAsia="Times New Roman" w:hAnsi="Arial" w:cs="Arial"/>
                  <w:color w:val="000000"/>
                  <w:sz w:val="18"/>
                  <w:szCs w:val="18"/>
                  <w:lang w:val="en-US"/>
                </w:rPr>
                <w:t>-2.8%</w:t>
              </w:r>
            </w:ins>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ins w:id="8459" w:author="Jens-Rainer Ohm" w:date="2021-01-06T16:53:00Z"/>
                <w:rFonts w:ascii="Arial" w:eastAsia="Times New Roman" w:hAnsi="Arial" w:cs="Arial"/>
                <w:color w:val="000000"/>
                <w:sz w:val="18"/>
                <w:szCs w:val="18"/>
                <w:lang w:val="en-US"/>
              </w:rPr>
            </w:pPr>
            <w:ins w:id="8460" w:author="Jens-Rainer Ohm" w:date="2021-01-06T16:53:00Z">
              <w:r w:rsidRPr="00E54B58">
                <w:rPr>
                  <w:rFonts w:ascii="Arial" w:eastAsia="Times New Roman" w:hAnsi="Arial" w:cs="Arial"/>
                  <w:color w:val="000000"/>
                  <w:sz w:val="18"/>
                  <w:szCs w:val="18"/>
                  <w:lang w:val="en-US"/>
                </w:rPr>
                <w:t>-3.6%</w:t>
              </w:r>
            </w:ins>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ins w:id="8461" w:author="Jens-Rainer Ohm" w:date="2021-01-06T16:53:00Z"/>
                <w:rFonts w:ascii="Arial" w:eastAsia="Times New Roman" w:hAnsi="Arial" w:cs="Arial"/>
                <w:color w:val="000000"/>
                <w:sz w:val="18"/>
                <w:szCs w:val="18"/>
                <w:lang w:val="en-US"/>
              </w:rPr>
            </w:pPr>
            <w:ins w:id="8462" w:author="Jens-Rainer Ohm" w:date="2021-01-06T16:53:00Z">
              <w:r w:rsidRPr="00E54B58">
                <w:rPr>
                  <w:rFonts w:ascii="Arial" w:eastAsia="Times New Roman" w:hAnsi="Arial" w:cs="Arial"/>
                  <w:color w:val="000000"/>
                  <w:sz w:val="18"/>
                  <w:szCs w:val="18"/>
                  <w:lang w:val="en-US"/>
                </w:rPr>
                <w:t>1.1</w:t>
              </w:r>
            </w:ins>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ins w:id="8463" w:author="Jens-Rainer Ohm" w:date="2021-01-06T16:53:00Z"/>
                <w:rFonts w:ascii="Arial" w:eastAsia="Times New Roman" w:hAnsi="Arial" w:cs="Arial"/>
                <w:color w:val="000000"/>
                <w:sz w:val="18"/>
                <w:szCs w:val="18"/>
                <w:lang w:val="en-US"/>
              </w:rPr>
            </w:pPr>
            <w:ins w:id="8464" w:author="Jens-Rainer Ohm" w:date="2021-01-06T16:53:00Z">
              <w:r w:rsidRPr="00E54B58">
                <w:rPr>
                  <w:rFonts w:ascii="Arial" w:eastAsia="Times New Roman" w:hAnsi="Arial" w:cs="Arial"/>
                  <w:color w:val="000000"/>
                  <w:sz w:val="18"/>
                  <w:szCs w:val="18"/>
                  <w:lang w:val="en-US"/>
                </w:rPr>
                <w:t>33</w:t>
              </w:r>
            </w:ins>
          </w:p>
        </w:tc>
      </w:tr>
      <w:tr w:rsidR="00E54B58" w:rsidRPr="00E54B58" w14:paraId="13D07BB4" w14:textId="77777777" w:rsidTr="00AD358C">
        <w:trPr>
          <w:trHeight w:val="46"/>
          <w:ins w:id="8465" w:author="Jens-Rainer Ohm" w:date="2021-01-06T16:53:00Z"/>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ins w:id="8466" w:author="Jens-Rainer Ohm" w:date="2021-01-06T16:53:00Z"/>
                <w:rFonts w:ascii="Arial" w:eastAsia="Times New Roman" w:hAnsi="Arial" w:cs="Arial"/>
                <w:color w:val="000000"/>
                <w:sz w:val="18"/>
                <w:szCs w:val="18"/>
                <w:lang w:val="en-US"/>
              </w:rPr>
            </w:pPr>
            <w:ins w:id="8467" w:author="Jens-Rainer Ohm" w:date="2021-01-06T16:53:00Z">
              <w:r w:rsidRPr="00E54B58">
                <w:rPr>
                  <w:rFonts w:ascii="Arial" w:eastAsia="Times New Roman" w:hAnsi="Arial" w:cs="Arial"/>
                  <w:color w:val="000000"/>
                  <w:sz w:val="18"/>
                  <w:szCs w:val="18"/>
                  <w:lang w:val="en-US"/>
                </w:rPr>
                <w:t>(JVET-T0057)</w:t>
              </w:r>
            </w:ins>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ins w:id="8468" w:author="Jens-Rainer Ohm" w:date="2021-01-06T16:53:00Z"/>
                <w:rFonts w:ascii="Arial" w:eastAsia="Times New Roman" w:hAnsi="Arial" w:cs="Arial"/>
                <w:color w:val="808080"/>
                <w:sz w:val="18"/>
                <w:szCs w:val="18"/>
                <w:lang w:val="en-US"/>
              </w:rPr>
            </w:pPr>
            <w:ins w:id="8469" w:author="Jens-Rainer Ohm" w:date="2021-01-06T16:53:00Z">
              <w:r w:rsidRPr="00E54B58">
                <w:rPr>
                  <w:rFonts w:ascii="Arial" w:eastAsia="Times New Roman" w:hAnsi="Arial" w:cs="Arial"/>
                  <w:color w:val="808080"/>
                  <w:sz w:val="18"/>
                  <w:szCs w:val="18"/>
                  <w:lang w:val="en-US"/>
                </w:rPr>
                <w:t>16</w:t>
              </w:r>
            </w:ins>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ins w:id="8470" w:author="Jens-Rainer Ohm" w:date="2021-01-06T16:53:00Z"/>
                <w:rFonts w:ascii="Arial" w:eastAsia="Times New Roman" w:hAnsi="Arial" w:cs="Arial"/>
                <w:color w:val="000000"/>
                <w:sz w:val="18"/>
                <w:szCs w:val="18"/>
                <w:lang w:val="en-US"/>
              </w:rPr>
            </w:pPr>
            <w:ins w:id="8471" w:author="Jens-Rainer Ohm" w:date="2021-01-06T16:53:00Z">
              <w:r w:rsidRPr="00E54B58">
                <w:rPr>
                  <w:rFonts w:ascii="Arial" w:eastAsia="Times New Roman" w:hAnsi="Arial" w:cs="Arial"/>
                  <w:color w:val="000000"/>
                  <w:sz w:val="18"/>
                  <w:szCs w:val="18"/>
                  <w:lang w:val="en-US"/>
                </w:rPr>
                <w:t>7.7E+04</w:t>
              </w:r>
            </w:ins>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ins w:id="8472" w:author="Jens-Rainer Ohm" w:date="2021-01-06T16:53:00Z"/>
                <w:rFonts w:ascii="Arial" w:eastAsia="Times New Roman" w:hAnsi="Arial" w:cs="Arial"/>
                <w:color w:val="000000"/>
                <w:sz w:val="18"/>
                <w:szCs w:val="18"/>
                <w:lang w:val="en-US"/>
              </w:rPr>
            </w:pPr>
            <w:ins w:id="8473" w:author="Jens-Rainer Ohm" w:date="2021-01-06T16:53:00Z">
              <w:r w:rsidRPr="00E54B58">
                <w:rPr>
                  <w:rFonts w:ascii="Arial" w:eastAsia="Times New Roman" w:hAnsi="Arial" w:cs="Arial"/>
                  <w:color w:val="000000"/>
                  <w:sz w:val="18"/>
                  <w:szCs w:val="18"/>
                  <w:lang w:val="en-US"/>
                </w:rPr>
                <w:t>13</w:t>
              </w:r>
            </w:ins>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ins w:id="8474" w:author="Jens-Rainer Ohm" w:date="2021-01-06T16:53:00Z"/>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ins w:id="8475" w:author="Jens-Rainer Ohm" w:date="2021-01-06T16:53:00Z"/>
                <w:rFonts w:ascii="Arial" w:eastAsia="Times New Roman" w:hAnsi="Arial" w:cs="Arial"/>
                <w:b/>
                <w:color w:val="000000"/>
                <w:sz w:val="18"/>
                <w:szCs w:val="18"/>
                <w:lang w:val="en-US"/>
              </w:rPr>
            </w:pPr>
            <w:ins w:id="8476" w:author="Jens-Rainer Ohm" w:date="2021-01-06T16:53:00Z">
              <w:r w:rsidRPr="00E54B58">
                <w:rPr>
                  <w:rFonts w:ascii="Arial" w:eastAsia="Times New Roman" w:hAnsi="Arial" w:cs="Arial"/>
                  <w:b/>
                  <w:color w:val="000000"/>
                  <w:sz w:val="18"/>
                  <w:szCs w:val="18"/>
                  <w:lang w:val="en-US"/>
                </w:rPr>
                <w:t>Regular Conv</w:t>
              </w:r>
            </w:ins>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ins w:id="8477" w:author="Jens-Rainer Ohm" w:date="2021-01-06T16:53:00Z"/>
                <w:rFonts w:ascii="Arial" w:eastAsia="Times New Roman" w:hAnsi="Arial" w:cs="Arial"/>
                <w:color w:val="000000"/>
                <w:sz w:val="18"/>
                <w:szCs w:val="18"/>
                <w:lang w:val="en-US"/>
              </w:rPr>
            </w:pPr>
            <w:ins w:id="8478" w:author="Jens-Rainer Ohm" w:date="2021-01-06T16:53:00Z">
              <w:r w:rsidRPr="00E54B58">
                <w:rPr>
                  <w:rFonts w:ascii="Arial" w:eastAsia="Times New Roman" w:hAnsi="Arial" w:cs="Arial"/>
                  <w:color w:val="000000"/>
                  <w:sz w:val="18"/>
                  <w:szCs w:val="18"/>
                  <w:lang w:val="en-US"/>
                </w:rPr>
                <w:t>-1.3%</w:t>
              </w:r>
            </w:ins>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ins w:id="8479" w:author="Jens-Rainer Ohm" w:date="2021-01-06T16:53:00Z"/>
                <w:rFonts w:ascii="Arial" w:eastAsia="Times New Roman" w:hAnsi="Arial" w:cs="Arial"/>
                <w:color w:val="000000"/>
                <w:sz w:val="18"/>
                <w:szCs w:val="18"/>
                <w:lang w:val="en-US"/>
              </w:rPr>
            </w:pPr>
            <w:ins w:id="8480" w:author="Jens-Rainer Ohm" w:date="2021-01-06T16:53:00Z">
              <w:r w:rsidRPr="00E54B58">
                <w:rPr>
                  <w:rFonts w:ascii="Arial" w:eastAsia="Times New Roman" w:hAnsi="Arial" w:cs="Arial"/>
                  <w:color w:val="000000"/>
                  <w:sz w:val="18"/>
                  <w:szCs w:val="18"/>
                  <w:lang w:val="en-US"/>
                </w:rPr>
                <w:t>-5.8%</w:t>
              </w:r>
            </w:ins>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ins w:id="8481" w:author="Jens-Rainer Ohm" w:date="2021-01-06T16:53:00Z"/>
                <w:rFonts w:ascii="Arial" w:eastAsia="Times New Roman" w:hAnsi="Arial" w:cs="Arial"/>
                <w:color w:val="000000"/>
                <w:sz w:val="18"/>
                <w:szCs w:val="18"/>
                <w:lang w:val="en-US"/>
              </w:rPr>
            </w:pPr>
            <w:ins w:id="8482" w:author="Jens-Rainer Ohm" w:date="2021-01-06T16:53:00Z">
              <w:r w:rsidRPr="00E54B58">
                <w:rPr>
                  <w:rFonts w:ascii="Arial" w:eastAsia="Times New Roman" w:hAnsi="Arial" w:cs="Arial"/>
                  <w:color w:val="000000"/>
                  <w:sz w:val="18"/>
                  <w:szCs w:val="18"/>
                  <w:lang w:val="en-US"/>
                </w:rPr>
                <w:t>-5.9%</w:t>
              </w:r>
            </w:ins>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ins w:id="8483" w:author="Jens-Rainer Ohm" w:date="2021-01-06T16:53:00Z"/>
                <w:rFonts w:ascii="Arial" w:eastAsia="Times New Roman" w:hAnsi="Arial" w:cs="Arial"/>
                <w:color w:val="000000"/>
                <w:sz w:val="18"/>
                <w:szCs w:val="18"/>
                <w:lang w:val="en-US"/>
              </w:rPr>
            </w:pPr>
            <w:ins w:id="8484" w:author="Jens-Rainer Ohm" w:date="2021-01-06T16:53:00Z">
              <w:r w:rsidRPr="00E54B58">
                <w:rPr>
                  <w:rFonts w:ascii="Arial" w:eastAsia="Times New Roman" w:hAnsi="Arial" w:cs="Arial"/>
                  <w:color w:val="000000"/>
                  <w:sz w:val="18"/>
                  <w:szCs w:val="18"/>
                  <w:lang w:val="en-US"/>
                </w:rPr>
                <w:t>1.1</w:t>
              </w:r>
            </w:ins>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ins w:id="8485" w:author="Jens-Rainer Ohm" w:date="2021-01-06T16:53:00Z"/>
                <w:rFonts w:ascii="Arial" w:eastAsia="Times New Roman" w:hAnsi="Arial" w:cs="Arial"/>
                <w:color w:val="000000"/>
                <w:sz w:val="18"/>
                <w:szCs w:val="18"/>
                <w:lang w:val="en-US"/>
              </w:rPr>
            </w:pPr>
            <w:ins w:id="8486" w:author="Jens-Rainer Ohm" w:date="2021-01-06T16:53:00Z">
              <w:r w:rsidRPr="00E54B58">
                <w:rPr>
                  <w:rFonts w:ascii="Arial" w:eastAsia="Times New Roman" w:hAnsi="Arial" w:cs="Arial"/>
                  <w:color w:val="000000"/>
                  <w:sz w:val="18"/>
                  <w:szCs w:val="18"/>
                  <w:lang w:val="en-US"/>
                </w:rPr>
                <w:t>44</w:t>
              </w:r>
            </w:ins>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ins w:id="8487" w:author="Jens-Rainer Ohm" w:date="2021-01-06T16:53:00Z"/>
                <w:rFonts w:ascii="Arial" w:eastAsia="Times New Roman" w:hAnsi="Arial" w:cs="Arial"/>
                <w:color w:val="000000"/>
                <w:sz w:val="18"/>
                <w:szCs w:val="18"/>
                <w:lang w:val="en-US"/>
              </w:rPr>
            </w:pPr>
            <w:ins w:id="8488" w:author="Jens-Rainer Ohm" w:date="2021-01-06T16:53:00Z">
              <w:r w:rsidRPr="00E54B58">
                <w:rPr>
                  <w:rFonts w:ascii="Arial" w:eastAsia="Times New Roman" w:hAnsi="Arial" w:cs="Arial"/>
                  <w:color w:val="000000"/>
                  <w:sz w:val="18"/>
                  <w:szCs w:val="18"/>
                  <w:lang w:val="en-US"/>
                </w:rPr>
                <w:t>-1.6%</w:t>
              </w:r>
            </w:ins>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ins w:id="8489" w:author="Jens-Rainer Ohm" w:date="2021-01-06T16:53:00Z"/>
                <w:rFonts w:ascii="Arial" w:eastAsia="Times New Roman" w:hAnsi="Arial" w:cs="Arial"/>
                <w:color w:val="000000"/>
                <w:sz w:val="18"/>
                <w:szCs w:val="18"/>
                <w:lang w:val="en-US"/>
              </w:rPr>
            </w:pPr>
            <w:ins w:id="8490" w:author="Jens-Rainer Ohm" w:date="2021-01-06T16:53:00Z">
              <w:r w:rsidRPr="00E54B58">
                <w:rPr>
                  <w:rFonts w:ascii="Arial" w:eastAsia="Times New Roman" w:hAnsi="Arial" w:cs="Arial"/>
                  <w:color w:val="000000"/>
                  <w:sz w:val="18"/>
                  <w:szCs w:val="18"/>
                  <w:lang w:val="en-US"/>
                </w:rPr>
                <w:t>-4.5%</w:t>
              </w:r>
            </w:ins>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ins w:id="8491" w:author="Jens-Rainer Ohm" w:date="2021-01-06T16:53:00Z"/>
                <w:rFonts w:ascii="Arial" w:eastAsia="Times New Roman" w:hAnsi="Arial" w:cs="Arial"/>
                <w:color w:val="000000"/>
                <w:sz w:val="18"/>
                <w:szCs w:val="18"/>
                <w:lang w:val="en-US"/>
              </w:rPr>
            </w:pPr>
            <w:ins w:id="8492" w:author="Jens-Rainer Ohm" w:date="2021-01-06T16:53:00Z">
              <w:r w:rsidRPr="00E54B58">
                <w:rPr>
                  <w:rFonts w:ascii="Arial" w:eastAsia="Times New Roman" w:hAnsi="Arial" w:cs="Arial"/>
                  <w:color w:val="000000"/>
                  <w:sz w:val="18"/>
                  <w:szCs w:val="18"/>
                  <w:lang w:val="en-US"/>
                </w:rPr>
                <w:t>-5.4%</w:t>
              </w:r>
            </w:ins>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ins w:id="8493" w:author="Jens-Rainer Ohm" w:date="2021-01-06T16:53:00Z"/>
                <w:rFonts w:ascii="Arial" w:eastAsia="Times New Roman" w:hAnsi="Arial" w:cs="Arial"/>
                <w:color w:val="000000"/>
                <w:sz w:val="18"/>
                <w:szCs w:val="18"/>
                <w:lang w:val="en-US"/>
              </w:rPr>
            </w:pPr>
            <w:ins w:id="8494" w:author="Jens-Rainer Ohm" w:date="2021-01-06T16:53:00Z">
              <w:r w:rsidRPr="00E54B58">
                <w:rPr>
                  <w:rFonts w:ascii="Arial" w:eastAsia="Times New Roman" w:hAnsi="Arial" w:cs="Arial"/>
                  <w:color w:val="000000"/>
                  <w:sz w:val="18"/>
                  <w:szCs w:val="18"/>
                  <w:lang w:val="en-US"/>
                </w:rPr>
                <w:t>1.1</w:t>
              </w:r>
            </w:ins>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ins w:id="8495" w:author="Jens-Rainer Ohm" w:date="2021-01-06T16:53:00Z"/>
                <w:rFonts w:ascii="Arial" w:eastAsia="Times New Roman" w:hAnsi="Arial" w:cs="Arial"/>
                <w:color w:val="000000"/>
                <w:sz w:val="18"/>
                <w:szCs w:val="18"/>
                <w:lang w:val="en-US"/>
              </w:rPr>
            </w:pPr>
            <w:ins w:id="8496" w:author="Jens-Rainer Ohm" w:date="2021-01-06T16:53:00Z">
              <w:r w:rsidRPr="00E54B58">
                <w:rPr>
                  <w:rFonts w:ascii="Arial" w:eastAsia="Times New Roman" w:hAnsi="Arial" w:cs="Arial"/>
                  <w:color w:val="000000"/>
                  <w:sz w:val="18"/>
                  <w:szCs w:val="18"/>
                  <w:lang w:val="en-US"/>
                </w:rPr>
                <w:t>41</w:t>
              </w:r>
            </w:ins>
          </w:p>
        </w:tc>
      </w:tr>
      <w:tr w:rsidR="00E54B58" w:rsidRPr="00E54B58" w14:paraId="24C7D1DA" w14:textId="77777777" w:rsidTr="00AD358C">
        <w:trPr>
          <w:trHeight w:val="205"/>
          <w:ins w:id="8497"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E54B58" w:rsidP="00E54B58">
            <w:pPr>
              <w:overflowPunct/>
              <w:autoSpaceDE/>
              <w:autoSpaceDN/>
              <w:spacing w:before="0"/>
              <w:jc w:val="center"/>
              <w:rPr>
                <w:ins w:id="8498" w:author="Jens-Rainer Ohm" w:date="2021-01-06T16:53:00Z"/>
                <w:rFonts w:ascii="Arial" w:eastAsia="Times New Roman" w:hAnsi="Arial" w:cs="Arial"/>
                <w:color w:val="0563C1"/>
                <w:sz w:val="18"/>
                <w:szCs w:val="18"/>
                <w:u w:val="single"/>
                <w:lang w:val="en-US"/>
              </w:rPr>
            </w:pPr>
            <w:ins w:id="8499" w:author="Jens-Rainer Ohm" w:date="2021-01-06T16:53:00Z">
              <w:r w:rsidRPr="00E54B58">
                <w:rPr>
                  <w:rFonts w:eastAsia="SimSun"/>
                  <w:szCs w:val="20"/>
                </w:rPr>
                <w:fldChar w:fldCharType="begin"/>
              </w:r>
              <w:r w:rsidRPr="00E54B58">
                <w:rPr>
                  <w:rFonts w:eastAsia="SimSun"/>
                  <w:szCs w:val="20"/>
                </w:rPr>
                <w:instrText xml:space="preserve"> HYPERLINK "https://jvet-experts.org/doc_end_user/current_document.php?id=10588" </w:instrText>
              </w:r>
              <w:r w:rsidRPr="00E54B58">
                <w:rPr>
                  <w:rFonts w:eastAsia="SimSun"/>
                  <w:szCs w:val="20"/>
                </w:rPr>
                <w:fldChar w:fldCharType="separate"/>
              </w:r>
              <w:r w:rsidRPr="00E54B58">
                <w:rPr>
                  <w:rFonts w:ascii="Arial" w:eastAsia="Times New Roman" w:hAnsi="Arial" w:cs="Arial"/>
                  <w:color w:val="0563C1"/>
                  <w:sz w:val="18"/>
                  <w:szCs w:val="18"/>
                  <w:u w:val="single"/>
                  <w:lang w:val="en-US"/>
                </w:rPr>
                <w:t>JVET-U0074</w:t>
              </w:r>
              <w:r w:rsidRPr="00E54B58">
                <w:rPr>
                  <w:rFonts w:ascii="Arial" w:eastAsia="Times New Roman" w:hAnsi="Arial" w:cs="Arial"/>
                  <w:color w:val="0563C1"/>
                  <w:sz w:val="18"/>
                  <w:szCs w:val="18"/>
                  <w:u w:val="single"/>
                  <w:lang w:val="en-US"/>
                </w:rPr>
                <w:fldChar w:fldCharType="end"/>
              </w:r>
            </w:ins>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ins w:id="8500" w:author="Jens-Rainer Ohm" w:date="2021-01-06T16:53:00Z"/>
                <w:rFonts w:ascii="Arial" w:eastAsia="Times New Roman" w:hAnsi="Arial" w:cs="Arial"/>
                <w:color w:val="000000"/>
                <w:sz w:val="18"/>
                <w:szCs w:val="18"/>
                <w:lang w:val="en-US"/>
              </w:rPr>
            </w:pPr>
            <w:ins w:id="8501" w:author="Jens-Rainer Ohm" w:date="2021-01-06T16:53:00Z">
              <w:r w:rsidRPr="00E54B58">
                <w:rPr>
                  <w:rFonts w:ascii="Arial" w:eastAsia="Times New Roman" w:hAnsi="Arial" w:cs="Arial"/>
                  <w:color w:val="000000"/>
                  <w:sz w:val="18"/>
                  <w:szCs w:val="18"/>
                  <w:lang w:val="en-US"/>
                </w:rPr>
                <w:t>10.0</w:t>
              </w:r>
            </w:ins>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ins w:id="8502" w:author="Jens-Rainer Ohm" w:date="2021-01-06T16:53:00Z"/>
                <w:rFonts w:ascii="Arial" w:eastAsia="Times New Roman" w:hAnsi="Arial" w:cs="Arial"/>
                <w:color w:val="000000"/>
                <w:sz w:val="18"/>
                <w:szCs w:val="18"/>
                <w:lang w:val="en-US"/>
              </w:rPr>
            </w:pPr>
            <w:ins w:id="8503" w:author="Jens-Rainer Ohm" w:date="2021-01-06T16:53:00Z">
              <w:r w:rsidRPr="00E54B58">
                <w:rPr>
                  <w:rFonts w:ascii="Arial" w:eastAsia="Times New Roman" w:hAnsi="Arial" w:cs="Arial"/>
                  <w:color w:val="000000"/>
                  <w:sz w:val="18"/>
                  <w:szCs w:val="18"/>
                  <w:lang w:val="en-US"/>
                </w:rPr>
                <w:t>1.3E+05</w:t>
              </w:r>
            </w:ins>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ins w:id="8504" w:author="Jens-Rainer Ohm" w:date="2021-01-06T16:53:00Z"/>
                <w:rFonts w:ascii="Arial" w:eastAsia="Times New Roman" w:hAnsi="Arial" w:cs="Arial"/>
                <w:color w:val="000000"/>
                <w:sz w:val="18"/>
                <w:szCs w:val="18"/>
                <w:lang w:val="en-US"/>
              </w:rPr>
            </w:pPr>
            <w:ins w:id="8505" w:author="Jens-Rainer Ohm" w:date="2021-01-06T16:53:00Z">
              <w:r w:rsidRPr="00E54B58">
                <w:rPr>
                  <w:rFonts w:ascii="Arial" w:eastAsia="Times New Roman" w:hAnsi="Arial" w:cs="Arial"/>
                  <w:color w:val="000000"/>
                  <w:sz w:val="18"/>
                  <w:szCs w:val="18"/>
                  <w:lang w:val="en-US"/>
                </w:rPr>
                <w:t>45</w:t>
              </w:r>
            </w:ins>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ins w:id="8506" w:author="Jens-Rainer Ohm" w:date="2021-01-06T16:53:00Z"/>
                <w:rFonts w:ascii="Arial" w:eastAsia="Times New Roman" w:hAnsi="Arial" w:cs="Arial"/>
                <w:color w:val="000000"/>
                <w:sz w:val="18"/>
                <w:szCs w:val="18"/>
                <w:lang w:val="en-US"/>
              </w:rPr>
            </w:pPr>
            <w:ins w:id="8507" w:author="Jens-Rainer Ohm" w:date="2021-01-06T16:53:00Z">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ins>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ins w:id="8508" w:author="Jens-Rainer Ohm" w:date="2021-01-06T16:53:00Z"/>
                <w:rFonts w:ascii="Arial" w:eastAsia="Times New Roman" w:hAnsi="Arial" w:cs="Arial"/>
                <w:b/>
                <w:bCs/>
                <w:color w:val="000000"/>
                <w:sz w:val="18"/>
                <w:szCs w:val="18"/>
                <w:lang w:val="en-US"/>
              </w:rPr>
            </w:pPr>
            <w:ins w:id="8509" w:author="Jens-Rainer Ohm" w:date="2021-01-06T16:53:00Z">
              <w:r w:rsidRPr="00E54B58">
                <w:rPr>
                  <w:rFonts w:ascii="Arial" w:eastAsia="Times New Roman" w:hAnsi="Arial" w:cs="Arial"/>
                  <w:b/>
                  <w:bCs/>
                  <w:color w:val="000000"/>
                  <w:sz w:val="18"/>
                  <w:szCs w:val="18"/>
                  <w:lang w:val="en-US"/>
                </w:rPr>
                <w:t>SE block</w:t>
              </w:r>
            </w:ins>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ins w:id="8510" w:author="Jens-Rainer Ohm" w:date="2021-01-06T16:53:00Z"/>
                <w:rFonts w:ascii="Arial" w:eastAsia="Times New Roman" w:hAnsi="Arial" w:cs="Arial"/>
                <w:b/>
                <w:bCs/>
                <w:color w:val="000000"/>
                <w:sz w:val="18"/>
                <w:szCs w:val="18"/>
                <w:lang w:val="en-US"/>
              </w:rPr>
            </w:pPr>
            <w:ins w:id="8511" w:author="Jens-Rainer Ohm" w:date="2021-01-06T16:53:00Z">
              <w:r w:rsidRPr="00E54B58">
                <w:rPr>
                  <w:rFonts w:ascii="Arial" w:eastAsia="Times New Roman" w:hAnsi="Arial" w:cs="Arial"/>
                  <w:b/>
                  <w:bCs/>
                  <w:color w:val="000000"/>
                  <w:sz w:val="18"/>
                  <w:szCs w:val="18"/>
                  <w:lang w:val="en-US"/>
                </w:rPr>
                <w:t>0.8 SSIM; 0.2 L1</w:t>
              </w:r>
            </w:ins>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ins w:id="8512" w:author="Jens-Rainer Ohm" w:date="2021-01-06T16:53:00Z"/>
                <w:rFonts w:ascii="Arial" w:eastAsia="Times New Roman" w:hAnsi="Arial" w:cs="Arial"/>
                <w:color w:val="000000"/>
                <w:sz w:val="18"/>
                <w:szCs w:val="18"/>
                <w:lang w:val="en-US"/>
              </w:rPr>
            </w:pPr>
            <w:ins w:id="8513" w:author="Jens-Rainer Ohm" w:date="2021-01-06T16:53:00Z">
              <w:r w:rsidRPr="00E54B58">
                <w:rPr>
                  <w:rFonts w:ascii="Arial" w:eastAsia="Times New Roman" w:hAnsi="Arial" w:cs="Arial"/>
                  <w:color w:val="000000"/>
                  <w:sz w:val="18"/>
                  <w:szCs w:val="18"/>
                  <w:lang w:val="en-US"/>
                </w:rPr>
                <w:t>-0.8%</w:t>
              </w:r>
            </w:ins>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ins w:id="8514" w:author="Jens-Rainer Ohm" w:date="2021-01-06T16:53:00Z"/>
                <w:rFonts w:ascii="Arial" w:eastAsia="Times New Roman" w:hAnsi="Arial" w:cs="Arial"/>
                <w:color w:val="000000"/>
                <w:sz w:val="18"/>
                <w:szCs w:val="18"/>
                <w:lang w:val="en-US"/>
              </w:rPr>
            </w:pPr>
            <w:ins w:id="8515" w:author="Jens-Rainer Ohm" w:date="2021-01-06T16:53:00Z">
              <w:r w:rsidRPr="00E54B58">
                <w:rPr>
                  <w:rFonts w:ascii="Arial" w:eastAsia="Times New Roman" w:hAnsi="Arial" w:cs="Arial"/>
                  <w:color w:val="000000"/>
                  <w:sz w:val="18"/>
                  <w:szCs w:val="18"/>
                  <w:lang w:val="en-US"/>
                </w:rPr>
                <w:t>-7.9%</w:t>
              </w:r>
            </w:ins>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ins w:id="8516" w:author="Jens-Rainer Ohm" w:date="2021-01-06T16:53:00Z"/>
                <w:rFonts w:ascii="Arial" w:eastAsia="Times New Roman" w:hAnsi="Arial" w:cs="Arial"/>
                <w:color w:val="000000"/>
                <w:sz w:val="18"/>
                <w:szCs w:val="18"/>
                <w:lang w:val="en-US"/>
              </w:rPr>
            </w:pPr>
            <w:ins w:id="8517" w:author="Jens-Rainer Ohm" w:date="2021-01-06T16:53:00Z">
              <w:r w:rsidRPr="00E54B58">
                <w:rPr>
                  <w:rFonts w:ascii="Arial" w:eastAsia="Times New Roman" w:hAnsi="Arial" w:cs="Arial"/>
                  <w:color w:val="000000"/>
                  <w:sz w:val="18"/>
                  <w:szCs w:val="18"/>
                  <w:lang w:val="en-US"/>
                </w:rPr>
                <w:t>-5.9%</w:t>
              </w:r>
            </w:ins>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ins w:id="8518" w:author="Jens-Rainer Ohm" w:date="2021-01-06T16:53:00Z"/>
                <w:rFonts w:ascii="Arial" w:eastAsia="Times New Roman" w:hAnsi="Arial" w:cs="Arial"/>
                <w:color w:val="000000"/>
                <w:sz w:val="18"/>
                <w:szCs w:val="18"/>
                <w:lang w:val="en-US"/>
              </w:rPr>
            </w:pPr>
            <w:ins w:id="8519" w:author="Jens-Rainer Ohm" w:date="2021-01-06T16:53:00Z">
              <w:r w:rsidRPr="00E54B58">
                <w:rPr>
                  <w:rFonts w:ascii="Arial" w:eastAsia="Times New Roman" w:hAnsi="Arial" w:cs="Arial"/>
                  <w:color w:val="000000"/>
                  <w:sz w:val="18"/>
                  <w:szCs w:val="18"/>
                  <w:lang w:val="en-US"/>
                </w:rPr>
                <w:t>1.4</w:t>
              </w:r>
            </w:ins>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ins w:id="8520" w:author="Jens-Rainer Ohm" w:date="2021-01-06T16:53:00Z"/>
                <w:rFonts w:ascii="Arial" w:eastAsia="Times New Roman" w:hAnsi="Arial" w:cs="Arial"/>
                <w:color w:val="000000"/>
                <w:sz w:val="18"/>
                <w:szCs w:val="18"/>
                <w:lang w:val="en-US"/>
              </w:rPr>
            </w:pPr>
            <w:ins w:id="8521" w:author="Jens-Rainer Ohm" w:date="2021-01-06T16:53:00Z">
              <w:r w:rsidRPr="00E54B58">
                <w:rPr>
                  <w:rFonts w:ascii="Arial" w:eastAsia="Times New Roman" w:hAnsi="Arial" w:cs="Arial"/>
                  <w:color w:val="000000"/>
                  <w:sz w:val="18"/>
                  <w:szCs w:val="18"/>
                  <w:lang w:val="en-US"/>
                </w:rPr>
                <w:t>243</w:t>
              </w:r>
            </w:ins>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ins w:id="8522" w:author="Jens-Rainer Ohm" w:date="2021-01-06T16:53:00Z"/>
                <w:rFonts w:ascii="Arial" w:eastAsia="Times New Roman" w:hAnsi="Arial" w:cs="Arial"/>
                <w:color w:val="000000"/>
                <w:sz w:val="18"/>
                <w:szCs w:val="18"/>
                <w:lang w:val="en-US"/>
              </w:rPr>
            </w:pPr>
            <w:ins w:id="8523" w:author="Jens-Rainer Ohm" w:date="2021-01-06T16:53:00Z">
              <w:r w:rsidRPr="00E54B58">
                <w:rPr>
                  <w:rFonts w:ascii="Arial" w:eastAsia="Times New Roman" w:hAnsi="Arial" w:cs="Arial"/>
                  <w:color w:val="000000"/>
                  <w:sz w:val="18"/>
                  <w:szCs w:val="18"/>
                  <w:lang w:val="en-US"/>
                </w:rPr>
                <w:t>-2.6%</w:t>
              </w:r>
            </w:ins>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ins w:id="8524" w:author="Jens-Rainer Ohm" w:date="2021-01-06T16:53:00Z"/>
                <w:rFonts w:ascii="Arial" w:eastAsia="Times New Roman" w:hAnsi="Arial" w:cs="Arial"/>
                <w:color w:val="000000"/>
                <w:sz w:val="18"/>
                <w:szCs w:val="18"/>
                <w:lang w:val="en-US"/>
              </w:rPr>
            </w:pPr>
            <w:ins w:id="8525" w:author="Jens-Rainer Ohm" w:date="2021-01-06T16:53:00Z">
              <w:r w:rsidRPr="00E54B58">
                <w:rPr>
                  <w:rFonts w:ascii="Arial" w:eastAsia="Times New Roman" w:hAnsi="Arial" w:cs="Arial"/>
                  <w:color w:val="000000"/>
                  <w:sz w:val="18"/>
                  <w:szCs w:val="18"/>
                  <w:lang w:val="en-US"/>
                </w:rPr>
                <w:t>-10.1%</w:t>
              </w:r>
            </w:ins>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ins w:id="8526" w:author="Jens-Rainer Ohm" w:date="2021-01-06T16:53:00Z"/>
                <w:rFonts w:ascii="Arial" w:eastAsia="Times New Roman" w:hAnsi="Arial" w:cs="Arial"/>
                <w:color w:val="000000"/>
                <w:sz w:val="18"/>
                <w:szCs w:val="18"/>
                <w:lang w:val="en-US"/>
              </w:rPr>
            </w:pPr>
            <w:ins w:id="8527" w:author="Jens-Rainer Ohm" w:date="2021-01-06T16:53:00Z">
              <w:r w:rsidRPr="00E54B58">
                <w:rPr>
                  <w:rFonts w:ascii="Arial" w:eastAsia="Times New Roman" w:hAnsi="Arial" w:cs="Arial"/>
                  <w:color w:val="000000"/>
                  <w:sz w:val="18"/>
                  <w:szCs w:val="18"/>
                  <w:lang w:val="en-US"/>
                </w:rPr>
                <w:t>-9.2%</w:t>
              </w:r>
            </w:ins>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ins w:id="8528" w:author="Jens-Rainer Ohm" w:date="2021-01-06T16:53:00Z"/>
                <w:rFonts w:ascii="Arial" w:eastAsia="Times New Roman" w:hAnsi="Arial" w:cs="Arial"/>
                <w:color w:val="000000"/>
                <w:sz w:val="18"/>
                <w:szCs w:val="18"/>
                <w:lang w:val="en-US"/>
              </w:rPr>
            </w:pPr>
            <w:ins w:id="8529" w:author="Jens-Rainer Ohm" w:date="2021-01-06T16:53:00Z">
              <w:r w:rsidRPr="00E54B58">
                <w:rPr>
                  <w:rFonts w:ascii="Arial" w:eastAsia="Times New Roman" w:hAnsi="Arial" w:cs="Arial"/>
                  <w:color w:val="000000"/>
                  <w:sz w:val="18"/>
                  <w:szCs w:val="18"/>
                  <w:lang w:val="en-US"/>
                </w:rPr>
                <w:t>1.4</w:t>
              </w:r>
            </w:ins>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ins w:id="8530" w:author="Jens-Rainer Ohm" w:date="2021-01-06T16:53:00Z"/>
                <w:rFonts w:ascii="Arial" w:eastAsia="Times New Roman" w:hAnsi="Arial" w:cs="Arial"/>
                <w:color w:val="000000"/>
                <w:sz w:val="18"/>
                <w:szCs w:val="18"/>
                <w:lang w:val="en-US"/>
              </w:rPr>
            </w:pPr>
            <w:ins w:id="8531" w:author="Jens-Rainer Ohm" w:date="2021-01-06T16:53:00Z">
              <w:r w:rsidRPr="00E54B58">
                <w:rPr>
                  <w:rFonts w:ascii="Arial" w:eastAsia="Times New Roman" w:hAnsi="Arial" w:cs="Arial"/>
                  <w:color w:val="000000"/>
                  <w:sz w:val="18"/>
                  <w:szCs w:val="18"/>
                  <w:lang w:val="en-US"/>
                </w:rPr>
                <w:t>303</w:t>
              </w:r>
            </w:ins>
          </w:p>
        </w:tc>
      </w:tr>
      <w:tr w:rsidR="00E54B58" w:rsidRPr="00E54B58" w14:paraId="7741305E" w14:textId="77777777" w:rsidTr="00AD358C">
        <w:trPr>
          <w:trHeight w:val="61"/>
          <w:ins w:id="8532"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ins w:id="8533" w:author="Jens-Rainer Ohm" w:date="2021-01-06T16:53:00Z"/>
                <w:rFonts w:ascii="Arial" w:eastAsia="Times New Roman" w:hAnsi="Arial" w:cs="Arial"/>
                <w:color w:val="000000"/>
                <w:sz w:val="18"/>
                <w:szCs w:val="18"/>
                <w:lang w:val="en-US"/>
              </w:rPr>
            </w:pPr>
            <w:ins w:id="8534" w:author="Jens-Rainer Ohm" w:date="2021-01-06T16:53:00Z">
              <w:r w:rsidRPr="00E54B58">
                <w:rPr>
                  <w:rFonts w:ascii="Arial" w:eastAsia="Times New Roman" w:hAnsi="Arial" w:cs="Arial"/>
                  <w:color w:val="000000"/>
                  <w:sz w:val="18"/>
                  <w:szCs w:val="18"/>
                  <w:lang w:val="en-US"/>
                </w:rPr>
                <w:t>(JVET-T0069)</w:t>
              </w:r>
            </w:ins>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ins w:id="8535" w:author="Jens-Rainer Ohm" w:date="2021-01-06T16:53:00Z"/>
                <w:rFonts w:ascii="Arial" w:eastAsia="Times New Roman" w:hAnsi="Arial" w:cs="Arial"/>
                <w:color w:val="808080"/>
                <w:sz w:val="18"/>
                <w:szCs w:val="18"/>
                <w:lang w:val="en-US"/>
              </w:rPr>
            </w:pPr>
            <w:ins w:id="8536" w:author="Jens-Rainer Ohm" w:date="2021-01-06T16:53:00Z">
              <w:r w:rsidRPr="00E54B58">
                <w:rPr>
                  <w:rFonts w:ascii="Arial" w:eastAsia="Times New Roman" w:hAnsi="Arial" w:cs="Arial"/>
                  <w:color w:val="808080"/>
                  <w:sz w:val="18"/>
                  <w:szCs w:val="18"/>
                  <w:lang w:val="en-US"/>
                </w:rPr>
                <w:t>16</w:t>
              </w:r>
            </w:ins>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ins w:id="8537" w:author="Jens-Rainer Ohm" w:date="2021-01-06T16:53:00Z"/>
                <w:rFonts w:ascii="Arial" w:eastAsia="Times New Roman" w:hAnsi="Arial" w:cs="Arial"/>
                <w:color w:val="000000"/>
                <w:sz w:val="18"/>
                <w:szCs w:val="18"/>
                <w:lang w:val="en-US"/>
              </w:rPr>
            </w:pPr>
            <w:ins w:id="8538" w:author="Jens-Rainer Ohm" w:date="2021-01-06T16:53:00Z">
              <w:r w:rsidRPr="00E54B58">
                <w:rPr>
                  <w:rFonts w:ascii="Arial" w:eastAsia="Times New Roman" w:hAnsi="Arial" w:cs="Arial"/>
                  <w:color w:val="000000"/>
                  <w:sz w:val="18"/>
                  <w:szCs w:val="18"/>
                  <w:lang w:val="en-US"/>
                </w:rPr>
                <w:t>1.3E+05</w:t>
              </w:r>
            </w:ins>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ins w:id="8539" w:author="Jens-Rainer Ohm" w:date="2021-01-06T16:53:00Z"/>
                <w:rFonts w:ascii="Arial" w:eastAsia="Times New Roman" w:hAnsi="Arial" w:cs="Arial"/>
                <w:color w:val="000000"/>
                <w:sz w:val="18"/>
                <w:szCs w:val="18"/>
                <w:lang w:val="en-US"/>
              </w:rPr>
            </w:pPr>
            <w:ins w:id="8540" w:author="Jens-Rainer Ohm" w:date="2021-01-06T16:53:00Z">
              <w:r w:rsidRPr="00E54B58">
                <w:rPr>
                  <w:rFonts w:ascii="Arial" w:eastAsia="Times New Roman" w:hAnsi="Arial" w:cs="Arial"/>
                  <w:color w:val="000000"/>
                  <w:sz w:val="18"/>
                  <w:szCs w:val="18"/>
                  <w:lang w:val="en-US"/>
                </w:rPr>
                <w:t>45</w:t>
              </w:r>
            </w:ins>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ins w:id="8541" w:author="Jens-Rainer Ohm" w:date="2021-01-06T16:53:00Z"/>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ins w:id="8542" w:author="Jens-Rainer Ohm" w:date="2021-01-06T16:53:00Z"/>
                <w:rFonts w:ascii="Arial" w:eastAsia="Times New Roman" w:hAnsi="Arial" w:cs="Arial"/>
                <w:color w:val="000000"/>
                <w:sz w:val="18"/>
                <w:szCs w:val="18"/>
                <w:lang w:val="en-US"/>
              </w:rPr>
            </w:pPr>
            <w:ins w:id="8543" w:author="Jens-Rainer Ohm" w:date="2021-01-06T16:53:00Z">
              <w:r w:rsidRPr="00E54B58">
                <w:rPr>
                  <w:rFonts w:ascii="Arial" w:eastAsia="Times New Roman" w:hAnsi="Arial" w:cs="Arial"/>
                  <w:color w:val="000000"/>
                  <w:sz w:val="18"/>
                  <w:szCs w:val="18"/>
                  <w:lang w:val="en-US"/>
                </w:rPr>
                <w:t>SE block</w:t>
              </w:r>
            </w:ins>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ins w:id="8544" w:author="Jens-Rainer Ohm" w:date="2021-01-06T16:53:00Z"/>
                <w:rFonts w:ascii="Arial" w:eastAsia="Times New Roman" w:hAnsi="Arial" w:cs="Arial"/>
                <w:color w:val="000000"/>
                <w:sz w:val="18"/>
                <w:szCs w:val="18"/>
                <w:lang w:val="en-US"/>
              </w:rPr>
            </w:pPr>
            <w:ins w:id="8545" w:author="Jens-Rainer Ohm" w:date="2021-01-06T16:53:00Z">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ins>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ins w:id="8546" w:author="Jens-Rainer Ohm" w:date="2021-01-06T16:53:00Z"/>
                <w:rFonts w:ascii="Arial" w:eastAsia="Times New Roman" w:hAnsi="Arial" w:cs="Arial"/>
                <w:color w:val="000000"/>
                <w:sz w:val="18"/>
                <w:szCs w:val="18"/>
                <w:lang w:val="en-US"/>
              </w:rPr>
            </w:pPr>
            <w:ins w:id="8547" w:author="Jens-Rainer Ohm" w:date="2021-01-06T16:53:00Z">
              <w:r w:rsidRPr="00E54B58">
                <w:rPr>
                  <w:rFonts w:ascii="Arial" w:eastAsia="Times New Roman" w:hAnsi="Arial" w:cs="Arial"/>
                  <w:color w:val="000000"/>
                  <w:sz w:val="18"/>
                  <w:szCs w:val="18"/>
                  <w:lang w:val="en-US"/>
                </w:rPr>
                <w:t>-2.2%</w:t>
              </w:r>
            </w:ins>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ins w:id="8548" w:author="Jens-Rainer Ohm" w:date="2021-01-06T16:53:00Z"/>
                <w:rFonts w:ascii="Arial" w:eastAsia="Times New Roman" w:hAnsi="Arial" w:cs="Arial"/>
                <w:color w:val="000000"/>
                <w:sz w:val="18"/>
                <w:szCs w:val="18"/>
                <w:lang w:val="en-US"/>
              </w:rPr>
            </w:pPr>
            <w:ins w:id="8549" w:author="Jens-Rainer Ohm" w:date="2021-01-06T16:53:00Z">
              <w:r w:rsidRPr="00E54B58">
                <w:rPr>
                  <w:rFonts w:ascii="Arial" w:eastAsia="Times New Roman" w:hAnsi="Arial" w:cs="Arial"/>
                  <w:color w:val="000000"/>
                  <w:sz w:val="18"/>
                  <w:szCs w:val="18"/>
                  <w:lang w:val="en-US"/>
                </w:rPr>
                <w:t>-10.4%</w:t>
              </w:r>
            </w:ins>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ins w:id="8550" w:author="Jens-Rainer Ohm" w:date="2021-01-06T16:53:00Z"/>
                <w:rFonts w:ascii="Arial" w:eastAsia="Times New Roman" w:hAnsi="Arial" w:cs="Arial"/>
                <w:color w:val="000000"/>
                <w:sz w:val="18"/>
                <w:szCs w:val="18"/>
                <w:lang w:val="en-US"/>
              </w:rPr>
            </w:pPr>
            <w:ins w:id="8551" w:author="Jens-Rainer Ohm" w:date="2021-01-06T16:53:00Z">
              <w:r w:rsidRPr="00E54B58">
                <w:rPr>
                  <w:rFonts w:ascii="Arial" w:eastAsia="Times New Roman" w:hAnsi="Arial" w:cs="Arial"/>
                  <w:color w:val="000000"/>
                  <w:sz w:val="18"/>
                  <w:szCs w:val="18"/>
                  <w:lang w:val="en-US"/>
                </w:rPr>
                <w:t>-8.6%</w:t>
              </w:r>
            </w:ins>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ins w:id="8552" w:author="Jens-Rainer Ohm" w:date="2021-01-06T16:53:00Z"/>
                <w:rFonts w:ascii="Arial" w:eastAsia="Times New Roman" w:hAnsi="Arial" w:cs="Arial"/>
                <w:color w:val="000000"/>
                <w:sz w:val="18"/>
                <w:szCs w:val="18"/>
                <w:lang w:val="en-US"/>
              </w:rPr>
            </w:pPr>
            <w:ins w:id="8553" w:author="Jens-Rainer Ohm" w:date="2021-01-06T16:53:00Z">
              <w:r w:rsidRPr="00E54B58">
                <w:rPr>
                  <w:rFonts w:ascii="Arial" w:eastAsia="Times New Roman" w:hAnsi="Arial" w:cs="Arial"/>
                  <w:color w:val="000000"/>
                  <w:sz w:val="18"/>
                  <w:szCs w:val="18"/>
                  <w:lang w:val="en-US"/>
                </w:rPr>
                <w:t>1.4</w:t>
              </w:r>
            </w:ins>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ins w:id="8554" w:author="Jens-Rainer Ohm" w:date="2021-01-06T16:53:00Z"/>
                <w:rFonts w:ascii="Arial" w:eastAsia="Times New Roman" w:hAnsi="Arial" w:cs="Arial"/>
                <w:color w:val="000000"/>
                <w:sz w:val="18"/>
                <w:szCs w:val="18"/>
                <w:lang w:val="en-US"/>
              </w:rPr>
            </w:pPr>
            <w:ins w:id="8555" w:author="Jens-Rainer Ohm" w:date="2021-01-06T16:53:00Z">
              <w:r w:rsidRPr="00E54B58">
                <w:rPr>
                  <w:rFonts w:ascii="Arial" w:eastAsia="Times New Roman" w:hAnsi="Arial" w:cs="Arial"/>
                  <w:color w:val="000000"/>
                  <w:sz w:val="18"/>
                  <w:szCs w:val="18"/>
                  <w:lang w:val="en-US"/>
                </w:rPr>
                <w:t>288</w:t>
              </w:r>
            </w:ins>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ins w:id="8556" w:author="Jens-Rainer Ohm" w:date="2021-01-06T16:53:00Z"/>
                <w:rFonts w:ascii="Arial" w:eastAsia="Times New Roman" w:hAnsi="Arial" w:cs="Arial"/>
                <w:color w:val="000000"/>
                <w:sz w:val="18"/>
                <w:szCs w:val="18"/>
                <w:lang w:val="en-US"/>
              </w:rPr>
            </w:pPr>
            <w:ins w:id="8557" w:author="Jens-Rainer Ohm" w:date="2021-01-06T16:53:00Z">
              <w:r w:rsidRPr="00E54B58">
                <w:rPr>
                  <w:rFonts w:ascii="Arial" w:eastAsia="Times New Roman" w:hAnsi="Arial" w:cs="Arial"/>
                  <w:color w:val="000000"/>
                  <w:sz w:val="18"/>
                  <w:szCs w:val="18"/>
                  <w:lang w:val="en-US"/>
                </w:rPr>
                <w:t>-2.9%</w:t>
              </w:r>
            </w:ins>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ins w:id="8558" w:author="Jens-Rainer Ohm" w:date="2021-01-06T16:53:00Z"/>
                <w:rFonts w:ascii="Arial" w:eastAsia="Times New Roman" w:hAnsi="Arial" w:cs="Arial"/>
                <w:color w:val="000000"/>
                <w:sz w:val="18"/>
                <w:szCs w:val="18"/>
                <w:lang w:val="en-US"/>
              </w:rPr>
            </w:pPr>
            <w:ins w:id="8559" w:author="Jens-Rainer Ohm" w:date="2021-01-06T16:53:00Z">
              <w:r w:rsidRPr="00E54B58">
                <w:rPr>
                  <w:rFonts w:ascii="Arial" w:eastAsia="Times New Roman" w:hAnsi="Arial" w:cs="Arial"/>
                  <w:color w:val="000000"/>
                  <w:sz w:val="18"/>
                  <w:szCs w:val="18"/>
                  <w:lang w:val="en-US"/>
                </w:rPr>
                <w:t>-9.3%</w:t>
              </w:r>
            </w:ins>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ins w:id="8560" w:author="Jens-Rainer Ohm" w:date="2021-01-06T16:53:00Z"/>
                <w:rFonts w:ascii="Arial" w:eastAsia="Times New Roman" w:hAnsi="Arial" w:cs="Arial"/>
                <w:color w:val="000000"/>
                <w:sz w:val="18"/>
                <w:szCs w:val="18"/>
                <w:lang w:val="en-US"/>
              </w:rPr>
            </w:pPr>
            <w:ins w:id="8561" w:author="Jens-Rainer Ohm" w:date="2021-01-06T16:53:00Z">
              <w:r w:rsidRPr="00E54B58">
                <w:rPr>
                  <w:rFonts w:ascii="Arial" w:eastAsia="Times New Roman" w:hAnsi="Arial" w:cs="Arial"/>
                  <w:color w:val="000000"/>
                  <w:sz w:val="18"/>
                  <w:szCs w:val="18"/>
                  <w:lang w:val="en-US"/>
                </w:rPr>
                <w:t>-9.1%</w:t>
              </w:r>
            </w:ins>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ins w:id="8562" w:author="Jens-Rainer Ohm" w:date="2021-01-06T16:53:00Z"/>
                <w:rFonts w:ascii="Arial" w:eastAsia="Times New Roman" w:hAnsi="Arial" w:cs="Arial"/>
                <w:color w:val="000000"/>
                <w:sz w:val="18"/>
                <w:szCs w:val="18"/>
                <w:lang w:val="en-US"/>
              </w:rPr>
            </w:pPr>
            <w:ins w:id="8563" w:author="Jens-Rainer Ohm" w:date="2021-01-06T16:53:00Z">
              <w:r w:rsidRPr="00E54B58">
                <w:rPr>
                  <w:rFonts w:ascii="Arial" w:eastAsia="Times New Roman" w:hAnsi="Arial" w:cs="Arial"/>
                  <w:color w:val="000000"/>
                  <w:sz w:val="18"/>
                  <w:szCs w:val="18"/>
                  <w:lang w:val="en-US"/>
                </w:rPr>
                <w:t>1.4</w:t>
              </w:r>
            </w:ins>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ins w:id="8564" w:author="Jens-Rainer Ohm" w:date="2021-01-06T16:53:00Z"/>
                <w:rFonts w:ascii="Arial" w:eastAsia="Times New Roman" w:hAnsi="Arial" w:cs="Arial"/>
                <w:color w:val="000000"/>
                <w:sz w:val="18"/>
                <w:szCs w:val="18"/>
                <w:lang w:val="en-US"/>
              </w:rPr>
            </w:pPr>
            <w:ins w:id="8565" w:author="Jens-Rainer Ohm" w:date="2021-01-06T16:53:00Z">
              <w:r w:rsidRPr="00E54B58">
                <w:rPr>
                  <w:rFonts w:ascii="Arial" w:eastAsia="Times New Roman" w:hAnsi="Arial" w:cs="Arial"/>
                  <w:color w:val="000000"/>
                  <w:sz w:val="18"/>
                  <w:szCs w:val="18"/>
                  <w:lang w:val="en-US"/>
                </w:rPr>
                <w:t>319</w:t>
              </w:r>
            </w:ins>
          </w:p>
        </w:tc>
      </w:tr>
      <w:tr w:rsidR="00E54B58" w:rsidRPr="00E54B58" w14:paraId="12E097B1" w14:textId="77777777" w:rsidTr="00AD358C">
        <w:trPr>
          <w:trHeight w:val="97"/>
          <w:ins w:id="8566"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ins w:id="8567" w:author="Jens-Rainer Ohm" w:date="2021-01-06T16:53:00Z"/>
                <w:rFonts w:ascii="Arial" w:eastAsia="Times New Roman" w:hAnsi="Arial" w:cs="Arial"/>
                <w:color w:val="000000"/>
                <w:sz w:val="18"/>
                <w:szCs w:val="18"/>
                <w:lang w:val="en-US"/>
              </w:rPr>
            </w:pPr>
            <w:ins w:id="8568"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ins w:id="8569" w:author="Jens-Rainer Ohm" w:date="2021-01-06T16:53:00Z"/>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ins w:id="8570" w:author="Jens-Rainer Ohm" w:date="2021-01-06T16:53:00Z"/>
                <w:rFonts w:ascii="Arial" w:eastAsia="Times New Roman" w:hAnsi="Arial" w:cs="Arial"/>
                <w:color w:val="000000"/>
                <w:sz w:val="18"/>
                <w:szCs w:val="18"/>
                <w:lang w:val="en-US"/>
              </w:rPr>
            </w:pPr>
            <w:ins w:id="8571" w:author="Jens-Rainer Ohm" w:date="2021-01-06T16:53:00Z">
              <w:r w:rsidRPr="00E54B58">
                <w:rPr>
                  <w:rFonts w:ascii="Arial" w:eastAsia="Times New Roman" w:hAnsi="Arial" w:cs="Arial"/>
                  <w:color w:val="000000"/>
                  <w:sz w:val="18"/>
                  <w:szCs w:val="18"/>
                  <w:lang w:val="en-US"/>
                </w:rPr>
                <w:t>1.3E+05</w:t>
              </w:r>
            </w:ins>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ins w:id="8572" w:author="Jens-Rainer Ohm" w:date="2021-01-06T16:53:00Z"/>
                <w:rFonts w:ascii="Arial" w:eastAsia="Times New Roman" w:hAnsi="Arial" w:cs="Arial"/>
                <w:color w:val="000000"/>
                <w:sz w:val="18"/>
                <w:szCs w:val="18"/>
                <w:lang w:val="en-US"/>
              </w:rPr>
            </w:pPr>
            <w:ins w:id="8573" w:author="Jens-Rainer Ohm" w:date="2021-01-06T16:53:00Z">
              <w:r w:rsidRPr="00E54B58">
                <w:rPr>
                  <w:rFonts w:ascii="Arial" w:eastAsia="Times New Roman" w:hAnsi="Arial" w:cs="Arial"/>
                  <w:color w:val="000000"/>
                  <w:sz w:val="18"/>
                  <w:szCs w:val="18"/>
                  <w:lang w:val="en-US"/>
                </w:rPr>
                <w:t>45</w:t>
              </w:r>
            </w:ins>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ins w:id="8574" w:author="Jens-Rainer Ohm" w:date="2021-01-06T16:53:00Z"/>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ins w:id="8575" w:author="Jens-Rainer Ohm" w:date="2021-01-06T16:53:00Z"/>
                <w:rFonts w:ascii="Arial" w:eastAsia="Times New Roman" w:hAnsi="Arial" w:cs="Arial"/>
                <w:b/>
                <w:bCs/>
                <w:color w:val="000000"/>
                <w:sz w:val="18"/>
                <w:szCs w:val="18"/>
                <w:lang w:val="en-US"/>
              </w:rPr>
            </w:pPr>
            <w:ins w:id="8576" w:author="Jens-Rainer Ohm" w:date="2021-01-06T16:53:00Z">
              <w:r w:rsidRPr="00E54B58">
                <w:rPr>
                  <w:rFonts w:ascii="Arial" w:eastAsia="Times New Roman" w:hAnsi="Arial" w:cs="Arial"/>
                  <w:b/>
                  <w:bCs/>
                  <w:color w:val="000000"/>
                  <w:sz w:val="18"/>
                  <w:szCs w:val="18"/>
                  <w:lang w:val="en-US"/>
                </w:rPr>
                <w:t>no</w:t>
              </w:r>
            </w:ins>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ins w:id="8577" w:author="Jens-Rainer Ohm" w:date="2021-01-06T16:53:00Z"/>
                <w:rFonts w:ascii="Arial" w:eastAsia="Times New Roman" w:hAnsi="Arial" w:cs="Arial"/>
                <w:color w:val="000000"/>
                <w:sz w:val="18"/>
                <w:szCs w:val="18"/>
                <w:lang w:val="en-US"/>
              </w:rPr>
            </w:pPr>
            <w:ins w:id="8578" w:author="Jens-Rainer Ohm" w:date="2021-01-06T16:53:00Z">
              <w:r w:rsidRPr="00E54B58">
                <w:rPr>
                  <w:rFonts w:ascii="Arial" w:eastAsia="Times New Roman" w:hAnsi="Arial" w:cs="Arial"/>
                  <w:color w:val="000000"/>
                  <w:sz w:val="18"/>
                  <w:szCs w:val="18"/>
                  <w:lang w:val="en-US"/>
                </w:rPr>
                <w:t>0.8 SSIM; 0.2 L1</w:t>
              </w:r>
            </w:ins>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ins w:id="8579" w:author="Jens-Rainer Ohm" w:date="2021-01-06T16:53:00Z"/>
                <w:rFonts w:ascii="Arial" w:eastAsia="Times New Roman" w:hAnsi="Arial" w:cs="Arial"/>
                <w:color w:val="000000"/>
                <w:sz w:val="18"/>
                <w:szCs w:val="18"/>
                <w:lang w:val="en-US"/>
              </w:rPr>
            </w:pPr>
            <w:ins w:id="8580" w:author="Jens-Rainer Ohm" w:date="2021-01-06T16:53:00Z">
              <w:r w:rsidRPr="00E54B58">
                <w:rPr>
                  <w:rFonts w:ascii="Arial" w:eastAsia="Times New Roman" w:hAnsi="Arial" w:cs="Arial"/>
                  <w:color w:val="000000"/>
                  <w:sz w:val="18"/>
                  <w:szCs w:val="18"/>
                  <w:lang w:val="en-US"/>
                </w:rPr>
                <w:t>0.1%</w:t>
              </w:r>
            </w:ins>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ins w:id="8581" w:author="Jens-Rainer Ohm" w:date="2021-01-06T16:53:00Z"/>
                <w:rFonts w:ascii="Arial" w:eastAsia="Times New Roman" w:hAnsi="Arial" w:cs="Arial"/>
                <w:color w:val="000000"/>
                <w:sz w:val="18"/>
                <w:szCs w:val="18"/>
                <w:lang w:val="en-US"/>
              </w:rPr>
            </w:pPr>
            <w:ins w:id="8582" w:author="Jens-Rainer Ohm" w:date="2021-01-06T16:53:00Z">
              <w:r w:rsidRPr="00E54B58">
                <w:rPr>
                  <w:rFonts w:ascii="Arial" w:eastAsia="Times New Roman" w:hAnsi="Arial" w:cs="Arial"/>
                  <w:color w:val="000000"/>
                  <w:sz w:val="18"/>
                  <w:szCs w:val="18"/>
                  <w:lang w:val="en-US"/>
                </w:rPr>
                <w:t>-3.7%</w:t>
              </w:r>
            </w:ins>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ins w:id="8583" w:author="Jens-Rainer Ohm" w:date="2021-01-06T16:53:00Z"/>
                <w:rFonts w:ascii="Arial" w:eastAsia="Times New Roman" w:hAnsi="Arial" w:cs="Arial"/>
                <w:color w:val="000000"/>
                <w:sz w:val="18"/>
                <w:szCs w:val="18"/>
                <w:lang w:val="en-US"/>
              </w:rPr>
            </w:pPr>
            <w:ins w:id="8584" w:author="Jens-Rainer Ohm" w:date="2021-01-06T16:53:00Z">
              <w:r w:rsidRPr="00E54B58">
                <w:rPr>
                  <w:rFonts w:ascii="Arial" w:eastAsia="Times New Roman" w:hAnsi="Arial" w:cs="Arial"/>
                  <w:color w:val="000000"/>
                  <w:sz w:val="18"/>
                  <w:szCs w:val="18"/>
                  <w:lang w:val="en-US"/>
                </w:rPr>
                <w:t>-1.7%</w:t>
              </w:r>
            </w:ins>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ins w:id="8585" w:author="Jens-Rainer Ohm" w:date="2021-01-06T16:53:00Z"/>
                <w:rFonts w:ascii="Arial" w:eastAsia="Times New Roman" w:hAnsi="Arial" w:cs="Arial"/>
                <w:color w:val="000000"/>
                <w:sz w:val="18"/>
                <w:szCs w:val="18"/>
                <w:lang w:val="en-US"/>
              </w:rPr>
            </w:pPr>
            <w:ins w:id="8586" w:author="Jens-Rainer Ohm" w:date="2021-01-06T16:53:00Z">
              <w:r w:rsidRPr="00E54B58">
                <w:rPr>
                  <w:rFonts w:ascii="Arial" w:eastAsia="Times New Roman" w:hAnsi="Arial" w:cs="Arial"/>
                  <w:color w:val="000000"/>
                  <w:sz w:val="18"/>
                  <w:szCs w:val="18"/>
                  <w:lang w:val="en-US"/>
                </w:rPr>
                <w:t>1.4</w:t>
              </w:r>
            </w:ins>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ins w:id="8587" w:author="Jens-Rainer Ohm" w:date="2021-01-06T16:53:00Z"/>
                <w:rFonts w:ascii="Arial" w:eastAsia="Times New Roman" w:hAnsi="Arial" w:cs="Arial"/>
                <w:color w:val="000000"/>
                <w:sz w:val="18"/>
                <w:szCs w:val="18"/>
                <w:lang w:val="en-US"/>
              </w:rPr>
            </w:pPr>
            <w:ins w:id="8588" w:author="Jens-Rainer Ohm" w:date="2021-01-06T16:53:00Z">
              <w:r w:rsidRPr="00E54B58">
                <w:rPr>
                  <w:rFonts w:ascii="Arial" w:eastAsia="Times New Roman" w:hAnsi="Arial" w:cs="Arial"/>
                  <w:color w:val="000000"/>
                  <w:sz w:val="18"/>
                  <w:szCs w:val="18"/>
                  <w:lang w:val="en-US"/>
                </w:rPr>
                <w:t>215</w:t>
              </w:r>
            </w:ins>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ins w:id="8589" w:author="Jens-Rainer Ohm" w:date="2021-01-06T16:53:00Z"/>
                <w:rFonts w:ascii="Arial" w:eastAsia="Times New Roman" w:hAnsi="Arial" w:cs="Arial"/>
                <w:color w:val="000000"/>
                <w:sz w:val="18"/>
                <w:szCs w:val="18"/>
                <w:lang w:val="en-US"/>
              </w:rPr>
            </w:pPr>
            <w:ins w:id="8590" w:author="Jens-Rainer Ohm" w:date="2021-01-06T16:53:00Z">
              <w:r w:rsidRPr="00E54B58">
                <w:rPr>
                  <w:rFonts w:ascii="Arial" w:eastAsia="Times New Roman" w:hAnsi="Arial" w:cs="Arial"/>
                  <w:color w:val="000000"/>
                  <w:sz w:val="18"/>
                  <w:szCs w:val="18"/>
                  <w:lang w:val="en-US"/>
                </w:rPr>
                <w:t>-1.4%</w:t>
              </w:r>
            </w:ins>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ins w:id="8591" w:author="Jens-Rainer Ohm" w:date="2021-01-06T16:53:00Z"/>
                <w:rFonts w:ascii="Arial" w:eastAsia="Times New Roman" w:hAnsi="Arial" w:cs="Arial"/>
                <w:color w:val="000000"/>
                <w:sz w:val="18"/>
                <w:szCs w:val="18"/>
                <w:lang w:val="en-US"/>
              </w:rPr>
            </w:pPr>
            <w:ins w:id="8592" w:author="Jens-Rainer Ohm" w:date="2021-01-06T16:53:00Z">
              <w:r w:rsidRPr="00E54B58">
                <w:rPr>
                  <w:rFonts w:ascii="Arial" w:eastAsia="Times New Roman" w:hAnsi="Arial" w:cs="Arial"/>
                  <w:color w:val="000000"/>
                  <w:sz w:val="18"/>
                  <w:szCs w:val="18"/>
                  <w:lang w:val="en-US"/>
                </w:rPr>
                <w:t>-5.7%</w:t>
              </w:r>
            </w:ins>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ins w:id="8593" w:author="Jens-Rainer Ohm" w:date="2021-01-06T16:53:00Z"/>
                <w:rFonts w:ascii="Arial" w:eastAsia="Times New Roman" w:hAnsi="Arial" w:cs="Arial"/>
                <w:color w:val="000000"/>
                <w:sz w:val="18"/>
                <w:szCs w:val="18"/>
                <w:lang w:val="en-US"/>
              </w:rPr>
            </w:pPr>
            <w:ins w:id="8594" w:author="Jens-Rainer Ohm" w:date="2021-01-06T16:53:00Z">
              <w:r w:rsidRPr="00E54B58">
                <w:rPr>
                  <w:rFonts w:ascii="Arial" w:eastAsia="Times New Roman" w:hAnsi="Arial" w:cs="Arial"/>
                  <w:color w:val="000000"/>
                  <w:sz w:val="18"/>
                  <w:szCs w:val="18"/>
                  <w:lang w:val="en-US"/>
                </w:rPr>
                <w:t>-5.7%</w:t>
              </w:r>
            </w:ins>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ins w:id="8595" w:author="Jens-Rainer Ohm" w:date="2021-01-06T16:53:00Z"/>
                <w:rFonts w:ascii="Arial" w:eastAsia="Times New Roman" w:hAnsi="Arial" w:cs="Arial"/>
                <w:color w:val="000000"/>
                <w:sz w:val="18"/>
                <w:szCs w:val="18"/>
                <w:lang w:val="en-US"/>
              </w:rPr>
            </w:pPr>
            <w:ins w:id="8596" w:author="Jens-Rainer Ohm" w:date="2021-01-06T16:53:00Z">
              <w:r w:rsidRPr="00E54B58">
                <w:rPr>
                  <w:rFonts w:ascii="Arial" w:eastAsia="Times New Roman" w:hAnsi="Arial" w:cs="Arial"/>
                  <w:color w:val="000000"/>
                  <w:sz w:val="18"/>
                  <w:szCs w:val="18"/>
                  <w:lang w:val="en-US"/>
                </w:rPr>
                <w:t>1.4</w:t>
              </w:r>
            </w:ins>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ins w:id="8597" w:author="Jens-Rainer Ohm" w:date="2021-01-06T16:53:00Z"/>
                <w:rFonts w:ascii="Arial" w:eastAsia="Times New Roman" w:hAnsi="Arial" w:cs="Arial"/>
                <w:color w:val="000000"/>
                <w:sz w:val="18"/>
                <w:szCs w:val="18"/>
                <w:lang w:val="en-US"/>
              </w:rPr>
            </w:pPr>
            <w:ins w:id="8598" w:author="Jens-Rainer Ohm" w:date="2021-01-06T16:53:00Z">
              <w:r w:rsidRPr="00E54B58">
                <w:rPr>
                  <w:rFonts w:ascii="Arial" w:eastAsia="Times New Roman" w:hAnsi="Arial" w:cs="Arial"/>
                  <w:color w:val="000000"/>
                  <w:sz w:val="18"/>
                  <w:szCs w:val="18"/>
                  <w:lang w:val="en-US"/>
                </w:rPr>
                <w:t>267</w:t>
              </w:r>
            </w:ins>
          </w:p>
        </w:tc>
      </w:tr>
      <w:tr w:rsidR="00E54B58" w:rsidRPr="00E54B58" w14:paraId="07FAA8D9" w14:textId="77777777" w:rsidTr="00AD358C">
        <w:trPr>
          <w:trHeight w:val="142"/>
          <w:ins w:id="8599" w:author="Jens-Rainer Ohm" w:date="2021-01-06T16:53:00Z"/>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ins w:id="8600" w:author="Jens-Rainer Ohm" w:date="2021-01-06T16:53:00Z"/>
                <w:rFonts w:ascii="Arial" w:eastAsia="Times New Roman" w:hAnsi="Arial" w:cs="Arial"/>
                <w:color w:val="000000"/>
                <w:sz w:val="18"/>
                <w:szCs w:val="18"/>
                <w:lang w:val="en-US"/>
              </w:rPr>
            </w:pPr>
            <w:ins w:id="8601"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ins w:id="8602" w:author="Jens-Rainer Ohm" w:date="2021-01-06T16:53:00Z"/>
                <w:rFonts w:ascii="Arial" w:eastAsia="Times New Roman" w:hAnsi="Arial" w:cs="Arial"/>
                <w:color w:val="000000"/>
                <w:sz w:val="18"/>
                <w:szCs w:val="18"/>
                <w:lang w:val="en-US"/>
              </w:rPr>
            </w:pPr>
            <w:ins w:id="8603" w:author="Jens-Rainer Ohm" w:date="2021-01-06T16:53:00Z">
              <w:r w:rsidRPr="00E54B58">
                <w:rPr>
                  <w:rFonts w:ascii="Arial" w:eastAsia="Times New Roman" w:hAnsi="Arial" w:cs="Arial"/>
                  <w:color w:val="000000"/>
                  <w:sz w:val="18"/>
                  <w:szCs w:val="18"/>
                  <w:lang w:val="en-US"/>
                </w:rPr>
                <w:t> </w:t>
              </w:r>
            </w:ins>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ins w:id="8604" w:author="Jens-Rainer Ohm" w:date="2021-01-06T16:53:00Z"/>
                <w:rFonts w:ascii="Arial" w:eastAsia="Times New Roman" w:hAnsi="Arial" w:cs="Arial"/>
                <w:color w:val="000000"/>
                <w:sz w:val="18"/>
                <w:szCs w:val="18"/>
                <w:lang w:val="en-US"/>
              </w:rPr>
            </w:pPr>
            <w:ins w:id="8605" w:author="Jens-Rainer Ohm" w:date="2021-01-06T16:53:00Z">
              <w:r w:rsidRPr="00E54B58">
                <w:rPr>
                  <w:rFonts w:ascii="Arial" w:eastAsia="Times New Roman" w:hAnsi="Arial" w:cs="Arial"/>
                  <w:color w:val="000000"/>
                  <w:sz w:val="18"/>
                  <w:szCs w:val="18"/>
                  <w:lang w:val="en-US"/>
                </w:rPr>
                <w:t>1.3E+05</w:t>
              </w:r>
            </w:ins>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ins w:id="8606" w:author="Jens-Rainer Ohm" w:date="2021-01-06T16:53:00Z"/>
                <w:rFonts w:ascii="Arial" w:eastAsia="Times New Roman" w:hAnsi="Arial" w:cs="Arial"/>
                <w:color w:val="000000"/>
                <w:sz w:val="18"/>
                <w:szCs w:val="18"/>
                <w:lang w:val="en-US"/>
              </w:rPr>
            </w:pPr>
            <w:ins w:id="8607" w:author="Jens-Rainer Ohm" w:date="2021-01-06T16:53:00Z">
              <w:r w:rsidRPr="00E54B58">
                <w:rPr>
                  <w:rFonts w:ascii="Arial" w:eastAsia="Times New Roman" w:hAnsi="Arial" w:cs="Arial"/>
                  <w:color w:val="000000"/>
                  <w:sz w:val="18"/>
                  <w:szCs w:val="18"/>
                  <w:lang w:val="en-US"/>
                </w:rPr>
                <w:t>45</w:t>
              </w:r>
            </w:ins>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ins w:id="8608" w:author="Jens-Rainer Ohm" w:date="2021-01-06T16:53:00Z"/>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ins w:id="8609" w:author="Jens-Rainer Ohm" w:date="2021-01-06T16:53:00Z"/>
                <w:rFonts w:ascii="Arial" w:eastAsia="Times New Roman" w:hAnsi="Arial" w:cs="Arial"/>
                <w:b/>
                <w:bCs/>
                <w:color w:val="000000"/>
                <w:sz w:val="18"/>
                <w:szCs w:val="18"/>
                <w:lang w:val="en-US"/>
              </w:rPr>
            </w:pPr>
            <w:ins w:id="8610" w:author="Jens-Rainer Ohm" w:date="2021-01-06T16:53:00Z">
              <w:r w:rsidRPr="00E54B58">
                <w:rPr>
                  <w:rFonts w:ascii="Arial" w:eastAsia="Times New Roman" w:hAnsi="Arial" w:cs="Arial"/>
                  <w:b/>
                  <w:bCs/>
                  <w:color w:val="000000"/>
                  <w:sz w:val="18"/>
                  <w:szCs w:val="18"/>
                  <w:lang w:val="en-US"/>
                </w:rPr>
                <w:t>no</w:t>
              </w:r>
            </w:ins>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ins w:id="8611" w:author="Jens-Rainer Ohm" w:date="2021-01-06T16:53:00Z"/>
                <w:rFonts w:ascii="Arial" w:eastAsia="Times New Roman" w:hAnsi="Arial" w:cs="Arial"/>
                <w:color w:val="000000"/>
                <w:sz w:val="18"/>
                <w:szCs w:val="18"/>
                <w:lang w:val="en-US"/>
              </w:rPr>
            </w:pPr>
            <w:ins w:id="8612" w:author="Jens-Rainer Ohm" w:date="2021-01-06T16:53:00Z">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ins>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ins w:id="8613" w:author="Jens-Rainer Ohm" w:date="2021-01-06T16:53:00Z"/>
                <w:rFonts w:ascii="Arial" w:eastAsia="Times New Roman" w:hAnsi="Arial" w:cs="Arial"/>
                <w:color w:val="000000"/>
                <w:sz w:val="18"/>
                <w:szCs w:val="18"/>
                <w:lang w:val="en-US"/>
              </w:rPr>
            </w:pPr>
            <w:ins w:id="8614" w:author="Jens-Rainer Ohm" w:date="2021-01-06T16:53:00Z">
              <w:r w:rsidRPr="00E54B58">
                <w:rPr>
                  <w:rFonts w:ascii="Arial" w:eastAsia="Times New Roman" w:hAnsi="Arial" w:cs="Arial"/>
                  <w:color w:val="000000"/>
                  <w:sz w:val="18"/>
                  <w:szCs w:val="18"/>
                  <w:lang w:val="en-US"/>
                </w:rPr>
                <w:t>-2.0%</w:t>
              </w:r>
            </w:ins>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ins w:id="8615" w:author="Jens-Rainer Ohm" w:date="2021-01-06T16:53:00Z"/>
                <w:rFonts w:ascii="Arial" w:eastAsia="Times New Roman" w:hAnsi="Arial" w:cs="Arial"/>
                <w:color w:val="000000"/>
                <w:sz w:val="18"/>
                <w:szCs w:val="18"/>
                <w:lang w:val="en-US"/>
              </w:rPr>
            </w:pPr>
            <w:ins w:id="8616" w:author="Jens-Rainer Ohm" w:date="2021-01-06T16:53:00Z">
              <w:r w:rsidRPr="00E54B58">
                <w:rPr>
                  <w:rFonts w:ascii="Arial" w:eastAsia="Times New Roman" w:hAnsi="Arial" w:cs="Arial"/>
                  <w:color w:val="000000"/>
                  <w:sz w:val="18"/>
                  <w:szCs w:val="18"/>
                  <w:lang w:val="en-US"/>
                </w:rPr>
                <w:t>-8.3%</w:t>
              </w:r>
            </w:ins>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ins w:id="8617" w:author="Jens-Rainer Ohm" w:date="2021-01-06T16:53:00Z"/>
                <w:rFonts w:ascii="Arial" w:eastAsia="Times New Roman" w:hAnsi="Arial" w:cs="Arial"/>
                <w:color w:val="000000"/>
                <w:sz w:val="18"/>
                <w:szCs w:val="18"/>
                <w:lang w:val="en-US"/>
              </w:rPr>
            </w:pPr>
            <w:ins w:id="8618" w:author="Jens-Rainer Ohm" w:date="2021-01-06T16:53:00Z">
              <w:r w:rsidRPr="00E54B58">
                <w:rPr>
                  <w:rFonts w:ascii="Arial" w:eastAsia="Times New Roman" w:hAnsi="Arial" w:cs="Arial"/>
                  <w:color w:val="000000"/>
                  <w:sz w:val="18"/>
                  <w:szCs w:val="18"/>
                  <w:lang w:val="en-US"/>
                </w:rPr>
                <w:t>-7.6%</w:t>
              </w:r>
            </w:ins>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ins w:id="8619" w:author="Jens-Rainer Ohm" w:date="2021-01-06T16:53:00Z"/>
                <w:rFonts w:ascii="Arial" w:eastAsia="Times New Roman" w:hAnsi="Arial" w:cs="Arial"/>
                <w:color w:val="000000"/>
                <w:sz w:val="18"/>
                <w:szCs w:val="18"/>
                <w:lang w:val="en-US"/>
              </w:rPr>
            </w:pPr>
            <w:ins w:id="8620" w:author="Jens-Rainer Ohm" w:date="2021-01-06T16:53:00Z">
              <w:r w:rsidRPr="00E54B58">
                <w:rPr>
                  <w:rFonts w:ascii="Arial" w:eastAsia="Times New Roman" w:hAnsi="Arial" w:cs="Arial"/>
                  <w:color w:val="000000"/>
                  <w:sz w:val="18"/>
                  <w:szCs w:val="18"/>
                  <w:lang w:val="en-US"/>
                </w:rPr>
                <w:t>1.4</w:t>
              </w:r>
            </w:ins>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ins w:id="8621" w:author="Jens-Rainer Ohm" w:date="2021-01-06T16:53:00Z"/>
                <w:rFonts w:ascii="Arial" w:eastAsia="Times New Roman" w:hAnsi="Arial" w:cs="Arial"/>
                <w:color w:val="000000"/>
                <w:sz w:val="18"/>
                <w:szCs w:val="18"/>
                <w:lang w:val="en-US"/>
              </w:rPr>
            </w:pPr>
            <w:ins w:id="8622" w:author="Jens-Rainer Ohm" w:date="2021-01-06T16:53:00Z">
              <w:r w:rsidRPr="00E54B58">
                <w:rPr>
                  <w:rFonts w:ascii="Arial" w:eastAsia="Times New Roman" w:hAnsi="Arial" w:cs="Arial"/>
                  <w:color w:val="000000"/>
                  <w:sz w:val="18"/>
                  <w:szCs w:val="18"/>
                  <w:lang w:val="en-US"/>
                </w:rPr>
                <w:t>246</w:t>
              </w:r>
            </w:ins>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ins w:id="8623" w:author="Jens-Rainer Ohm" w:date="2021-01-06T16:53:00Z"/>
                <w:rFonts w:ascii="Arial" w:eastAsia="Times New Roman" w:hAnsi="Arial" w:cs="Arial"/>
                <w:color w:val="000000"/>
                <w:sz w:val="18"/>
                <w:szCs w:val="18"/>
                <w:lang w:val="en-US"/>
              </w:rPr>
            </w:pPr>
            <w:ins w:id="8624" w:author="Jens-Rainer Ohm" w:date="2021-01-06T16:53:00Z">
              <w:r w:rsidRPr="00E54B58">
                <w:rPr>
                  <w:rFonts w:ascii="Arial" w:eastAsia="Times New Roman" w:hAnsi="Arial" w:cs="Arial"/>
                  <w:color w:val="000000"/>
                  <w:sz w:val="18"/>
                  <w:szCs w:val="18"/>
                  <w:lang w:val="en-US"/>
                </w:rPr>
                <w:t>-2.5%</w:t>
              </w:r>
            </w:ins>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ins w:id="8625" w:author="Jens-Rainer Ohm" w:date="2021-01-06T16:53:00Z"/>
                <w:rFonts w:ascii="Arial" w:eastAsia="Times New Roman" w:hAnsi="Arial" w:cs="Arial"/>
                <w:color w:val="000000"/>
                <w:sz w:val="18"/>
                <w:szCs w:val="18"/>
                <w:lang w:val="en-US"/>
              </w:rPr>
            </w:pPr>
            <w:ins w:id="8626" w:author="Jens-Rainer Ohm" w:date="2021-01-06T16:53:00Z">
              <w:r w:rsidRPr="00E54B58">
                <w:rPr>
                  <w:rFonts w:ascii="Arial" w:eastAsia="Times New Roman" w:hAnsi="Arial" w:cs="Arial"/>
                  <w:color w:val="000000"/>
                  <w:sz w:val="18"/>
                  <w:szCs w:val="18"/>
                  <w:lang w:val="en-US"/>
                </w:rPr>
                <w:t>-7.3%</w:t>
              </w:r>
            </w:ins>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ins w:id="8627" w:author="Jens-Rainer Ohm" w:date="2021-01-06T16:53:00Z"/>
                <w:rFonts w:ascii="Arial" w:eastAsia="Times New Roman" w:hAnsi="Arial" w:cs="Arial"/>
                <w:color w:val="000000"/>
                <w:sz w:val="18"/>
                <w:szCs w:val="18"/>
                <w:lang w:val="en-US"/>
              </w:rPr>
            </w:pPr>
            <w:ins w:id="8628" w:author="Jens-Rainer Ohm" w:date="2021-01-06T16:53:00Z">
              <w:r w:rsidRPr="00E54B58">
                <w:rPr>
                  <w:rFonts w:ascii="Arial" w:eastAsia="Times New Roman" w:hAnsi="Arial" w:cs="Arial"/>
                  <w:color w:val="000000"/>
                  <w:sz w:val="18"/>
                  <w:szCs w:val="18"/>
                  <w:lang w:val="en-US"/>
                </w:rPr>
                <w:t>-7.7%</w:t>
              </w:r>
            </w:ins>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ins w:id="8629" w:author="Jens-Rainer Ohm" w:date="2021-01-06T16:53:00Z"/>
                <w:rFonts w:ascii="Arial" w:eastAsia="Times New Roman" w:hAnsi="Arial" w:cs="Arial"/>
                <w:color w:val="000000"/>
                <w:sz w:val="18"/>
                <w:szCs w:val="18"/>
                <w:lang w:val="en-US"/>
              </w:rPr>
            </w:pPr>
            <w:ins w:id="8630" w:author="Jens-Rainer Ohm" w:date="2021-01-06T16:53:00Z">
              <w:r w:rsidRPr="00E54B58">
                <w:rPr>
                  <w:rFonts w:ascii="Arial" w:eastAsia="Times New Roman" w:hAnsi="Arial" w:cs="Arial"/>
                  <w:color w:val="000000"/>
                  <w:sz w:val="18"/>
                  <w:szCs w:val="18"/>
                  <w:lang w:val="en-US"/>
                </w:rPr>
                <w:t>1.3</w:t>
              </w:r>
            </w:ins>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ins w:id="8631" w:author="Jens-Rainer Ohm" w:date="2021-01-06T16:53:00Z"/>
                <w:rFonts w:ascii="Arial" w:eastAsia="Times New Roman" w:hAnsi="Arial" w:cs="Arial"/>
                <w:color w:val="000000"/>
                <w:sz w:val="18"/>
                <w:szCs w:val="18"/>
                <w:lang w:val="en-US"/>
              </w:rPr>
            </w:pPr>
            <w:ins w:id="8632" w:author="Jens-Rainer Ohm" w:date="2021-01-06T16:53:00Z">
              <w:r w:rsidRPr="00E54B58">
                <w:rPr>
                  <w:rFonts w:ascii="Arial" w:eastAsia="Times New Roman" w:hAnsi="Arial" w:cs="Arial"/>
                  <w:color w:val="000000"/>
                  <w:sz w:val="18"/>
                  <w:szCs w:val="18"/>
                  <w:lang w:val="en-US"/>
                </w:rPr>
                <w:t>218</w:t>
              </w:r>
            </w:ins>
          </w:p>
        </w:tc>
      </w:tr>
      <w:tr w:rsidR="00E54B58" w:rsidRPr="00E54B58" w14:paraId="27F90CA0" w14:textId="77777777" w:rsidTr="00AD358C">
        <w:trPr>
          <w:trHeight w:val="46"/>
          <w:ins w:id="8633"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E54B58" w:rsidP="00E54B58">
            <w:pPr>
              <w:overflowPunct/>
              <w:autoSpaceDE/>
              <w:autoSpaceDN/>
              <w:spacing w:before="0"/>
              <w:jc w:val="center"/>
              <w:rPr>
                <w:ins w:id="8634" w:author="Jens-Rainer Ohm" w:date="2021-01-06T16:53:00Z"/>
                <w:rFonts w:ascii="Arial" w:eastAsia="Times New Roman" w:hAnsi="Arial" w:cs="Arial"/>
                <w:color w:val="0563C1"/>
                <w:sz w:val="18"/>
                <w:szCs w:val="18"/>
                <w:u w:val="single"/>
                <w:lang w:val="en-US"/>
              </w:rPr>
            </w:pPr>
            <w:ins w:id="8635" w:author="Jens-Rainer Ohm" w:date="2021-01-06T16:53:00Z">
              <w:r w:rsidRPr="00E54B58">
                <w:rPr>
                  <w:rFonts w:eastAsia="SimSun"/>
                  <w:szCs w:val="20"/>
                </w:rPr>
                <w:fldChar w:fldCharType="begin"/>
              </w:r>
              <w:r w:rsidRPr="00E54B58">
                <w:rPr>
                  <w:rFonts w:eastAsia="SimSun"/>
                  <w:szCs w:val="20"/>
                </w:rPr>
                <w:instrText xml:space="preserve"> HYPERLINK "https://jvet-experts.org/doc_end_user/current_document.php?id=10609" </w:instrText>
              </w:r>
              <w:r w:rsidRPr="00E54B58">
                <w:rPr>
                  <w:rFonts w:eastAsia="SimSun"/>
                  <w:szCs w:val="20"/>
                </w:rPr>
                <w:fldChar w:fldCharType="separate"/>
              </w:r>
              <w:r w:rsidRPr="00E54B58">
                <w:rPr>
                  <w:rFonts w:ascii="Arial" w:eastAsia="Times New Roman" w:hAnsi="Arial" w:cs="Arial"/>
                  <w:color w:val="0563C1"/>
                  <w:sz w:val="18"/>
                  <w:szCs w:val="18"/>
                  <w:u w:val="single"/>
                  <w:lang w:val="en-US"/>
                </w:rPr>
                <w:t>JVET-U0094</w:t>
              </w:r>
              <w:r w:rsidRPr="00E54B58">
                <w:rPr>
                  <w:rFonts w:ascii="Arial" w:eastAsia="Times New Roman" w:hAnsi="Arial" w:cs="Arial"/>
                  <w:color w:val="0563C1"/>
                  <w:sz w:val="18"/>
                  <w:szCs w:val="18"/>
                  <w:u w:val="single"/>
                  <w:lang w:val="en-US"/>
                </w:rPr>
                <w:fldChar w:fldCharType="end"/>
              </w:r>
            </w:ins>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ins w:id="8636" w:author="Jens-Rainer Ohm" w:date="2021-01-06T16:53:00Z"/>
                <w:rFonts w:ascii="Arial" w:eastAsia="Times New Roman" w:hAnsi="Arial" w:cs="Arial"/>
                <w:color w:val="000000"/>
                <w:sz w:val="18"/>
                <w:szCs w:val="18"/>
                <w:lang w:val="en-US"/>
              </w:rPr>
            </w:pPr>
            <w:ins w:id="8637" w:author="Jens-Rainer Ohm" w:date="2021-01-06T16:53:00Z">
              <w:r w:rsidRPr="00E54B58">
                <w:rPr>
                  <w:rFonts w:ascii="Arial" w:eastAsia="Times New Roman" w:hAnsi="Arial" w:cs="Arial"/>
                  <w:color w:val="000000"/>
                  <w:sz w:val="18"/>
                  <w:szCs w:val="18"/>
                  <w:lang w:val="en-US"/>
                </w:rPr>
                <w:t>10.0</w:t>
              </w:r>
            </w:ins>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ins w:id="8638" w:author="Jens-Rainer Ohm" w:date="2021-01-06T16:53:00Z"/>
                <w:rFonts w:ascii="Arial" w:eastAsia="Times New Roman" w:hAnsi="Arial" w:cs="Arial"/>
                <w:color w:val="000000"/>
                <w:sz w:val="18"/>
                <w:szCs w:val="18"/>
                <w:lang w:val="en-US"/>
              </w:rPr>
            </w:pPr>
            <w:ins w:id="8639" w:author="Jens-Rainer Ohm" w:date="2021-01-06T16:53:00Z">
              <w:r w:rsidRPr="00E54B58">
                <w:rPr>
                  <w:rFonts w:ascii="Arial" w:eastAsia="Times New Roman" w:hAnsi="Arial" w:cs="Arial"/>
                  <w:color w:val="000000"/>
                  <w:sz w:val="18"/>
                  <w:szCs w:val="18"/>
                  <w:lang w:val="en-US"/>
                </w:rPr>
                <w:t>4.0E+06</w:t>
              </w:r>
            </w:ins>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ins w:id="8640" w:author="Jens-Rainer Ohm" w:date="2021-01-06T16:53:00Z"/>
                <w:rFonts w:ascii="Arial" w:eastAsia="Times New Roman" w:hAnsi="Arial" w:cs="Arial"/>
                <w:color w:val="000000"/>
                <w:sz w:val="18"/>
                <w:szCs w:val="18"/>
                <w:lang w:val="en-US"/>
              </w:rPr>
            </w:pPr>
            <w:ins w:id="8641" w:author="Jens-Rainer Ohm" w:date="2021-01-06T16:53:00Z">
              <w:r w:rsidRPr="00E54B58">
                <w:rPr>
                  <w:rFonts w:ascii="Arial" w:eastAsia="Times New Roman" w:hAnsi="Arial" w:cs="Arial"/>
                  <w:color w:val="000000"/>
                  <w:sz w:val="18"/>
                  <w:szCs w:val="18"/>
                  <w:lang w:val="en-US"/>
                </w:rPr>
                <w:t>14</w:t>
              </w:r>
            </w:ins>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ins w:id="8642" w:author="Jens-Rainer Ohm" w:date="2021-01-06T16:53:00Z"/>
                <w:rFonts w:ascii="Arial" w:eastAsia="Times New Roman" w:hAnsi="Arial" w:cs="Arial"/>
                <w:color w:val="000000"/>
                <w:sz w:val="18"/>
                <w:szCs w:val="18"/>
                <w:lang w:val="en-US"/>
              </w:rPr>
            </w:pPr>
            <w:ins w:id="8643" w:author="Jens-Rainer Ohm" w:date="2021-01-06T16:53:00Z">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ins>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ins w:id="8644" w:author="Jens-Rainer Ohm" w:date="2021-01-06T16:53:00Z"/>
                <w:rFonts w:ascii="Arial" w:eastAsia="Times New Roman" w:hAnsi="Arial" w:cs="Arial"/>
                <w:b/>
                <w:bCs/>
                <w:color w:val="000000"/>
                <w:sz w:val="18"/>
                <w:szCs w:val="18"/>
                <w:lang w:val="en-US"/>
              </w:rPr>
            </w:pPr>
            <w:ins w:id="8645" w:author="Jens-Rainer Ohm" w:date="2021-01-06T16:53:00Z">
              <w:r w:rsidRPr="00E54B58">
                <w:rPr>
                  <w:rFonts w:ascii="Arial" w:eastAsia="Times New Roman" w:hAnsi="Arial" w:cs="Arial"/>
                  <w:b/>
                  <w:bCs/>
                  <w:color w:val="000000"/>
                  <w:sz w:val="18"/>
                  <w:szCs w:val="18"/>
                  <w:lang w:val="en-US"/>
                </w:rPr>
                <w:t>N=12,</w:t>
              </w:r>
            </w:ins>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ins w:id="8646" w:author="Jens-Rainer Ohm" w:date="2021-01-06T16:53:00Z"/>
                <w:rFonts w:ascii="Arial" w:eastAsia="Times New Roman" w:hAnsi="Arial" w:cs="Arial"/>
                <w:b/>
                <w:bCs/>
                <w:color w:val="000000"/>
                <w:sz w:val="18"/>
                <w:szCs w:val="18"/>
                <w:lang w:val="en-US"/>
              </w:rPr>
            </w:pPr>
            <w:ins w:id="8647" w:author="Jens-Rainer Ohm" w:date="2021-01-06T16:53:00Z">
              <w:r w:rsidRPr="00E54B58">
                <w:rPr>
                  <w:rFonts w:ascii="Arial" w:eastAsia="Times New Roman" w:hAnsi="Arial" w:cs="Arial"/>
                  <w:b/>
                  <w:bCs/>
                  <w:color w:val="000000"/>
                  <w:sz w:val="18"/>
                  <w:szCs w:val="18"/>
                  <w:lang w:val="en-US"/>
                </w:rPr>
                <w:t xml:space="preserve"> X=4, res. scale</w:t>
              </w:r>
            </w:ins>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ins w:id="8648" w:author="Jens-Rainer Ohm" w:date="2021-01-06T16:53:00Z"/>
                <w:rFonts w:ascii="Arial" w:eastAsia="Times New Roman" w:hAnsi="Arial" w:cs="Arial"/>
                <w:sz w:val="18"/>
                <w:szCs w:val="18"/>
                <w:lang w:val="en-US"/>
              </w:rPr>
            </w:pPr>
            <w:ins w:id="8649" w:author="Jens-Rainer Ohm" w:date="2021-01-06T16:53:00Z">
              <w:r w:rsidRPr="00E54B58">
                <w:rPr>
                  <w:rFonts w:ascii="Arial" w:eastAsia="Times New Roman" w:hAnsi="Arial" w:cs="Arial"/>
                  <w:sz w:val="18"/>
                  <w:szCs w:val="18"/>
                  <w:lang w:val="en-US"/>
                </w:rPr>
                <w:t>-5.3%</w:t>
              </w:r>
            </w:ins>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ins w:id="8650" w:author="Jens-Rainer Ohm" w:date="2021-01-06T16:53:00Z"/>
                <w:rFonts w:ascii="Arial" w:eastAsia="Times New Roman" w:hAnsi="Arial" w:cs="Arial"/>
                <w:sz w:val="18"/>
                <w:szCs w:val="18"/>
                <w:lang w:val="en-US"/>
              </w:rPr>
            </w:pPr>
            <w:ins w:id="8651" w:author="Jens-Rainer Ohm" w:date="2021-01-06T16:53:00Z">
              <w:r w:rsidRPr="00E54B58">
                <w:rPr>
                  <w:rFonts w:ascii="Arial" w:eastAsia="Times New Roman" w:hAnsi="Arial" w:cs="Arial"/>
                  <w:sz w:val="18"/>
                  <w:szCs w:val="18"/>
                  <w:lang w:val="en-US"/>
                </w:rPr>
                <w:t>-13.1%</w:t>
              </w:r>
            </w:ins>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ins w:id="8652" w:author="Jens-Rainer Ohm" w:date="2021-01-06T16:53:00Z"/>
                <w:rFonts w:ascii="Arial" w:eastAsia="Times New Roman" w:hAnsi="Arial" w:cs="Arial"/>
                <w:sz w:val="18"/>
                <w:szCs w:val="18"/>
                <w:lang w:val="en-US"/>
              </w:rPr>
            </w:pPr>
            <w:ins w:id="8653" w:author="Jens-Rainer Ohm" w:date="2021-01-06T16:53:00Z">
              <w:r w:rsidRPr="00E54B58">
                <w:rPr>
                  <w:rFonts w:ascii="Arial" w:eastAsia="Times New Roman" w:hAnsi="Arial" w:cs="Arial"/>
                  <w:sz w:val="18"/>
                  <w:szCs w:val="18"/>
                  <w:lang w:val="en-US"/>
                </w:rPr>
                <w:t>-12.9%</w:t>
              </w:r>
            </w:ins>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ins w:id="8654" w:author="Jens-Rainer Ohm" w:date="2021-01-06T16:53:00Z"/>
                <w:rFonts w:ascii="Arial" w:eastAsia="Times New Roman" w:hAnsi="Arial" w:cs="Arial"/>
                <w:color w:val="000000"/>
                <w:sz w:val="18"/>
                <w:szCs w:val="18"/>
                <w:lang w:val="en-US"/>
              </w:rPr>
            </w:pPr>
            <w:ins w:id="8655" w:author="Jens-Rainer Ohm" w:date="2021-01-06T16:53:00Z">
              <w:r w:rsidRPr="00E54B58">
                <w:rPr>
                  <w:rFonts w:ascii="Arial" w:eastAsia="Times New Roman" w:hAnsi="Arial" w:cs="Arial"/>
                  <w:color w:val="000000"/>
                  <w:sz w:val="18"/>
                  <w:szCs w:val="18"/>
                  <w:lang w:val="en-US"/>
                </w:rPr>
                <w:t>1.4</w:t>
              </w:r>
            </w:ins>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ins w:id="8656" w:author="Jens-Rainer Ohm" w:date="2021-01-06T16:53:00Z"/>
                <w:rFonts w:ascii="Arial" w:eastAsia="Times New Roman" w:hAnsi="Arial" w:cs="Arial"/>
                <w:color w:val="000000"/>
                <w:sz w:val="18"/>
                <w:szCs w:val="18"/>
                <w:lang w:val="en-US"/>
              </w:rPr>
            </w:pPr>
            <w:ins w:id="8657" w:author="Jens-Rainer Ohm" w:date="2021-01-06T16:53:00Z">
              <w:r w:rsidRPr="00E54B58">
                <w:rPr>
                  <w:rFonts w:ascii="Arial" w:eastAsia="Times New Roman" w:hAnsi="Arial" w:cs="Arial"/>
                  <w:color w:val="000000"/>
                  <w:sz w:val="18"/>
                  <w:szCs w:val="18"/>
                  <w:lang w:val="en-US"/>
                </w:rPr>
                <w:t>149</w:t>
              </w:r>
            </w:ins>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ins w:id="8658" w:author="Jens-Rainer Ohm" w:date="2021-01-06T16:53:00Z"/>
                <w:rFonts w:ascii="Arial" w:eastAsia="Times New Roman" w:hAnsi="Arial" w:cs="Arial"/>
                <w:sz w:val="18"/>
                <w:szCs w:val="18"/>
                <w:lang w:val="en-US"/>
              </w:rPr>
            </w:pPr>
            <w:ins w:id="8659" w:author="Jens-Rainer Ohm" w:date="2021-01-06T16:53:00Z">
              <w:r w:rsidRPr="00E54B58">
                <w:rPr>
                  <w:rFonts w:ascii="Arial" w:eastAsia="Times New Roman" w:hAnsi="Arial" w:cs="Arial"/>
                  <w:sz w:val="18"/>
                  <w:szCs w:val="18"/>
                  <w:lang w:val="en-US"/>
                </w:rPr>
                <w:t>-4.8%</w:t>
              </w:r>
            </w:ins>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ins w:id="8660" w:author="Jens-Rainer Ohm" w:date="2021-01-06T16:53:00Z"/>
                <w:rFonts w:ascii="Arial" w:eastAsia="Times New Roman" w:hAnsi="Arial" w:cs="Arial"/>
                <w:sz w:val="18"/>
                <w:szCs w:val="18"/>
                <w:lang w:val="en-US"/>
              </w:rPr>
            </w:pPr>
            <w:ins w:id="8661" w:author="Jens-Rainer Ohm" w:date="2021-01-06T16:53:00Z">
              <w:r w:rsidRPr="00E54B58">
                <w:rPr>
                  <w:rFonts w:ascii="Arial" w:eastAsia="Times New Roman" w:hAnsi="Arial" w:cs="Arial"/>
                  <w:sz w:val="18"/>
                  <w:szCs w:val="18"/>
                  <w:lang w:val="en-US"/>
                </w:rPr>
                <w:t>-10.1%</w:t>
              </w:r>
            </w:ins>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ins w:id="8662" w:author="Jens-Rainer Ohm" w:date="2021-01-06T16:53:00Z"/>
                <w:rFonts w:ascii="Arial" w:eastAsia="Times New Roman" w:hAnsi="Arial" w:cs="Arial"/>
                <w:sz w:val="18"/>
                <w:szCs w:val="18"/>
                <w:lang w:val="en-US"/>
              </w:rPr>
            </w:pPr>
            <w:ins w:id="8663" w:author="Jens-Rainer Ohm" w:date="2021-01-06T16:53:00Z">
              <w:r w:rsidRPr="00E54B58">
                <w:rPr>
                  <w:rFonts w:ascii="Arial" w:eastAsia="Times New Roman" w:hAnsi="Arial" w:cs="Arial"/>
                  <w:sz w:val="18"/>
                  <w:szCs w:val="18"/>
                  <w:lang w:val="en-US"/>
                </w:rPr>
                <w:t>-10.6%</w:t>
              </w:r>
            </w:ins>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ins w:id="8664" w:author="Jens-Rainer Ohm" w:date="2021-01-06T16:53:00Z"/>
                <w:rFonts w:ascii="Arial" w:eastAsia="Times New Roman" w:hAnsi="Arial" w:cs="Arial"/>
                <w:color w:val="000000"/>
                <w:sz w:val="18"/>
                <w:szCs w:val="18"/>
                <w:lang w:val="en-US"/>
              </w:rPr>
            </w:pPr>
            <w:ins w:id="8665" w:author="Jens-Rainer Ohm" w:date="2021-01-06T16:53:00Z">
              <w:r w:rsidRPr="00E54B58">
                <w:rPr>
                  <w:rFonts w:ascii="Arial" w:eastAsia="Times New Roman" w:hAnsi="Arial" w:cs="Arial"/>
                  <w:color w:val="000000"/>
                  <w:sz w:val="18"/>
                  <w:szCs w:val="18"/>
                  <w:lang w:val="en-US"/>
                </w:rPr>
                <w:t>1.3</w:t>
              </w:r>
            </w:ins>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ins w:id="8666" w:author="Jens-Rainer Ohm" w:date="2021-01-06T16:53:00Z"/>
                <w:rFonts w:ascii="Arial" w:eastAsia="Times New Roman" w:hAnsi="Arial" w:cs="Arial"/>
                <w:color w:val="000000"/>
                <w:sz w:val="18"/>
                <w:szCs w:val="18"/>
                <w:lang w:val="en-US"/>
              </w:rPr>
            </w:pPr>
            <w:ins w:id="8667" w:author="Jens-Rainer Ohm" w:date="2021-01-06T16:53:00Z">
              <w:r w:rsidRPr="00E54B58">
                <w:rPr>
                  <w:rFonts w:ascii="Arial" w:eastAsia="Times New Roman" w:hAnsi="Arial" w:cs="Arial"/>
                  <w:color w:val="000000"/>
                  <w:sz w:val="18"/>
                  <w:szCs w:val="18"/>
                  <w:lang w:val="en-US"/>
                </w:rPr>
                <w:t>85</w:t>
              </w:r>
            </w:ins>
          </w:p>
        </w:tc>
      </w:tr>
      <w:tr w:rsidR="00E54B58" w:rsidRPr="00E54B58" w14:paraId="5499C9B7" w14:textId="77777777" w:rsidTr="00AD358C">
        <w:trPr>
          <w:trHeight w:val="52"/>
          <w:ins w:id="8668"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ins w:id="8669" w:author="Jens-Rainer Ohm" w:date="2021-01-06T16:53:00Z"/>
                <w:rFonts w:ascii="Arial" w:eastAsia="Times New Roman" w:hAnsi="Arial" w:cs="Arial"/>
                <w:color w:val="000000"/>
                <w:sz w:val="18"/>
                <w:szCs w:val="18"/>
                <w:lang w:val="en-US"/>
              </w:rPr>
            </w:pPr>
            <w:ins w:id="8670" w:author="Jens-Rainer Ohm" w:date="2021-01-06T16:53:00Z">
              <w:r w:rsidRPr="00E54B58">
                <w:rPr>
                  <w:rFonts w:ascii="Arial" w:eastAsia="Times New Roman" w:hAnsi="Arial" w:cs="Arial"/>
                  <w:color w:val="000000"/>
                  <w:sz w:val="18"/>
                  <w:szCs w:val="18"/>
                  <w:lang w:val="en-US"/>
                </w:rPr>
                <w:t>(JVET-T0079)</w:t>
              </w:r>
            </w:ins>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ins w:id="8671" w:author="Jens-Rainer Ohm" w:date="2021-01-06T16:53:00Z"/>
                <w:rFonts w:ascii="Arial" w:eastAsia="Times New Roman" w:hAnsi="Arial" w:cs="Arial"/>
                <w:color w:val="808080"/>
                <w:sz w:val="18"/>
                <w:szCs w:val="18"/>
                <w:lang w:val="en-US"/>
              </w:rPr>
            </w:pPr>
            <w:ins w:id="8672" w:author="Jens-Rainer Ohm" w:date="2021-01-06T16:53:00Z">
              <w:r w:rsidRPr="00E54B58">
                <w:rPr>
                  <w:rFonts w:ascii="Arial" w:eastAsia="Times New Roman" w:hAnsi="Arial" w:cs="Arial"/>
                  <w:color w:val="808080"/>
                  <w:sz w:val="18"/>
                  <w:szCs w:val="18"/>
                  <w:lang w:val="en-US"/>
                </w:rPr>
                <w:t>32</w:t>
              </w:r>
            </w:ins>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ins w:id="8673" w:author="Jens-Rainer Ohm" w:date="2021-01-06T16:53:00Z"/>
                <w:rFonts w:ascii="Arial" w:eastAsia="Times New Roman" w:hAnsi="Arial" w:cs="Arial"/>
                <w:color w:val="000000"/>
                <w:sz w:val="18"/>
                <w:szCs w:val="18"/>
                <w:lang w:val="en-US"/>
              </w:rPr>
            </w:pPr>
            <w:ins w:id="8674" w:author="Jens-Rainer Ohm" w:date="2021-01-06T16:53:00Z">
              <w:r w:rsidRPr="00E54B58">
                <w:rPr>
                  <w:rFonts w:ascii="Arial" w:eastAsia="Times New Roman" w:hAnsi="Arial" w:cs="Arial"/>
                  <w:color w:val="000000"/>
                  <w:sz w:val="18"/>
                  <w:szCs w:val="18"/>
                  <w:lang w:val="en-US"/>
                </w:rPr>
                <w:t>2.0E+06</w:t>
              </w:r>
            </w:ins>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ins w:id="8675" w:author="Jens-Rainer Ohm" w:date="2021-01-06T16:53:00Z"/>
                <w:rFonts w:ascii="Arial" w:eastAsia="Times New Roman" w:hAnsi="Arial" w:cs="Arial"/>
                <w:color w:val="000000"/>
                <w:sz w:val="18"/>
                <w:szCs w:val="18"/>
                <w:lang w:val="en-US"/>
              </w:rPr>
            </w:pPr>
            <w:ins w:id="8676" w:author="Jens-Rainer Ohm" w:date="2021-01-06T16:53:00Z">
              <w:r w:rsidRPr="00E54B58">
                <w:rPr>
                  <w:rFonts w:ascii="Arial" w:eastAsia="Times New Roman" w:hAnsi="Arial" w:cs="Arial"/>
                  <w:color w:val="000000"/>
                  <w:sz w:val="18"/>
                  <w:szCs w:val="18"/>
                  <w:lang w:val="en-US"/>
                </w:rPr>
                <w:t>8</w:t>
              </w:r>
            </w:ins>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ins w:id="8677" w:author="Jens-Rainer Ohm" w:date="2021-01-06T16:53:00Z"/>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ins w:id="8678" w:author="Jens-Rainer Ohm" w:date="2021-01-06T16:53:00Z"/>
                <w:rFonts w:ascii="Arial" w:eastAsia="Times New Roman" w:hAnsi="Arial" w:cs="Arial"/>
                <w:b/>
                <w:bCs/>
                <w:color w:val="000000"/>
                <w:sz w:val="18"/>
                <w:szCs w:val="18"/>
                <w:lang w:val="en-US"/>
              </w:rPr>
            </w:pPr>
            <w:ins w:id="8679" w:author="Jens-Rainer Ohm" w:date="2021-01-06T16:53:00Z">
              <w:r w:rsidRPr="00E54B58">
                <w:rPr>
                  <w:rFonts w:ascii="Arial" w:eastAsia="Times New Roman" w:hAnsi="Arial" w:cs="Arial"/>
                  <w:b/>
                  <w:bCs/>
                  <w:color w:val="000000"/>
                  <w:sz w:val="18"/>
                  <w:szCs w:val="18"/>
                  <w:lang w:val="en-US"/>
                </w:rPr>
                <w:t>N=6,</w:t>
              </w:r>
            </w:ins>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ins w:id="8680" w:author="Jens-Rainer Ohm" w:date="2021-01-06T16:53:00Z"/>
                <w:rFonts w:ascii="Arial" w:eastAsia="Times New Roman" w:hAnsi="Arial" w:cs="Arial"/>
                <w:color w:val="000000"/>
                <w:sz w:val="18"/>
                <w:szCs w:val="18"/>
                <w:lang w:val="en-US"/>
              </w:rPr>
            </w:pPr>
            <w:ins w:id="8681" w:author="Jens-Rainer Ohm" w:date="2021-01-06T16:53:00Z">
              <w:r w:rsidRPr="00E54B58">
                <w:rPr>
                  <w:rFonts w:ascii="Arial" w:eastAsia="Times New Roman" w:hAnsi="Arial" w:cs="Arial"/>
                  <w:color w:val="000000"/>
                  <w:sz w:val="18"/>
                  <w:szCs w:val="18"/>
                  <w:lang w:val="en-US"/>
                </w:rPr>
                <w:t xml:space="preserve"> X=4, res. scale</w:t>
              </w:r>
            </w:ins>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ins w:id="8682" w:author="Jens-Rainer Ohm" w:date="2021-01-06T16:53:00Z"/>
                <w:rFonts w:ascii="Arial" w:eastAsia="Times New Roman" w:hAnsi="Arial" w:cs="Arial"/>
                <w:color w:val="000000"/>
                <w:sz w:val="18"/>
                <w:szCs w:val="18"/>
                <w:lang w:val="en-US"/>
              </w:rPr>
            </w:pPr>
            <w:ins w:id="8683" w:author="Jens-Rainer Ohm" w:date="2021-01-06T16:53:00Z">
              <w:r w:rsidRPr="00E54B58">
                <w:rPr>
                  <w:rFonts w:ascii="Arial" w:eastAsia="Times New Roman" w:hAnsi="Arial" w:cs="Arial"/>
                  <w:color w:val="000000"/>
                  <w:sz w:val="18"/>
                  <w:szCs w:val="18"/>
                  <w:lang w:val="en-US"/>
                </w:rPr>
                <w:t>-4.6%</w:t>
              </w:r>
            </w:ins>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ins w:id="8684" w:author="Jens-Rainer Ohm" w:date="2021-01-06T16:53:00Z"/>
                <w:rFonts w:ascii="Arial" w:eastAsia="Times New Roman" w:hAnsi="Arial" w:cs="Arial"/>
                <w:color w:val="000000"/>
                <w:sz w:val="18"/>
                <w:szCs w:val="18"/>
                <w:lang w:val="en-US"/>
              </w:rPr>
            </w:pPr>
            <w:ins w:id="8685" w:author="Jens-Rainer Ohm" w:date="2021-01-06T16:53:00Z">
              <w:r w:rsidRPr="00E54B58">
                <w:rPr>
                  <w:rFonts w:ascii="Arial" w:eastAsia="Times New Roman" w:hAnsi="Arial" w:cs="Arial"/>
                  <w:color w:val="000000"/>
                  <w:sz w:val="18"/>
                  <w:szCs w:val="18"/>
                  <w:lang w:val="en-US"/>
                </w:rPr>
                <w:t>-11.8%</w:t>
              </w:r>
            </w:ins>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ins w:id="8686" w:author="Jens-Rainer Ohm" w:date="2021-01-06T16:53:00Z"/>
                <w:rFonts w:ascii="Arial" w:eastAsia="Times New Roman" w:hAnsi="Arial" w:cs="Arial"/>
                <w:color w:val="000000"/>
                <w:sz w:val="18"/>
                <w:szCs w:val="18"/>
                <w:lang w:val="en-US"/>
              </w:rPr>
            </w:pPr>
            <w:ins w:id="8687" w:author="Jens-Rainer Ohm" w:date="2021-01-06T16:53:00Z">
              <w:r w:rsidRPr="00E54B58">
                <w:rPr>
                  <w:rFonts w:ascii="Arial" w:eastAsia="Times New Roman" w:hAnsi="Arial" w:cs="Arial"/>
                  <w:color w:val="000000"/>
                  <w:sz w:val="18"/>
                  <w:szCs w:val="18"/>
                  <w:lang w:val="en-US"/>
                </w:rPr>
                <w:t>-11.6%</w:t>
              </w:r>
            </w:ins>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ins w:id="8688" w:author="Jens-Rainer Ohm" w:date="2021-01-06T16:53:00Z"/>
                <w:rFonts w:ascii="Arial" w:eastAsia="Times New Roman" w:hAnsi="Arial" w:cs="Arial"/>
                <w:color w:val="000000"/>
                <w:sz w:val="18"/>
                <w:szCs w:val="18"/>
                <w:lang w:val="en-US"/>
              </w:rPr>
            </w:pPr>
            <w:ins w:id="8689" w:author="Jens-Rainer Ohm" w:date="2021-01-06T16:53:00Z">
              <w:r w:rsidRPr="00E54B58">
                <w:rPr>
                  <w:rFonts w:ascii="Arial" w:eastAsia="Times New Roman" w:hAnsi="Arial" w:cs="Arial"/>
                  <w:color w:val="000000"/>
                  <w:sz w:val="18"/>
                  <w:szCs w:val="18"/>
                  <w:lang w:val="en-US"/>
                </w:rPr>
                <w:t>1.2</w:t>
              </w:r>
            </w:ins>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ins w:id="8690" w:author="Jens-Rainer Ohm" w:date="2021-01-06T16:53:00Z"/>
                <w:rFonts w:ascii="Arial" w:eastAsia="Times New Roman" w:hAnsi="Arial" w:cs="Arial"/>
                <w:color w:val="000000"/>
                <w:sz w:val="18"/>
                <w:szCs w:val="18"/>
                <w:lang w:val="en-US"/>
              </w:rPr>
            </w:pPr>
            <w:ins w:id="8691" w:author="Jens-Rainer Ohm" w:date="2021-01-06T16:53:00Z">
              <w:r w:rsidRPr="00E54B58">
                <w:rPr>
                  <w:rFonts w:ascii="Arial" w:eastAsia="Times New Roman" w:hAnsi="Arial" w:cs="Arial"/>
                  <w:color w:val="000000"/>
                  <w:sz w:val="18"/>
                  <w:szCs w:val="18"/>
                  <w:lang w:val="en-US"/>
                </w:rPr>
                <w:t>78</w:t>
              </w:r>
            </w:ins>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ins w:id="8692" w:author="Jens-Rainer Ohm" w:date="2021-01-06T16:53:00Z"/>
                <w:rFonts w:ascii="Arial" w:eastAsia="Times New Roman" w:hAnsi="Arial" w:cs="Arial"/>
                <w:color w:val="000000"/>
                <w:sz w:val="18"/>
                <w:szCs w:val="18"/>
                <w:lang w:val="en-US"/>
              </w:rPr>
            </w:pPr>
            <w:ins w:id="8693" w:author="Jens-Rainer Ohm" w:date="2021-01-06T16:53:00Z">
              <w:r w:rsidRPr="00E54B58">
                <w:rPr>
                  <w:rFonts w:ascii="Arial" w:eastAsia="Times New Roman" w:hAnsi="Arial" w:cs="Arial"/>
                  <w:color w:val="000000"/>
                  <w:sz w:val="18"/>
                  <w:szCs w:val="18"/>
                  <w:lang w:val="en-US"/>
                </w:rPr>
                <w:t>-4.2%</w:t>
              </w:r>
            </w:ins>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ins w:id="8694" w:author="Jens-Rainer Ohm" w:date="2021-01-06T16:53:00Z"/>
                <w:rFonts w:ascii="Arial" w:eastAsia="Times New Roman" w:hAnsi="Arial" w:cs="Arial"/>
                <w:color w:val="000000"/>
                <w:sz w:val="18"/>
                <w:szCs w:val="18"/>
                <w:lang w:val="en-US"/>
              </w:rPr>
            </w:pPr>
            <w:ins w:id="8695" w:author="Jens-Rainer Ohm" w:date="2021-01-06T16:53:00Z">
              <w:r w:rsidRPr="00E54B58">
                <w:rPr>
                  <w:rFonts w:ascii="Arial" w:eastAsia="Times New Roman" w:hAnsi="Arial" w:cs="Arial"/>
                  <w:color w:val="000000"/>
                  <w:sz w:val="18"/>
                  <w:szCs w:val="18"/>
                  <w:lang w:val="en-US"/>
                </w:rPr>
                <w:t>-8.8%</w:t>
              </w:r>
            </w:ins>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ins w:id="8696" w:author="Jens-Rainer Ohm" w:date="2021-01-06T16:53:00Z"/>
                <w:rFonts w:ascii="Arial" w:eastAsia="Times New Roman" w:hAnsi="Arial" w:cs="Arial"/>
                <w:color w:val="000000"/>
                <w:sz w:val="18"/>
                <w:szCs w:val="18"/>
                <w:lang w:val="en-US"/>
              </w:rPr>
            </w:pPr>
            <w:ins w:id="8697" w:author="Jens-Rainer Ohm" w:date="2021-01-06T16:53:00Z">
              <w:r w:rsidRPr="00E54B58">
                <w:rPr>
                  <w:rFonts w:ascii="Arial" w:eastAsia="Times New Roman" w:hAnsi="Arial" w:cs="Arial"/>
                  <w:color w:val="000000"/>
                  <w:sz w:val="18"/>
                  <w:szCs w:val="18"/>
                  <w:lang w:val="en-US"/>
                </w:rPr>
                <w:t>-9.9%</w:t>
              </w:r>
            </w:ins>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ins w:id="8698" w:author="Jens-Rainer Ohm" w:date="2021-01-06T16:53:00Z"/>
                <w:rFonts w:ascii="Arial" w:eastAsia="Times New Roman" w:hAnsi="Arial" w:cs="Arial"/>
                <w:color w:val="000000"/>
                <w:sz w:val="18"/>
                <w:szCs w:val="18"/>
                <w:lang w:val="en-US"/>
              </w:rPr>
            </w:pPr>
            <w:ins w:id="8699" w:author="Jens-Rainer Ohm" w:date="2021-01-06T16:53:00Z">
              <w:r w:rsidRPr="00E54B58">
                <w:rPr>
                  <w:rFonts w:ascii="Arial" w:eastAsia="Times New Roman" w:hAnsi="Arial" w:cs="Arial"/>
                  <w:color w:val="000000"/>
                  <w:sz w:val="18"/>
                  <w:szCs w:val="18"/>
                  <w:lang w:val="en-US"/>
                </w:rPr>
                <w:t>1.1</w:t>
              </w:r>
            </w:ins>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ins w:id="8700" w:author="Jens-Rainer Ohm" w:date="2021-01-06T16:53:00Z"/>
                <w:rFonts w:ascii="Arial" w:eastAsia="Times New Roman" w:hAnsi="Arial" w:cs="Arial"/>
                <w:color w:val="000000"/>
                <w:sz w:val="18"/>
                <w:szCs w:val="18"/>
                <w:lang w:val="en-US"/>
              </w:rPr>
            </w:pPr>
            <w:ins w:id="8701" w:author="Jens-Rainer Ohm" w:date="2021-01-06T16:53:00Z">
              <w:r w:rsidRPr="00E54B58">
                <w:rPr>
                  <w:rFonts w:ascii="Arial" w:eastAsia="Times New Roman" w:hAnsi="Arial" w:cs="Arial"/>
                  <w:color w:val="000000"/>
                  <w:sz w:val="18"/>
                  <w:szCs w:val="18"/>
                  <w:lang w:val="en-US"/>
                </w:rPr>
                <w:t>45</w:t>
              </w:r>
            </w:ins>
          </w:p>
        </w:tc>
      </w:tr>
      <w:tr w:rsidR="00E54B58" w:rsidRPr="00E54B58" w14:paraId="1AB94868" w14:textId="77777777" w:rsidTr="00AD358C">
        <w:trPr>
          <w:trHeight w:val="178"/>
          <w:ins w:id="8702"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ins w:id="8703" w:author="Jens-Rainer Ohm" w:date="2021-01-06T16:53:00Z"/>
                <w:rFonts w:ascii="Arial" w:eastAsia="Times New Roman" w:hAnsi="Arial" w:cs="Arial"/>
                <w:color w:val="000000"/>
                <w:sz w:val="18"/>
                <w:szCs w:val="18"/>
                <w:lang w:val="en-US"/>
              </w:rPr>
            </w:pPr>
            <w:ins w:id="8704"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ins w:id="8705" w:author="Jens-Rainer Ohm" w:date="2021-01-06T16:53:00Z"/>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ins w:id="8706" w:author="Jens-Rainer Ohm" w:date="2021-01-06T16:53:00Z"/>
                <w:rFonts w:ascii="Arial" w:eastAsia="Times New Roman" w:hAnsi="Arial" w:cs="Arial"/>
                <w:color w:val="000000"/>
                <w:sz w:val="18"/>
                <w:szCs w:val="18"/>
                <w:lang w:val="en-US"/>
              </w:rPr>
            </w:pPr>
            <w:ins w:id="8707" w:author="Jens-Rainer Ohm" w:date="2021-01-06T16:53:00Z">
              <w:r w:rsidRPr="00E54B58">
                <w:rPr>
                  <w:rFonts w:ascii="Arial" w:eastAsia="Times New Roman" w:hAnsi="Arial" w:cs="Arial"/>
                  <w:color w:val="000000"/>
                  <w:sz w:val="18"/>
                  <w:szCs w:val="18"/>
                  <w:lang w:val="en-US"/>
                </w:rPr>
                <w:t>4.0E+06</w:t>
              </w:r>
            </w:ins>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ins w:id="8708" w:author="Jens-Rainer Ohm" w:date="2021-01-06T16:53:00Z"/>
                <w:rFonts w:ascii="Arial" w:eastAsia="Times New Roman" w:hAnsi="Arial" w:cs="Arial"/>
                <w:color w:val="000000"/>
                <w:sz w:val="18"/>
                <w:szCs w:val="18"/>
                <w:lang w:val="en-US"/>
              </w:rPr>
            </w:pPr>
            <w:ins w:id="8709" w:author="Jens-Rainer Ohm" w:date="2021-01-06T16:53:00Z">
              <w:r w:rsidRPr="00E54B58">
                <w:rPr>
                  <w:rFonts w:ascii="Arial" w:eastAsia="Times New Roman" w:hAnsi="Arial" w:cs="Arial"/>
                  <w:color w:val="000000"/>
                  <w:sz w:val="18"/>
                  <w:szCs w:val="18"/>
                  <w:lang w:val="en-US"/>
                </w:rPr>
                <w:t>14</w:t>
              </w:r>
            </w:ins>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ins w:id="8710" w:author="Jens-Rainer Ohm" w:date="2021-01-06T16:53:00Z"/>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ins w:id="8711" w:author="Jens-Rainer Ohm" w:date="2021-01-06T16:53:00Z"/>
                <w:rFonts w:ascii="Arial" w:eastAsia="Times New Roman" w:hAnsi="Arial" w:cs="Arial"/>
                <w:color w:val="000000"/>
                <w:sz w:val="18"/>
                <w:szCs w:val="18"/>
                <w:lang w:val="en-US"/>
              </w:rPr>
            </w:pPr>
            <w:ins w:id="8712" w:author="Jens-Rainer Ohm" w:date="2021-01-06T16:53:00Z">
              <w:r w:rsidRPr="00E54B58">
                <w:rPr>
                  <w:rFonts w:ascii="Arial" w:eastAsia="Times New Roman" w:hAnsi="Arial" w:cs="Arial"/>
                  <w:color w:val="000000"/>
                  <w:sz w:val="18"/>
                  <w:szCs w:val="18"/>
                  <w:lang w:val="en-US"/>
                </w:rPr>
                <w:t>N=12,</w:t>
              </w:r>
            </w:ins>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ins w:id="8713" w:author="Jens-Rainer Ohm" w:date="2021-01-06T16:53:00Z"/>
                <w:rFonts w:ascii="Arial" w:eastAsia="Times New Roman" w:hAnsi="Arial" w:cs="Arial"/>
                <w:color w:val="000000"/>
                <w:sz w:val="18"/>
                <w:szCs w:val="18"/>
                <w:lang w:val="en-US"/>
              </w:rPr>
            </w:pPr>
            <w:ins w:id="8714" w:author="Jens-Rainer Ohm" w:date="2021-01-06T16:53:00Z">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ins>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ins w:id="8715" w:author="Jens-Rainer Ohm" w:date="2021-01-06T16:53:00Z"/>
                <w:rFonts w:ascii="Arial" w:eastAsia="Times New Roman" w:hAnsi="Arial" w:cs="Arial"/>
                <w:color w:val="000000"/>
                <w:sz w:val="18"/>
                <w:szCs w:val="18"/>
                <w:lang w:val="en-US"/>
              </w:rPr>
            </w:pPr>
            <w:ins w:id="8716" w:author="Jens-Rainer Ohm" w:date="2021-01-06T16:53:00Z">
              <w:r w:rsidRPr="00E54B58">
                <w:rPr>
                  <w:rFonts w:ascii="Arial" w:eastAsia="Times New Roman" w:hAnsi="Arial" w:cs="Arial"/>
                  <w:color w:val="000000"/>
                  <w:sz w:val="18"/>
                  <w:szCs w:val="18"/>
                  <w:lang w:val="en-US"/>
                </w:rPr>
                <w:t>-4.8%</w:t>
              </w:r>
            </w:ins>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ins w:id="8717" w:author="Jens-Rainer Ohm" w:date="2021-01-06T16:53:00Z"/>
                <w:rFonts w:ascii="Arial" w:eastAsia="Times New Roman" w:hAnsi="Arial" w:cs="Arial"/>
                <w:color w:val="000000"/>
                <w:sz w:val="18"/>
                <w:szCs w:val="18"/>
                <w:lang w:val="en-US"/>
              </w:rPr>
            </w:pPr>
            <w:ins w:id="8718" w:author="Jens-Rainer Ohm" w:date="2021-01-06T16:53:00Z">
              <w:r w:rsidRPr="00E54B58">
                <w:rPr>
                  <w:rFonts w:ascii="Arial" w:eastAsia="Times New Roman" w:hAnsi="Arial" w:cs="Arial"/>
                  <w:color w:val="000000"/>
                  <w:sz w:val="18"/>
                  <w:szCs w:val="18"/>
                  <w:lang w:val="en-US"/>
                </w:rPr>
                <w:t>-11.7%</w:t>
              </w:r>
            </w:ins>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ins w:id="8719" w:author="Jens-Rainer Ohm" w:date="2021-01-06T16:53:00Z"/>
                <w:rFonts w:ascii="Arial" w:eastAsia="Times New Roman" w:hAnsi="Arial" w:cs="Arial"/>
                <w:color w:val="000000"/>
                <w:sz w:val="18"/>
                <w:szCs w:val="18"/>
                <w:lang w:val="en-US"/>
              </w:rPr>
            </w:pPr>
            <w:ins w:id="8720" w:author="Jens-Rainer Ohm" w:date="2021-01-06T16:53:00Z">
              <w:r w:rsidRPr="00E54B58">
                <w:rPr>
                  <w:rFonts w:ascii="Arial" w:eastAsia="Times New Roman" w:hAnsi="Arial" w:cs="Arial"/>
                  <w:color w:val="000000"/>
                  <w:sz w:val="18"/>
                  <w:szCs w:val="18"/>
                  <w:lang w:val="en-US"/>
                </w:rPr>
                <w:t>-11.9%</w:t>
              </w:r>
            </w:ins>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ins w:id="8721" w:author="Jens-Rainer Ohm" w:date="2021-01-06T16:53:00Z"/>
                <w:rFonts w:ascii="Arial" w:eastAsia="Times New Roman" w:hAnsi="Arial" w:cs="Arial"/>
                <w:color w:val="000000"/>
                <w:sz w:val="18"/>
                <w:szCs w:val="18"/>
                <w:lang w:val="en-US"/>
              </w:rPr>
            </w:pPr>
            <w:ins w:id="8722" w:author="Jens-Rainer Ohm" w:date="2021-01-06T16:53:00Z">
              <w:r w:rsidRPr="00E54B58">
                <w:rPr>
                  <w:rFonts w:ascii="Arial" w:eastAsia="Times New Roman" w:hAnsi="Arial" w:cs="Arial"/>
                  <w:color w:val="000000"/>
                  <w:sz w:val="18"/>
                  <w:szCs w:val="18"/>
                  <w:lang w:val="en-US"/>
                </w:rPr>
                <w:t>1.4</w:t>
              </w:r>
            </w:ins>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ins w:id="8723" w:author="Jens-Rainer Ohm" w:date="2021-01-06T16:53:00Z"/>
                <w:rFonts w:ascii="Arial" w:eastAsia="Times New Roman" w:hAnsi="Arial" w:cs="Arial"/>
                <w:color w:val="000000"/>
                <w:sz w:val="18"/>
                <w:szCs w:val="18"/>
                <w:lang w:val="en-US"/>
              </w:rPr>
            </w:pPr>
            <w:ins w:id="8724" w:author="Jens-Rainer Ohm" w:date="2021-01-06T16:53:00Z">
              <w:r w:rsidRPr="00E54B58">
                <w:rPr>
                  <w:rFonts w:ascii="Arial" w:eastAsia="Times New Roman" w:hAnsi="Arial" w:cs="Arial"/>
                  <w:color w:val="000000"/>
                  <w:sz w:val="18"/>
                  <w:szCs w:val="18"/>
                  <w:lang w:val="en-US"/>
                </w:rPr>
                <w:t>148</w:t>
              </w:r>
            </w:ins>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ins w:id="8725" w:author="Jens-Rainer Ohm" w:date="2021-01-06T16:53:00Z"/>
                <w:rFonts w:ascii="Arial" w:eastAsia="Times New Roman" w:hAnsi="Arial" w:cs="Arial"/>
                <w:color w:val="000000"/>
                <w:sz w:val="18"/>
                <w:szCs w:val="18"/>
                <w:lang w:val="en-US"/>
              </w:rPr>
            </w:pPr>
            <w:ins w:id="8726" w:author="Jens-Rainer Ohm" w:date="2021-01-06T16:53:00Z">
              <w:r w:rsidRPr="00E54B58">
                <w:rPr>
                  <w:rFonts w:ascii="Arial" w:eastAsia="Times New Roman" w:hAnsi="Arial" w:cs="Arial"/>
                  <w:color w:val="000000"/>
                  <w:sz w:val="18"/>
                  <w:szCs w:val="18"/>
                  <w:lang w:val="en-US"/>
                </w:rPr>
                <w:t>-4.6%</w:t>
              </w:r>
            </w:ins>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ins w:id="8727" w:author="Jens-Rainer Ohm" w:date="2021-01-06T16:53:00Z"/>
                <w:rFonts w:ascii="Arial" w:eastAsia="Times New Roman" w:hAnsi="Arial" w:cs="Arial"/>
                <w:color w:val="000000"/>
                <w:sz w:val="18"/>
                <w:szCs w:val="18"/>
                <w:lang w:val="en-US"/>
              </w:rPr>
            </w:pPr>
            <w:ins w:id="8728" w:author="Jens-Rainer Ohm" w:date="2021-01-06T16:53:00Z">
              <w:r w:rsidRPr="00E54B58">
                <w:rPr>
                  <w:rFonts w:ascii="Arial" w:eastAsia="Times New Roman" w:hAnsi="Arial" w:cs="Arial"/>
                  <w:color w:val="000000"/>
                  <w:sz w:val="18"/>
                  <w:szCs w:val="18"/>
                  <w:lang w:val="en-US"/>
                </w:rPr>
                <w:t>-9.4%</w:t>
              </w:r>
            </w:ins>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ins w:id="8729" w:author="Jens-Rainer Ohm" w:date="2021-01-06T16:53:00Z"/>
                <w:rFonts w:ascii="Arial" w:eastAsia="Times New Roman" w:hAnsi="Arial" w:cs="Arial"/>
                <w:color w:val="000000"/>
                <w:sz w:val="18"/>
                <w:szCs w:val="18"/>
                <w:lang w:val="en-US"/>
              </w:rPr>
            </w:pPr>
            <w:ins w:id="8730" w:author="Jens-Rainer Ohm" w:date="2021-01-06T16:53:00Z">
              <w:r w:rsidRPr="00E54B58">
                <w:rPr>
                  <w:rFonts w:ascii="Arial" w:eastAsia="Times New Roman" w:hAnsi="Arial" w:cs="Arial"/>
                  <w:color w:val="000000"/>
                  <w:sz w:val="18"/>
                  <w:szCs w:val="18"/>
                  <w:lang w:val="en-US"/>
                </w:rPr>
                <w:t>-10.4%</w:t>
              </w:r>
            </w:ins>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ins w:id="8731" w:author="Jens-Rainer Ohm" w:date="2021-01-06T16:53:00Z"/>
                <w:rFonts w:ascii="Arial" w:eastAsia="Times New Roman" w:hAnsi="Arial" w:cs="Arial"/>
                <w:color w:val="000000"/>
                <w:sz w:val="18"/>
                <w:szCs w:val="18"/>
                <w:lang w:val="en-US"/>
              </w:rPr>
            </w:pPr>
            <w:ins w:id="8732" w:author="Jens-Rainer Ohm" w:date="2021-01-06T16:53:00Z">
              <w:r w:rsidRPr="00E54B58">
                <w:rPr>
                  <w:rFonts w:ascii="Arial" w:eastAsia="Times New Roman" w:hAnsi="Arial" w:cs="Arial"/>
                  <w:color w:val="000000"/>
                  <w:sz w:val="18"/>
                  <w:szCs w:val="18"/>
                  <w:lang w:val="en-US"/>
                </w:rPr>
                <w:t>1.2</w:t>
              </w:r>
            </w:ins>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ins w:id="8733" w:author="Jens-Rainer Ohm" w:date="2021-01-06T16:53:00Z"/>
                <w:rFonts w:ascii="Arial" w:eastAsia="Times New Roman" w:hAnsi="Arial" w:cs="Arial"/>
                <w:color w:val="000000"/>
                <w:sz w:val="18"/>
                <w:szCs w:val="18"/>
                <w:lang w:val="en-US"/>
              </w:rPr>
            </w:pPr>
            <w:ins w:id="8734" w:author="Jens-Rainer Ohm" w:date="2021-01-06T16:53:00Z">
              <w:r w:rsidRPr="00E54B58">
                <w:rPr>
                  <w:rFonts w:ascii="Arial" w:eastAsia="Times New Roman" w:hAnsi="Arial" w:cs="Arial"/>
                  <w:color w:val="000000"/>
                  <w:sz w:val="18"/>
                  <w:szCs w:val="18"/>
                  <w:lang w:val="en-US"/>
                </w:rPr>
                <w:t>85</w:t>
              </w:r>
            </w:ins>
          </w:p>
        </w:tc>
      </w:tr>
      <w:tr w:rsidR="00E54B58" w:rsidRPr="00E54B58" w14:paraId="2AE60AB5" w14:textId="77777777" w:rsidTr="00AD358C">
        <w:trPr>
          <w:trHeight w:val="232"/>
          <w:ins w:id="8735"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ins w:id="8736" w:author="Jens-Rainer Ohm" w:date="2021-01-06T16:53:00Z"/>
                <w:rFonts w:ascii="Arial" w:eastAsia="Times New Roman" w:hAnsi="Arial" w:cs="Arial"/>
                <w:color w:val="000000"/>
                <w:sz w:val="18"/>
                <w:szCs w:val="18"/>
                <w:lang w:val="en-US"/>
              </w:rPr>
            </w:pPr>
            <w:ins w:id="8737"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ins w:id="8738" w:author="Jens-Rainer Ohm" w:date="2021-01-06T16:53:00Z"/>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ins w:id="8739" w:author="Jens-Rainer Ohm" w:date="2021-01-06T16:53:00Z"/>
                <w:rFonts w:ascii="Arial" w:eastAsia="Times New Roman" w:hAnsi="Arial" w:cs="Arial"/>
                <w:color w:val="000000"/>
                <w:sz w:val="18"/>
                <w:szCs w:val="18"/>
                <w:lang w:val="en-US"/>
              </w:rPr>
            </w:pPr>
            <w:ins w:id="8740" w:author="Jens-Rainer Ohm" w:date="2021-01-06T16:53:00Z">
              <w:r w:rsidRPr="00E54B58">
                <w:rPr>
                  <w:rFonts w:ascii="Arial" w:eastAsia="Times New Roman" w:hAnsi="Arial" w:cs="Arial"/>
                  <w:color w:val="000000"/>
                  <w:sz w:val="18"/>
                  <w:szCs w:val="18"/>
                  <w:lang w:val="en-US"/>
                </w:rPr>
                <w:t>1.2E+07</w:t>
              </w:r>
            </w:ins>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ins w:id="8741" w:author="Jens-Rainer Ohm" w:date="2021-01-06T16:53:00Z"/>
                <w:rFonts w:ascii="Arial" w:eastAsia="Times New Roman" w:hAnsi="Arial" w:cs="Arial"/>
                <w:color w:val="000000"/>
                <w:sz w:val="18"/>
                <w:szCs w:val="18"/>
                <w:lang w:val="en-US"/>
              </w:rPr>
            </w:pPr>
            <w:ins w:id="8742" w:author="Jens-Rainer Ohm" w:date="2021-01-06T16:53:00Z">
              <w:r w:rsidRPr="00E54B58">
                <w:rPr>
                  <w:rFonts w:ascii="Arial" w:eastAsia="Times New Roman" w:hAnsi="Arial" w:cs="Arial"/>
                  <w:color w:val="000000"/>
                  <w:sz w:val="18"/>
                  <w:szCs w:val="18"/>
                  <w:lang w:val="en-US"/>
                </w:rPr>
                <w:t>14</w:t>
              </w:r>
            </w:ins>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ins w:id="8743" w:author="Jens-Rainer Ohm" w:date="2021-01-06T16:53:00Z"/>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ins w:id="8744" w:author="Jens-Rainer Ohm" w:date="2021-01-06T16:53:00Z"/>
                <w:rFonts w:ascii="Arial" w:eastAsia="Times New Roman" w:hAnsi="Arial" w:cs="Arial"/>
                <w:color w:val="000000"/>
                <w:sz w:val="18"/>
                <w:szCs w:val="18"/>
                <w:lang w:val="en-US"/>
              </w:rPr>
            </w:pPr>
            <w:ins w:id="8745" w:author="Jens-Rainer Ohm" w:date="2021-01-06T16:53:00Z">
              <w:r w:rsidRPr="00E54B58">
                <w:rPr>
                  <w:rFonts w:ascii="Arial" w:eastAsia="Times New Roman" w:hAnsi="Arial" w:cs="Arial"/>
                  <w:color w:val="000000"/>
                  <w:sz w:val="18"/>
                  <w:szCs w:val="18"/>
                  <w:lang w:val="en-US"/>
                </w:rPr>
                <w:t>N=12,</w:t>
              </w:r>
            </w:ins>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ins w:id="8746" w:author="Jens-Rainer Ohm" w:date="2021-01-06T16:53:00Z"/>
                <w:rFonts w:ascii="Arial" w:eastAsia="Times New Roman" w:hAnsi="Arial" w:cs="Arial"/>
                <w:bCs/>
                <w:color w:val="000000"/>
                <w:sz w:val="18"/>
                <w:szCs w:val="18"/>
                <w:lang w:val="en-US"/>
              </w:rPr>
            </w:pPr>
            <w:ins w:id="8747" w:author="Jens-Rainer Ohm" w:date="2021-01-06T16:53:00Z">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ins>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ins w:id="8748" w:author="Jens-Rainer Ohm" w:date="2021-01-06T16:53:00Z"/>
                <w:rFonts w:ascii="Arial" w:eastAsia="Times New Roman" w:hAnsi="Arial" w:cs="Arial"/>
                <w:color w:val="000000"/>
                <w:sz w:val="18"/>
                <w:szCs w:val="18"/>
                <w:lang w:val="en-US"/>
              </w:rPr>
            </w:pPr>
            <w:ins w:id="8749" w:author="Jens-Rainer Ohm" w:date="2021-01-06T16:53:00Z">
              <w:r w:rsidRPr="00E54B58">
                <w:rPr>
                  <w:rFonts w:ascii="Arial" w:eastAsia="Times New Roman" w:hAnsi="Arial" w:cs="Arial"/>
                  <w:color w:val="000000"/>
                  <w:sz w:val="18"/>
                  <w:szCs w:val="18"/>
                  <w:lang w:val="en-US"/>
                </w:rPr>
                <w:t>-4.9%</w:t>
              </w:r>
            </w:ins>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ins w:id="8750" w:author="Jens-Rainer Ohm" w:date="2021-01-06T16:53:00Z"/>
                <w:rFonts w:ascii="Arial" w:eastAsia="Times New Roman" w:hAnsi="Arial" w:cs="Arial"/>
                <w:color w:val="000000"/>
                <w:sz w:val="18"/>
                <w:szCs w:val="18"/>
                <w:lang w:val="en-US"/>
              </w:rPr>
            </w:pPr>
            <w:ins w:id="8751" w:author="Jens-Rainer Ohm" w:date="2021-01-06T16:53:00Z">
              <w:r w:rsidRPr="00E54B58">
                <w:rPr>
                  <w:rFonts w:ascii="Arial" w:eastAsia="Times New Roman" w:hAnsi="Arial" w:cs="Arial"/>
                  <w:color w:val="000000"/>
                  <w:sz w:val="18"/>
                  <w:szCs w:val="18"/>
                  <w:lang w:val="en-US"/>
                </w:rPr>
                <w:t>-12.7%</w:t>
              </w:r>
            </w:ins>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ins w:id="8752" w:author="Jens-Rainer Ohm" w:date="2021-01-06T16:53:00Z"/>
                <w:rFonts w:ascii="Arial" w:eastAsia="Times New Roman" w:hAnsi="Arial" w:cs="Arial"/>
                <w:color w:val="000000"/>
                <w:sz w:val="18"/>
                <w:szCs w:val="18"/>
                <w:lang w:val="en-US"/>
              </w:rPr>
            </w:pPr>
            <w:ins w:id="8753" w:author="Jens-Rainer Ohm" w:date="2021-01-06T16:53:00Z">
              <w:r w:rsidRPr="00E54B58">
                <w:rPr>
                  <w:rFonts w:ascii="Arial" w:eastAsia="Times New Roman" w:hAnsi="Arial" w:cs="Arial"/>
                  <w:color w:val="000000"/>
                  <w:sz w:val="18"/>
                  <w:szCs w:val="18"/>
                  <w:lang w:val="en-US"/>
                </w:rPr>
                <w:t>-12.6%</w:t>
              </w:r>
            </w:ins>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ins w:id="8754" w:author="Jens-Rainer Ohm" w:date="2021-01-06T16:53:00Z"/>
                <w:rFonts w:ascii="Arial" w:eastAsia="Times New Roman" w:hAnsi="Arial" w:cs="Arial"/>
                <w:color w:val="000000"/>
                <w:sz w:val="18"/>
                <w:szCs w:val="18"/>
                <w:lang w:val="en-US"/>
              </w:rPr>
            </w:pPr>
            <w:ins w:id="8755" w:author="Jens-Rainer Ohm" w:date="2021-01-06T16:53:00Z">
              <w:r w:rsidRPr="00E54B58">
                <w:rPr>
                  <w:rFonts w:ascii="Arial" w:eastAsia="Times New Roman" w:hAnsi="Arial" w:cs="Arial"/>
                  <w:color w:val="000000"/>
                  <w:sz w:val="18"/>
                  <w:szCs w:val="18"/>
                  <w:lang w:val="en-US"/>
                </w:rPr>
                <w:t>2.1</w:t>
              </w:r>
            </w:ins>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ins w:id="8756" w:author="Jens-Rainer Ohm" w:date="2021-01-06T16:53:00Z"/>
                <w:rFonts w:ascii="Arial" w:eastAsia="Times New Roman" w:hAnsi="Arial" w:cs="Arial"/>
                <w:color w:val="000000"/>
                <w:sz w:val="18"/>
                <w:szCs w:val="18"/>
                <w:lang w:val="en-US"/>
              </w:rPr>
            </w:pPr>
            <w:ins w:id="8757" w:author="Jens-Rainer Ohm" w:date="2021-01-06T16:53:00Z">
              <w:r w:rsidRPr="00E54B58">
                <w:rPr>
                  <w:rFonts w:ascii="Arial" w:eastAsia="Times New Roman" w:hAnsi="Arial" w:cs="Arial"/>
                  <w:color w:val="000000"/>
                  <w:sz w:val="18"/>
                  <w:szCs w:val="18"/>
                  <w:lang w:val="en-US"/>
                </w:rPr>
                <w:t>148</w:t>
              </w:r>
            </w:ins>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ins w:id="8758" w:author="Jens-Rainer Ohm" w:date="2021-01-06T16:53:00Z"/>
                <w:rFonts w:ascii="Arial" w:eastAsia="Times New Roman" w:hAnsi="Arial" w:cs="Arial"/>
                <w:color w:val="000000"/>
                <w:sz w:val="18"/>
                <w:szCs w:val="18"/>
                <w:lang w:val="en-US"/>
              </w:rPr>
            </w:pPr>
            <w:ins w:id="8759" w:author="Jens-Rainer Ohm" w:date="2021-01-06T16:53:00Z">
              <w:r w:rsidRPr="00E54B58">
                <w:rPr>
                  <w:rFonts w:ascii="Arial" w:eastAsia="Times New Roman" w:hAnsi="Arial" w:cs="Arial"/>
                  <w:color w:val="000000"/>
                  <w:sz w:val="18"/>
                  <w:szCs w:val="18"/>
                  <w:lang w:val="en-US"/>
                </w:rPr>
                <w:t>-4.4%</w:t>
              </w:r>
            </w:ins>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ins w:id="8760" w:author="Jens-Rainer Ohm" w:date="2021-01-06T16:53:00Z"/>
                <w:rFonts w:ascii="Arial" w:eastAsia="Times New Roman" w:hAnsi="Arial" w:cs="Arial"/>
                <w:color w:val="000000"/>
                <w:sz w:val="18"/>
                <w:szCs w:val="18"/>
                <w:lang w:val="en-US"/>
              </w:rPr>
            </w:pPr>
            <w:ins w:id="8761" w:author="Jens-Rainer Ohm" w:date="2021-01-06T16:53:00Z">
              <w:r w:rsidRPr="00E54B58">
                <w:rPr>
                  <w:rFonts w:ascii="Arial" w:eastAsia="Times New Roman" w:hAnsi="Arial" w:cs="Arial"/>
                  <w:color w:val="000000"/>
                  <w:sz w:val="18"/>
                  <w:szCs w:val="18"/>
                  <w:lang w:val="en-US"/>
                </w:rPr>
                <w:t>-9.9%</w:t>
              </w:r>
            </w:ins>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ins w:id="8762" w:author="Jens-Rainer Ohm" w:date="2021-01-06T16:53:00Z"/>
                <w:rFonts w:ascii="Arial" w:eastAsia="Times New Roman" w:hAnsi="Arial" w:cs="Arial"/>
                <w:color w:val="000000"/>
                <w:sz w:val="18"/>
                <w:szCs w:val="18"/>
                <w:lang w:val="en-US"/>
              </w:rPr>
            </w:pPr>
            <w:ins w:id="8763" w:author="Jens-Rainer Ohm" w:date="2021-01-06T16:53:00Z">
              <w:r w:rsidRPr="00E54B58">
                <w:rPr>
                  <w:rFonts w:ascii="Arial" w:eastAsia="Times New Roman" w:hAnsi="Arial" w:cs="Arial"/>
                  <w:color w:val="000000"/>
                  <w:sz w:val="18"/>
                  <w:szCs w:val="18"/>
                  <w:lang w:val="en-US"/>
                </w:rPr>
                <w:t>-10.7%</w:t>
              </w:r>
            </w:ins>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ins w:id="8764" w:author="Jens-Rainer Ohm" w:date="2021-01-06T16:53:00Z"/>
                <w:rFonts w:ascii="Arial" w:eastAsia="Times New Roman" w:hAnsi="Arial" w:cs="Arial"/>
                <w:color w:val="000000"/>
                <w:sz w:val="18"/>
                <w:szCs w:val="18"/>
                <w:lang w:val="en-US"/>
              </w:rPr>
            </w:pPr>
            <w:ins w:id="8765" w:author="Jens-Rainer Ohm" w:date="2021-01-06T16:53:00Z">
              <w:r w:rsidRPr="00E54B58">
                <w:rPr>
                  <w:rFonts w:ascii="Arial" w:eastAsia="Times New Roman" w:hAnsi="Arial" w:cs="Arial"/>
                  <w:color w:val="000000"/>
                  <w:sz w:val="18"/>
                  <w:szCs w:val="18"/>
                  <w:lang w:val="en-US"/>
                </w:rPr>
                <w:t>1.6</w:t>
              </w:r>
            </w:ins>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ins w:id="8766" w:author="Jens-Rainer Ohm" w:date="2021-01-06T16:53:00Z"/>
                <w:rFonts w:ascii="Arial" w:eastAsia="Times New Roman" w:hAnsi="Arial" w:cs="Arial"/>
                <w:color w:val="000000"/>
                <w:sz w:val="18"/>
                <w:szCs w:val="18"/>
                <w:lang w:val="en-US"/>
              </w:rPr>
            </w:pPr>
            <w:ins w:id="8767" w:author="Jens-Rainer Ohm" w:date="2021-01-06T16:53:00Z">
              <w:r w:rsidRPr="00E54B58">
                <w:rPr>
                  <w:rFonts w:ascii="Arial" w:eastAsia="Times New Roman" w:hAnsi="Arial" w:cs="Arial"/>
                  <w:color w:val="000000"/>
                  <w:sz w:val="18"/>
                  <w:szCs w:val="18"/>
                  <w:lang w:val="en-US"/>
                </w:rPr>
                <w:t>85</w:t>
              </w:r>
            </w:ins>
          </w:p>
        </w:tc>
      </w:tr>
      <w:tr w:rsidR="00E54B58" w:rsidRPr="00E54B58" w14:paraId="1D00F4A5" w14:textId="77777777" w:rsidTr="00AD358C">
        <w:trPr>
          <w:trHeight w:val="151"/>
          <w:ins w:id="8768"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ins w:id="8769" w:author="Jens-Rainer Ohm" w:date="2021-01-06T16:53:00Z"/>
                <w:rFonts w:ascii="Arial" w:eastAsia="Times New Roman" w:hAnsi="Arial" w:cs="Arial"/>
                <w:color w:val="000000"/>
                <w:sz w:val="18"/>
                <w:szCs w:val="18"/>
                <w:lang w:val="en-US"/>
              </w:rPr>
            </w:pPr>
            <w:ins w:id="8770" w:author="Jens-Rainer Ohm" w:date="2021-01-06T16:53:00Z">
              <w:r w:rsidRPr="00E54B58">
                <w:rPr>
                  <w:rFonts w:ascii="Arial" w:eastAsia="Times New Roman" w:hAnsi="Arial" w:cs="Arial"/>
                  <w:color w:val="000000"/>
                  <w:sz w:val="18"/>
                  <w:szCs w:val="18"/>
                  <w:lang w:val="en-US"/>
                </w:rPr>
                <w:lastRenderedPageBreak/>
                <w:t> </w:t>
              </w:r>
            </w:ins>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ins w:id="8771" w:author="Jens-Rainer Ohm" w:date="2021-01-06T16:53:00Z"/>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ins w:id="8772" w:author="Jens-Rainer Ohm" w:date="2021-01-06T16:53:00Z"/>
                <w:rFonts w:ascii="Arial" w:eastAsia="Times New Roman" w:hAnsi="Arial" w:cs="Arial"/>
                <w:color w:val="000000"/>
                <w:sz w:val="18"/>
                <w:szCs w:val="18"/>
                <w:lang w:val="en-US"/>
              </w:rPr>
            </w:pPr>
            <w:ins w:id="8773" w:author="Jens-Rainer Ohm" w:date="2021-01-06T16:53:00Z">
              <w:r w:rsidRPr="00E54B58">
                <w:rPr>
                  <w:rFonts w:ascii="Arial" w:eastAsia="Times New Roman" w:hAnsi="Arial" w:cs="Arial"/>
                  <w:color w:val="000000"/>
                  <w:sz w:val="18"/>
                  <w:szCs w:val="18"/>
                  <w:lang w:val="en-US"/>
                </w:rPr>
                <w:t>1.2E+07</w:t>
              </w:r>
            </w:ins>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ins w:id="8774" w:author="Jens-Rainer Ohm" w:date="2021-01-06T16:53:00Z"/>
                <w:rFonts w:ascii="Arial" w:eastAsia="Times New Roman" w:hAnsi="Arial" w:cs="Arial"/>
                <w:color w:val="000000"/>
                <w:sz w:val="18"/>
                <w:szCs w:val="18"/>
                <w:lang w:val="en-US"/>
              </w:rPr>
            </w:pPr>
            <w:ins w:id="8775" w:author="Jens-Rainer Ohm" w:date="2021-01-06T16:53:00Z">
              <w:r w:rsidRPr="00E54B58">
                <w:rPr>
                  <w:rFonts w:ascii="Arial" w:eastAsia="Times New Roman" w:hAnsi="Arial" w:cs="Arial"/>
                  <w:color w:val="000000"/>
                  <w:sz w:val="18"/>
                  <w:szCs w:val="18"/>
                  <w:lang w:val="en-US"/>
                </w:rPr>
                <w:t>14</w:t>
              </w:r>
            </w:ins>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ins w:id="8776" w:author="Jens-Rainer Ohm" w:date="2021-01-06T16:53:00Z"/>
                <w:rFonts w:ascii="Arial" w:eastAsia="Times New Roman" w:hAnsi="Arial" w:cs="Arial"/>
                <w:b/>
                <w:bCs/>
                <w:color w:val="000000"/>
                <w:sz w:val="18"/>
                <w:szCs w:val="18"/>
                <w:lang w:val="en-US"/>
              </w:rPr>
            </w:pPr>
            <w:proofErr w:type="spellStart"/>
            <w:ins w:id="8777" w:author="Jens-Rainer Ohm" w:date="2021-01-06T16:53:00Z">
              <w:r w:rsidRPr="00E54B58">
                <w:rPr>
                  <w:rFonts w:ascii="Arial" w:eastAsia="Times New Roman" w:hAnsi="Arial" w:cs="Arial"/>
                  <w:b/>
                  <w:bCs/>
                  <w:color w:val="000000"/>
                  <w:sz w:val="18"/>
                  <w:szCs w:val="18"/>
                  <w:lang w:val="en-US"/>
                </w:rPr>
                <w:t>a.ALF</w:t>
              </w:r>
              <w:proofErr w:type="spellEnd"/>
            </w:ins>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ins w:id="8778" w:author="Jens-Rainer Ohm" w:date="2021-01-06T16:53:00Z"/>
                <w:rFonts w:ascii="Arial" w:eastAsia="Times New Roman" w:hAnsi="Arial" w:cs="Arial"/>
                <w:color w:val="000000"/>
                <w:sz w:val="18"/>
                <w:szCs w:val="18"/>
                <w:lang w:val="en-US"/>
              </w:rPr>
            </w:pPr>
            <w:ins w:id="8779" w:author="Jens-Rainer Ohm" w:date="2021-01-06T16:53:00Z">
              <w:r w:rsidRPr="00E54B58">
                <w:rPr>
                  <w:rFonts w:ascii="Arial" w:eastAsia="Times New Roman" w:hAnsi="Arial" w:cs="Arial"/>
                  <w:color w:val="000000"/>
                  <w:sz w:val="18"/>
                  <w:szCs w:val="18"/>
                  <w:lang w:val="en-US"/>
                </w:rPr>
                <w:t>N=12,</w:t>
              </w:r>
            </w:ins>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ins w:id="8780" w:author="Jens-Rainer Ohm" w:date="2021-01-06T16:53:00Z"/>
                <w:rFonts w:ascii="Arial" w:eastAsia="Times New Roman" w:hAnsi="Arial" w:cs="Arial"/>
                <w:bCs/>
                <w:color w:val="000000"/>
                <w:sz w:val="18"/>
                <w:szCs w:val="18"/>
                <w:lang w:val="en-US"/>
              </w:rPr>
            </w:pPr>
            <w:ins w:id="8781" w:author="Jens-Rainer Ohm" w:date="2021-01-06T16:53:00Z">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ins>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ins w:id="8782" w:author="Jens-Rainer Ohm" w:date="2021-01-06T16:53:00Z"/>
                <w:rFonts w:ascii="Arial" w:eastAsia="Times New Roman" w:hAnsi="Arial" w:cs="Arial"/>
                <w:color w:val="000000"/>
                <w:sz w:val="18"/>
                <w:szCs w:val="18"/>
                <w:lang w:val="en-US"/>
              </w:rPr>
            </w:pPr>
            <w:ins w:id="8783" w:author="Jens-Rainer Ohm" w:date="2021-01-06T16:53:00Z">
              <w:r w:rsidRPr="00E54B58">
                <w:rPr>
                  <w:rFonts w:ascii="Arial" w:eastAsia="Times New Roman" w:hAnsi="Arial" w:cs="Arial"/>
                  <w:color w:val="000000"/>
                  <w:sz w:val="18"/>
                  <w:szCs w:val="18"/>
                  <w:lang w:val="en-US"/>
                </w:rPr>
                <w:t>-4.0%</w:t>
              </w:r>
            </w:ins>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ins w:id="8784" w:author="Jens-Rainer Ohm" w:date="2021-01-06T16:53:00Z"/>
                <w:rFonts w:ascii="Arial" w:eastAsia="Times New Roman" w:hAnsi="Arial" w:cs="Arial"/>
                <w:color w:val="000000"/>
                <w:sz w:val="18"/>
                <w:szCs w:val="18"/>
                <w:lang w:val="en-US"/>
              </w:rPr>
            </w:pPr>
            <w:ins w:id="8785" w:author="Jens-Rainer Ohm" w:date="2021-01-06T16:53:00Z">
              <w:r w:rsidRPr="00E54B58">
                <w:rPr>
                  <w:rFonts w:ascii="Arial" w:eastAsia="Times New Roman" w:hAnsi="Arial" w:cs="Arial"/>
                  <w:color w:val="000000"/>
                  <w:sz w:val="18"/>
                  <w:szCs w:val="18"/>
                  <w:lang w:val="en-US"/>
                </w:rPr>
                <w:t>-12.1%</w:t>
              </w:r>
            </w:ins>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ins w:id="8786" w:author="Jens-Rainer Ohm" w:date="2021-01-06T16:53:00Z"/>
                <w:rFonts w:ascii="Arial" w:eastAsia="Times New Roman" w:hAnsi="Arial" w:cs="Arial"/>
                <w:color w:val="000000"/>
                <w:sz w:val="18"/>
                <w:szCs w:val="18"/>
                <w:lang w:val="en-US"/>
              </w:rPr>
            </w:pPr>
            <w:ins w:id="8787" w:author="Jens-Rainer Ohm" w:date="2021-01-06T16:53:00Z">
              <w:r w:rsidRPr="00E54B58">
                <w:rPr>
                  <w:rFonts w:ascii="Arial" w:eastAsia="Times New Roman" w:hAnsi="Arial" w:cs="Arial"/>
                  <w:color w:val="000000"/>
                  <w:sz w:val="18"/>
                  <w:szCs w:val="18"/>
                  <w:lang w:val="en-US"/>
                </w:rPr>
                <w:t>-12.3%</w:t>
              </w:r>
            </w:ins>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ins w:id="8788" w:author="Jens-Rainer Ohm" w:date="2021-01-06T16:53:00Z"/>
                <w:rFonts w:ascii="Arial" w:eastAsia="Times New Roman" w:hAnsi="Arial" w:cs="Arial"/>
                <w:color w:val="000000"/>
                <w:sz w:val="18"/>
                <w:szCs w:val="18"/>
                <w:lang w:val="en-US"/>
              </w:rPr>
            </w:pPr>
            <w:ins w:id="8789" w:author="Jens-Rainer Ohm" w:date="2021-01-06T16:53:00Z">
              <w:r w:rsidRPr="00E54B58">
                <w:rPr>
                  <w:rFonts w:ascii="Arial" w:eastAsia="Times New Roman" w:hAnsi="Arial" w:cs="Arial"/>
                  <w:color w:val="000000"/>
                  <w:sz w:val="18"/>
                  <w:szCs w:val="18"/>
                  <w:lang w:val="en-US"/>
                </w:rPr>
                <w:t>2.1</w:t>
              </w:r>
            </w:ins>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ins w:id="8790" w:author="Jens-Rainer Ohm" w:date="2021-01-06T16:53:00Z"/>
                <w:rFonts w:ascii="Arial" w:eastAsia="Times New Roman" w:hAnsi="Arial" w:cs="Arial"/>
                <w:color w:val="000000"/>
                <w:sz w:val="18"/>
                <w:szCs w:val="18"/>
                <w:lang w:val="en-US"/>
              </w:rPr>
            </w:pPr>
            <w:ins w:id="8791" w:author="Jens-Rainer Ohm" w:date="2021-01-06T16:53:00Z">
              <w:r w:rsidRPr="00E54B58">
                <w:rPr>
                  <w:rFonts w:ascii="Arial" w:eastAsia="Times New Roman" w:hAnsi="Arial" w:cs="Arial"/>
                  <w:color w:val="000000"/>
                  <w:sz w:val="18"/>
                  <w:szCs w:val="18"/>
                  <w:lang w:val="en-US"/>
                </w:rPr>
                <w:t>148</w:t>
              </w:r>
            </w:ins>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ins w:id="8792" w:author="Jens-Rainer Ohm" w:date="2021-01-06T16:53:00Z"/>
                <w:rFonts w:ascii="Arial" w:eastAsia="Times New Roman" w:hAnsi="Arial" w:cs="Arial"/>
                <w:color w:val="000000"/>
                <w:sz w:val="18"/>
                <w:szCs w:val="18"/>
                <w:lang w:val="en-US"/>
              </w:rPr>
            </w:pPr>
            <w:ins w:id="8793" w:author="Jens-Rainer Ohm" w:date="2021-01-06T16:53:00Z">
              <w:r w:rsidRPr="00E54B58">
                <w:rPr>
                  <w:rFonts w:ascii="Arial" w:eastAsia="Times New Roman" w:hAnsi="Arial" w:cs="Arial"/>
                  <w:color w:val="000000"/>
                  <w:sz w:val="18"/>
                  <w:szCs w:val="18"/>
                  <w:lang w:val="en-US"/>
                </w:rPr>
                <w:t>-3.3%</w:t>
              </w:r>
            </w:ins>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ins w:id="8794" w:author="Jens-Rainer Ohm" w:date="2021-01-06T16:53:00Z"/>
                <w:rFonts w:ascii="Arial" w:eastAsia="Times New Roman" w:hAnsi="Arial" w:cs="Arial"/>
                <w:color w:val="000000"/>
                <w:sz w:val="18"/>
                <w:szCs w:val="18"/>
                <w:lang w:val="en-US"/>
              </w:rPr>
            </w:pPr>
            <w:ins w:id="8795" w:author="Jens-Rainer Ohm" w:date="2021-01-06T16:53:00Z">
              <w:r w:rsidRPr="00E54B58">
                <w:rPr>
                  <w:rFonts w:ascii="Arial" w:eastAsia="Times New Roman" w:hAnsi="Arial" w:cs="Arial"/>
                  <w:color w:val="000000"/>
                  <w:sz w:val="18"/>
                  <w:szCs w:val="18"/>
                  <w:lang w:val="en-US"/>
                </w:rPr>
                <w:t>-8.3%</w:t>
              </w:r>
            </w:ins>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ins w:id="8796" w:author="Jens-Rainer Ohm" w:date="2021-01-06T16:53:00Z"/>
                <w:rFonts w:ascii="Arial" w:eastAsia="Times New Roman" w:hAnsi="Arial" w:cs="Arial"/>
                <w:color w:val="000000"/>
                <w:sz w:val="18"/>
                <w:szCs w:val="18"/>
                <w:lang w:val="en-US"/>
              </w:rPr>
            </w:pPr>
            <w:ins w:id="8797" w:author="Jens-Rainer Ohm" w:date="2021-01-06T16:53:00Z">
              <w:r w:rsidRPr="00E54B58">
                <w:rPr>
                  <w:rFonts w:ascii="Arial" w:eastAsia="Times New Roman" w:hAnsi="Arial" w:cs="Arial"/>
                  <w:color w:val="000000"/>
                  <w:sz w:val="18"/>
                  <w:szCs w:val="18"/>
                  <w:lang w:val="en-US"/>
                </w:rPr>
                <w:t>-9.3%</w:t>
              </w:r>
            </w:ins>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ins w:id="8798" w:author="Jens-Rainer Ohm" w:date="2021-01-06T16:53:00Z"/>
                <w:rFonts w:ascii="Arial" w:eastAsia="Times New Roman" w:hAnsi="Arial" w:cs="Arial"/>
                <w:color w:val="000000"/>
                <w:sz w:val="18"/>
                <w:szCs w:val="18"/>
                <w:lang w:val="en-US"/>
              </w:rPr>
            </w:pPr>
            <w:ins w:id="8799" w:author="Jens-Rainer Ohm" w:date="2021-01-06T16:53:00Z">
              <w:r w:rsidRPr="00E54B58">
                <w:rPr>
                  <w:rFonts w:ascii="Arial" w:eastAsia="Times New Roman" w:hAnsi="Arial" w:cs="Arial"/>
                  <w:color w:val="000000"/>
                  <w:sz w:val="18"/>
                  <w:szCs w:val="18"/>
                  <w:lang w:val="en-US"/>
                </w:rPr>
                <w:t>1.6</w:t>
              </w:r>
            </w:ins>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ins w:id="8800" w:author="Jens-Rainer Ohm" w:date="2021-01-06T16:53:00Z"/>
                <w:rFonts w:ascii="Arial" w:eastAsia="Times New Roman" w:hAnsi="Arial" w:cs="Arial"/>
                <w:color w:val="000000"/>
                <w:sz w:val="18"/>
                <w:szCs w:val="18"/>
                <w:lang w:val="en-US"/>
              </w:rPr>
            </w:pPr>
            <w:ins w:id="8801" w:author="Jens-Rainer Ohm" w:date="2021-01-06T16:53:00Z">
              <w:r w:rsidRPr="00E54B58">
                <w:rPr>
                  <w:rFonts w:ascii="Arial" w:eastAsia="Times New Roman" w:hAnsi="Arial" w:cs="Arial"/>
                  <w:color w:val="000000"/>
                  <w:sz w:val="18"/>
                  <w:szCs w:val="18"/>
                  <w:lang w:val="en-US"/>
                </w:rPr>
                <w:t>85</w:t>
              </w:r>
            </w:ins>
          </w:p>
        </w:tc>
      </w:tr>
      <w:tr w:rsidR="00E54B58" w:rsidRPr="00E54B58" w14:paraId="24DBB36C" w14:textId="77777777" w:rsidTr="00AD358C">
        <w:trPr>
          <w:trHeight w:val="196"/>
          <w:ins w:id="8802" w:author="Jens-Rainer Ohm" w:date="2021-01-06T16:53:00Z"/>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E54B58" w:rsidP="00E54B58">
            <w:pPr>
              <w:overflowPunct/>
              <w:autoSpaceDE/>
              <w:autoSpaceDN/>
              <w:spacing w:before="0"/>
              <w:jc w:val="center"/>
              <w:rPr>
                <w:ins w:id="8803" w:author="Jens-Rainer Ohm" w:date="2021-01-06T16:53:00Z"/>
                <w:rFonts w:ascii="Arial" w:eastAsia="Times New Roman" w:hAnsi="Arial" w:cs="Arial"/>
                <w:color w:val="0563C1"/>
                <w:sz w:val="18"/>
                <w:szCs w:val="18"/>
                <w:u w:val="single"/>
                <w:lang w:val="en-US"/>
              </w:rPr>
            </w:pPr>
            <w:ins w:id="8804" w:author="Jens-Rainer Ohm" w:date="2021-01-06T16:53:00Z">
              <w:r w:rsidRPr="00E54B58">
                <w:rPr>
                  <w:rFonts w:eastAsia="SimSun"/>
                  <w:szCs w:val="20"/>
                </w:rPr>
                <w:fldChar w:fldCharType="begin"/>
              </w:r>
              <w:r w:rsidRPr="00E54B58">
                <w:rPr>
                  <w:rFonts w:eastAsia="SimSun"/>
                  <w:szCs w:val="20"/>
                </w:rPr>
                <w:instrText xml:space="preserve"> HYPERLINK "https://jvet-experts.org/doc_end_user/current_document.php?id=10616" </w:instrText>
              </w:r>
              <w:r w:rsidRPr="00E54B58">
                <w:rPr>
                  <w:rFonts w:eastAsia="SimSun"/>
                  <w:szCs w:val="20"/>
                </w:rPr>
                <w:fldChar w:fldCharType="separate"/>
              </w:r>
              <w:r w:rsidRPr="00E54B58">
                <w:rPr>
                  <w:rFonts w:ascii="Arial" w:eastAsia="Times New Roman" w:hAnsi="Arial" w:cs="Arial"/>
                  <w:color w:val="0563C1"/>
                  <w:sz w:val="18"/>
                  <w:szCs w:val="18"/>
                  <w:u w:val="single"/>
                  <w:lang w:val="en-US"/>
                </w:rPr>
                <w:t>JVET-U0101</w:t>
              </w:r>
              <w:r w:rsidRPr="00E54B58">
                <w:rPr>
                  <w:rFonts w:ascii="Arial" w:eastAsia="Times New Roman" w:hAnsi="Arial" w:cs="Arial"/>
                  <w:color w:val="0563C1"/>
                  <w:sz w:val="18"/>
                  <w:szCs w:val="18"/>
                  <w:u w:val="single"/>
                  <w:lang w:val="en-US"/>
                </w:rPr>
                <w:fldChar w:fldCharType="end"/>
              </w:r>
            </w:ins>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ins w:id="8805" w:author="Jens-Rainer Ohm" w:date="2021-01-06T16:53:00Z"/>
                <w:rFonts w:ascii="Arial" w:eastAsia="Times New Roman" w:hAnsi="Arial" w:cs="Arial"/>
                <w:color w:val="000000"/>
                <w:sz w:val="18"/>
                <w:szCs w:val="18"/>
                <w:lang w:val="en-US"/>
              </w:rPr>
            </w:pPr>
            <w:ins w:id="8806" w:author="Jens-Rainer Ohm" w:date="2021-01-06T16:53:00Z">
              <w:r w:rsidRPr="00E54B58">
                <w:rPr>
                  <w:rFonts w:ascii="Arial" w:eastAsia="Times New Roman" w:hAnsi="Arial" w:cs="Arial"/>
                  <w:color w:val="000000"/>
                  <w:sz w:val="18"/>
                  <w:szCs w:val="18"/>
                  <w:lang w:val="en-US"/>
                </w:rPr>
                <w:t>10.0</w:t>
              </w:r>
            </w:ins>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ins w:id="8807" w:author="Jens-Rainer Ohm" w:date="2021-01-06T16:53:00Z"/>
                <w:rFonts w:ascii="Arial" w:eastAsia="Times New Roman" w:hAnsi="Arial" w:cs="Arial"/>
                <w:color w:val="000000"/>
                <w:sz w:val="18"/>
                <w:szCs w:val="18"/>
                <w:lang w:val="en-US"/>
              </w:rPr>
            </w:pPr>
            <w:ins w:id="8808" w:author="Jens-Rainer Ohm" w:date="2021-01-06T16:53:00Z">
              <w:r w:rsidRPr="00E54B58">
                <w:rPr>
                  <w:rFonts w:ascii="Arial" w:eastAsia="Times New Roman" w:hAnsi="Arial" w:cs="Arial"/>
                  <w:color w:val="000000"/>
                  <w:sz w:val="18"/>
                  <w:szCs w:val="18"/>
                  <w:lang w:val="en-US"/>
                </w:rPr>
                <w:t>1.6E+06</w:t>
              </w:r>
            </w:ins>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ins w:id="8809" w:author="Jens-Rainer Ohm" w:date="2021-01-06T16:53:00Z"/>
                <w:rFonts w:ascii="Arial" w:eastAsia="Times New Roman" w:hAnsi="Arial" w:cs="Arial"/>
                <w:color w:val="000000"/>
                <w:sz w:val="18"/>
                <w:szCs w:val="18"/>
                <w:lang w:val="en-US"/>
              </w:rPr>
            </w:pPr>
            <w:ins w:id="8810" w:author="Jens-Rainer Ohm" w:date="2021-01-06T16:53:00Z">
              <w:r w:rsidRPr="00E54B58">
                <w:rPr>
                  <w:rFonts w:ascii="Arial" w:eastAsia="Times New Roman" w:hAnsi="Arial" w:cs="Arial"/>
                  <w:color w:val="000000"/>
                  <w:sz w:val="18"/>
                  <w:szCs w:val="18"/>
                  <w:lang w:val="en-US"/>
                </w:rPr>
                <w:t>40</w:t>
              </w:r>
            </w:ins>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ins w:id="8811" w:author="Jens-Rainer Ohm" w:date="2021-01-06T16:53:00Z"/>
                <w:rFonts w:ascii="Arial" w:eastAsia="Times New Roman" w:hAnsi="Arial" w:cs="Arial"/>
                <w:color w:val="000000"/>
                <w:sz w:val="18"/>
                <w:szCs w:val="18"/>
                <w:lang w:val="en-US"/>
              </w:rPr>
            </w:pPr>
            <w:ins w:id="8812" w:author="Jens-Rainer Ohm" w:date="2021-01-06T16:53:00Z">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ins>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ins w:id="8813" w:author="Jens-Rainer Ohm" w:date="2021-01-06T16:53:00Z"/>
                <w:rFonts w:ascii="Arial" w:eastAsia="Times New Roman" w:hAnsi="Arial" w:cs="Arial"/>
                <w:b/>
                <w:bCs/>
                <w:color w:val="000000"/>
                <w:sz w:val="18"/>
                <w:szCs w:val="18"/>
                <w:lang w:val="en-US"/>
              </w:rPr>
            </w:pPr>
            <w:proofErr w:type="spellStart"/>
            <w:proofErr w:type="gramStart"/>
            <w:ins w:id="8814" w:author="Jens-Rainer Ohm" w:date="2021-01-06T16:53:00Z">
              <w:r w:rsidRPr="00E54B58">
                <w:rPr>
                  <w:rFonts w:ascii="Arial" w:eastAsia="Times New Roman" w:hAnsi="Arial" w:cs="Arial"/>
                  <w:b/>
                  <w:bCs/>
                  <w:color w:val="000000"/>
                  <w:sz w:val="18"/>
                  <w:szCs w:val="18"/>
                  <w:lang w:val="en-US"/>
                </w:rPr>
                <w:t>Ch.Up</w:t>
              </w:r>
              <w:proofErr w:type="spellEnd"/>
              <w:proofErr w:type="gramEnd"/>
            </w:ins>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ins w:id="8815" w:author="Jens-Rainer Ohm" w:date="2021-01-06T16:53:00Z"/>
                <w:rFonts w:ascii="Arial" w:eastAsia="Times New Roman" w:hAnsi="Arial" w:cs="Arial"/>
                <w:b/>
                <w:bCs/>
                <w:color w:val="000000"/>
                <w:sz w:val="18"/>
                <w:szCs w:val="18"/>
                <w:lang w:val="en-US"/>
              </w:rPr>
            </w:pPr>
            <w:proofErr w:type="spellStart"/>
            <w:ins w:id="8816" w:author="Jens-Rainer Ohm" w:date="2021-01-06T16:53:00Z">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20</w:t>
              </w:r>
            </w:ins>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ins w:id="8817" w:author="Jens-Rainer Ohm" w:date="2021-01-06T16:53:00Z"/>
                <w:rFonts w:ascii="Arial" w:eastAsia="Times New Roman" w:hAnsi="Arial" w:cs="Arial"/>
                <w:sz w:val="18"/>
                <w:szCs w:val="18"/>
                <w:lang w:val="en-US"/>
              </w:rPr>
            </w:pPr>
            <w:ins w:id="8818" w:author="Jens-Rainer Ohm" w:date="2021-01-06T16:53:00Z">
              <w:r w:rsidRPr="00E54B58">
                <w:rPr>
                  <w:rFonts w:ascii="Arial" w:eastAsia="Times New Roman" w:hAnsi="Arial" w:cs="Arial"/>
                  <w:sz w:val="18"/>
                  <w:szCs w:val="18"/>
                  <w:lang w:val="en-US"/>
                </w:rPr>
                <w:t>-4.1%</w:t>
              </w:r>
            </w:ins>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ins w:id="8819" w:author="Jens-Rainer Ohm" w:date="2021-01-06T16:53:00Z"/>
                <w:rFonts w:ascii="Arial" w:eastAsia="Times New Roman" w:hAnsi="Arial" w:cs="Arial"/>
                <w:sz w:val="18"/>
                <w:szCs w:val="18"/>
                <w:lang w:val="en-US"/>
              </w:rPr>
            </w:pPr>
            <w:ins w:id="8820" w:author="Jens-Rainer Ohm" w:date="2021-01-06T16:53:00Z">
              <w:r w:rsidRPr="00E54B58">
                <w:rPr>
                  <w:rFonts w:ascii="Arial" w:eastAsia="Times New Roman" w:hAnsi="Arial" w:cs="Arial"/>
                  <w:sz w:val="18"/>
                  <w:szCs w:val="18"/>
                  <w:lang w:val="en-US"/>
                </w:rPr>
                <w:t>-18.5%</w:t>
              </w:r>
            </w:ins>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ins w:id="8821" w:author="Jens-Rainer Ohm" w:date="2021-01-06T16:53:00Z"/>
                <w:rFonts w:ascii="Arial" w:eastAsia="Times New Roman" w:hAnsi="Arial" w:cs="Arial"/>
                <w:sz w:val="18"/>
                <w:szCs w:val="18"/>
                <w:lang w:val="en-US"/>
              </w:rPr>
            </w:pPr>
            <w:ins w:id="8822" w:author="Jens-Rainer Ohm" w:date="2021-01-06T16:53:00Z">
              <w:r w:rsidRPr="00E54B58">
                <w:rPr>
                  <w:rFonts w:ascii="Arial" w:eastAsia="Times New Roman" w:hAnsi="Arial" w:cs="Arial"/>
                  <w:sz w:val="18"/>
                  <w:szCs w:val="18"/>
                  <w:lang w:val="en-US"/>
                </w:rPr>
                <w:t>-17.8%</w:t>
              </w:r>
            </w:ins>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ins w:id="8823" w:author="Jens-Rainer Ohm" w:date="2021-01-06T16:53:00Z"/>
                <w:rFonts w:ascii="Arial" w:eastAsia="Times New Roman" w:hAnsi="Arial" w:cs="Arial"/>
                <w:color w:val="000000"/>
                <w:sz w:val="18"/>
                <w:szCs w:val="18"/>
                <w:lang w:val="en-US"/>
              </w:rPr>
            </w:pPr>
            <w:ins w:id="8824" w:author="Jens-Rainer Ohm" w:date="2021-01-06T16:53:00Z">
              <w:r w:rsidRPr="00E54B58">
                <w:rPr>
                  <w:rFonts w:ascii="Arial" w:eastAsia="Times New Roman" w:hAnsi="Arial" w:cs="Arial"/>
                  <w:color w:val="000000"/>
                  <w:sz w:val="18"/>
                  <w:szCs w:val="18"/>
                  <w:lang w:val="en-US"/>
                </w:rPr>
                <w:t>1.5</w:t>
              </w:r>
            </w:ins>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ins w:id="8825" w:author="Jens-Rainer Ohm" w:date="2021-01-06T16:53:00Z"/>
                <w:rFonts w:ascii="Arial" w:eastAsia="Times New Roman" w:hAnsi="Arial" w:cs="Arial"/>
                <w:color w:val="000000"/>
                <w:sz w:val="18"/>
                <w:szCs w:val="18"/>
                <w:lang w:val="en-US"/>
              </w:rPr>
            </w:pPr>
            <w:ins w:id="8826" w:author="Jens-Rainer Ohm" w:date="2021-01-06T16:53:00Z">
              <w:r w:rsidRPr="00E54B58">
                <w:rPr>
                  <w:rFonts w:ascii="Arial" w:eastAsia="Times New Roman" w:hAnsi="Arial" w:cs="Arial"/>
                  <w:color w:val="000000"/>
                  <w:sz w:val="18"/>
                  <w:szCs w:val="18"/>
                  <w:lang w:val="en-US"/>
                </w:rPr>
                <w:t>410</w:t>
              </w:r>
            </w:ins>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ins w:id="8827" w:author="Jens-Rainer Ohm" w:date="2021-01-06T16:53:00Z"/>
                <w:rFonts w:ascii="Arial" w:eastAsia="Times New Roman" w:hAnsi="Arial" w:cs="Arial"/>
                <w:sz w:val="18"/>
                <w:szCs w:val="18"/>
                <w:lang w:val="en-US"/>
              </w:rPr>
            </w:pPr>
            <w:ins w:id="8828" w:author="Jens-Rainer Ohm" w:date="2021-01-06T16:53:00Z">
              <w:r w:rsidRPr="00E54B58">
                <w:rPr>
                  <w:rFonts w:ascii="Arial" w:eastAsia="Times New Roman" w:hAnsi="Arial" w:cs="Arial"/>
                  <w:sz w:val="18"/>
                  <w:szCs w:val="18"/>
                  <w:lang w:val="en-US"/>
                </w:rPr>
                <w:t>-5.3%</w:t>
              </w:r>
            </w:ins>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ins w:id="8829" w:author="Jens-Rainer Ohm" w:date="2021-01-06T16:53:00Z"/>
                <w:rFonts w:ascii="Arial" w:eastAsia="Times New Roman" w:hAnsi="Arial" w:cs="Arial"/>
                <w:sz w:val="18"/>
                <w:szCs w:val="18"/>
                <w:lang w:val="en-US"/>
              </w:rPr>
            </w:pPr>
            <w:ins w:id="8830" w:author="Jens-Rainer Ohm" w:date="2021-01-06T16:53:00Z">
              <w:r w:rsidRPr="00E54B58">
                <w:rPr>
                  <w:rFonts w:ascii="Arial" w:eastAsia="Times New Roman" w:hAnsi="Arial" w:cs="Arial"/>
                  <w:sz w:val="18"/>
                  <w:szCs w:val="18"/>
                  <w:lang w:val="en-US"/>
                </w:rPr>
                <w:t>-16.7%</w:t>
              </w:r>
            </w:ins>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ins w:id="8831" w:author="Jens-Rainer Ohm" w:date="2021-01-06T16:53:00Z"/>
                <w:rFonts w:ascii="Arial" w:eastAsia="Times New Roman" w:hAnsi="Arial" w:cs="Arial"/>
                <w:sz w:val="18"/>
                <w:szCs w:val="18"/>
                <w:lang w:val="en-US"/>
              </w:rPr>
            </w:pPr>
            <w:ins w:id="8832" w:author="Jens-Rainer Ohm" w:date="2021-01-06T16:53:00Z">
              <w:r w:rsidRPr="00E54B58">
                <w:rPr>
                  <w:rFonts w:ascii="Arial" w:eastAsia="Times New Roman" w:hAnsi="Arial" w:cs="Arial"/>
                  <w:sz w:val="18"/>
                  <w:szCs w:val="18"/>
                  <w:lang w:val="en-US"/>
                </w:rPr>
                <w:t>-17.7%</w:t>
              </w:r>
            </w:ins>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ins w:id="8833" w:author="Jens-Rainer Ohm" w:date="2021-01-06T16:53:00Z"/>
                <w:rFonts w:ascii="Arial" w:eastAsia="Times New Roman" w:hAnsi="Arial" w:cs="Arial"/>
                <w:color w:val="000000"/>
                <w:sz w:val="18"/>
                <w:szCs w:val="18"/>
                <w:lang w:val="en-US"/>
              </w:rPr>
            </w:pPr>
            <w:ins w:id="8834" w:author="Jens-Rainer Ohm" w:date="2021-01-06T16:53:00Z">
              <w:r w:rsidRPr="00E54B58">
                <w:rPr>
                  <w:rFonts w:ascii="Arial" w:eastAsia="Times New Roman" w:hAnsi="Arial" w:cs="Arial"/>
                  <w:color w:val="000000"/>
                  <w:sz w:val="18"/>
                  <w:szCs w:val="18"/>
                  <w:lang w:val="en-US"/>
                </w:rPr>
                <w:t>1.5</w:t>
              </w:r>
            </w:ins>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ins w:id="8835" w:author="Jens-Rainer Ohm" w:date="2021-01-06T16:53:00Z"/>
                <w:rFonts w:ascii="Arial" w:eastAsia="Times New Roman" w:hAnsi="Arial" w:cs="Arial"/>
                <w:color w:val="000000"/>
                <w:sz w:val="18"/>
                <w:szCs w:val="18"/>
                <w:lang w:val="en-US"/>
              </w:rPr>
            </w:pPr>
            <w:ins w:id="8836" w:author="Jens-Rainer Ohm" w:date="2021-01-06T16:53:00Z">
              <w:r w:rsidRPr="00E54B58">
                <w:rPr>
                  <w:rFonts w:ascii="Arial" w:eastAsia="Times New Roman" w:hAnsi="Arial" w:cs="Arial"/>
                  <w:color w:val="000000"/>
                  <w:sz w:val="18"/>
                  <w:szCs w:val="18"/>
                  <w:lang w:val="en-US"/>
                </w:rPr>
                <w:t>404</w:t>
              </w:r>
            </w:ins>
          </w:p>
        </w:tc>
      </w:tr>
      <w:tr w:rsidR="00E54B58" w:rsidRPr="00E54B58" w14:paraId="1E967348" w14:textId="77777777" w:rsidTr="00AD358C">
        <w:trPr>
          <w:trHeight w:val="241"/>
          <w:ins w:id="8837" w:author="Jens-Rainer Ohm" w:date="2021-01-06T16:53:00Z"/>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ins w:id="8838" w:author="Jens-Rainer Ohm" w:date="2021-01-06T16:53:00Z"/>
                <w:rFonts w:ascii="Arial" w:eastAsia="Times New Roman" w:hAnsi="Arial" w:cs="Arial"/>
                <w:color w:val="000000"/>
                <w:sz w:val="18"/>
                <w:szCs w:val="18"/>
                <w:lang w:val="en-US"/>
              </w:rPr>
            </w:pPr>
            <w:ins w:id="8839" w:author="Jens-Rainer Ohm" w:date="2021-01-06T16:53:00Z">
              <w:r w:rsidRPr="00E54B58">
                <w:rPr>
                  <w:rFonts w:ascii="Arial" w:eastAsia="Times New Roman" w:hAnsi="Arial" w:cs="Arial"/>
                  <w:color w:val="000000"/>
                  <w:sz w:val="18"/>
                  <w:szCs w:val="18"/>
                  <w:lang w:val="en-US"/>
                </w:rPr>
                <w:t>(JVET-T0094)</w:t>
              </w:r>
            </w:ins>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ins w:id="8840" w:author="Jens-Rainer Ohm" w:date="2021-01-06T16:53:00Z"/>
                <w:rFonts w:ascii="Arial" w:eastAsia="Times New Roman" w:hAnsi="Arial" w:cs="Arial"/>
                <w:color w:val="808080"/>
                <w:sz w:val="18"/>
                <w:szCs w:val="18"/>
                <w:lang w:val="en-US"/>
              </w:rPr>
            </w:pPr>
            <w:ins w:id="8841" w:author="Jens-Rainer Ohm" w:date="2021-01-06T16:53:00Z">
              <w:r w:rsidRPr="00E54B58">
                <w:rPr>
                  <w:rFonts w:ascii="Arial" w:eastAsia="Times New Roman" w:hAnsi="Arial" w:cs="Arial"/>
                  <w:color w:val="808080"/>
                  <w:sz w:val="18"/>
                  <w:szCs w:val="18"/>
                  <w:lang w:val="en-US"/>
                </w:rPr>
                <w:t>32</w:t>
              </w:r>
            </w:ins>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ins w:id="8842" w:author="Jens-Rainer Ohm" w:date="2021-01-06T16:53:00Z"/>
                <w:rFonts w:ascii="Arial" w:eastAsia="Times New Roman" w:hAnsi="Arial" w:cs="Arial"/>
                <w:color w:val="000000"/>
                <w:sz w:val="18"/>
                <w:szCs w:val="18"/>
                <w:lang w:val="en-US"/>
              </w:rPr>
            </w:pPr>
            <w:ins w:id="8843" w:author="Jens-Rainer Ohm" w:date="2021-01-06T16:53:00Z">
              <w:r w:rsidRPr="00E54B58">
                <w:rPr>
                  <w:rFonts w:ascii="Arial" w:eastAsia="Times New Roman" w:hAnsi="Arial" w:cs="Arial"/>
                  <w:color w:val="000000"/>
                  <w:sz w:val="18"/>
                  <w:szCs w:val="18"/>
                  <w:lang w:val="en-US"/>
                </w:rPr>
                <w:t>8.9E+05</w:t>
              </w:r>
            </w:ins>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ins w:id="8844" w:author="Jens-Rainer Ohm" w:date="2021-01-06T16:53:00Z"/>
                <w:rFonts w:ascii="Arial" w:eastAsia="Times New Roman" w:hAnsi="Arial" w:cs="Arial"/>
                <w:color w:val="000000"/>
                <w:sz w:val="18"/>
                <w:szCs w:val="18"/>
                <w:lang w:val="en-US"/>
              </w:rPr>
            </w:pPr>
            <w:ins w:id="8845" w:author="Jens-Rainer Ohm" w:date="2021-01-06T16:53:00Z">
              <w:r w:rsidRPr="00E54B58">
                <w:rPr>
                  <w:rFonts w:ascii="Arial" w:eastAsia="Times New Roman" w:hAnsi="Arial" w:cs="Arial"/>
                  <w:color w:val="000000"/>
                  <w:sz w:val="18"/>
                  <w:szCs w:val="18"/>
                  <w:lang w:val="en-US"/>
                </w:rPr>
                <w:t>21</w:t>
              </w:r>
            </w:ins>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ins w:id="8846" w:author="Jens-Rainer Ohm" w:date="2021-01-06T16:53:00Z"/>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ins w:id="8847" w:author="Jens-Rainer Ohm" w:date="2021-01-06T16:53:00Z"/>
                <w:rFonts w:ascii="Arial" w:eastAsia="Times New Roman" w:hAnsi="Arial" w:cs="Arial"/>
                <w:color w:val="000000"/>
                <w:sz w:val="18"/>
                <w:szCs w:val="18"/>
                <w:lang w:val="en-US"/>
              </w:rPr>
            </w:pPr>
            <w:proofErr w:type="spellStart"/>
            <w:proofErr w:type="gramStart"/>
            <w:ins w:id="8848" w:author="Jens-Rainer Ohm" w:date="2021-01-06T16:53:00Z">
              <w:r w:rsidRPr="00E54B58">
                <w:rPr>
                  <w:rFonts w:ascii="Arial" w:eastAsia="Times New Roman" w:hAnsi="Arial" w:cs="Arial"/>
                  <w:color w:val="000000"/>
                  <w:sz w:val="18"/>
                  <w:szCs w:val="18"/>
                  <w:lang w:val="en-US"/>
                </w:rPr>
                <w:t>Ch.Up</w:t>
              </w:r>
              <w:proofErr w:type="spellEnd"/>
              <w:proofErr w:type="gramEnd"/>
            </w:ins>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ins w:id="8849" w:author="Jens-Rainer Ohm" w:date="2021-01-06T16:53:00Z"/>
                <w:rFonts w:ascii="Arial" w:eastAsia="Times New Roman" w:hAnsi="Arial" w:cs="Arial"/>
                <w:b/>
                <w:bCs/>
                <w:color w:val="000000"/>
                <w:sz w:val="18"/>
                <w:szCs w:val="18"/>
                <w:lang w:val="en-US"/>
              </w:rPr>
            </w:pPr>
            <w:proofErr w:type="spellStart"/>
            <w:ins w:id="8850" w:author="Jens-Rainer Ohm" w:date="2021-01-06T16:53:00Z">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10</w:t>
              </w:r>
            </w:ins>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ins w:id="8851" w:author="Jens-Rainer Ohm" w:date="2021-01-06T16:53:00Z"/>
                <w:rFonts w:ascii="Arial" w:eastAsia="Times New Roman" w:hAnsi="Arial" w:cs="Arial"/>
                <w:color w:val="000000"/>
                <w:sz w:val="18"/>
                <w:szCs w:val="18"/>
                <w:lang w:val="en-US"/>
              </w:rPr>
            </w:pPr>
            <w:ins w:id="8852" w:author="Jens-Rainer Ohm" w:date="2021-01-06T16:53:00Z">
              <w:r w:rsidRPr="00E54B58">
                <w:rPr>
                  <w:rFonts w:ascii="Arial" w:eastAsia="Times New Roman" w:hAnsi="Arial" w:cs="Arial"/>
                  <w:color w:val="000000"/>
                  <w:sz w:val="18"/>
                  <w:szCs w:val="18"/>
                  <w:lang w:val="en-US"/>
                </w:rPr>
                <w:t>-3.4%</w:t>
              </w:r>
            </w:ins>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ins w:id="8853" w:author="Jens-Rainer Ohm" w:date="2021-01-06T16:53:00Z"/>
                <w:rFonts w:ascii="Arial" w:eastAsia="Times New Roman" w:hAnsi="Arial" w:cs="Arial"/>
                <w:color w:val="000000"/>
                <w:sz w:val="18"/>
                <w:szCs w:val="18"/>
                <w:lang w:val="en-US"/>
              </w:rPr>
            </w:pPr>
            <w:ins w:id="8854" w:author="Jens-Rainer Ohm" w:date="2021-01-06T16:53:00Z">
              <w:r w:rsidRPr="00E54B58">
                <w:rPr>
                  <w:rFonts w:ascii="Arial" w:eastAsia="Times New Roman" w:hAnsi="Arial" w:cs="Arial"/>
                  <w:color w:val="000000"/>
                  <w:sz w:val="18"/>
                  <w:szCs w:val="18"/>
                  <w:lang w:val="en-US"/>
                </w:rPr>
                <w:t>-14.2%</w:t>
              </w:r>
            </w:ins>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ins w:id="8855" w:author="Jens-Rainer Ohm" w:date="2021-01-06T16:53:00Z"/>
                <w:rFonts w:ascii="Arial" w:eastAsia="Times New Roman" w:hAnsi="Arial" w:cs="Arial"/>
                <w:color w:val="000000"/>
                <w:sz w:val="18"/>
                <w:szCs w:val="18"/>
                <w:lang w:val="en-US"/>
              </w:rPr>
            </w:pPr>
            <w:ins w:id="8856" w:author="Jens-Rainer Ohm" w:date="2021-01-06T16:53:00Z">
              <w:r w:rsidRPr="00E54B58">
                <w:rPr>
                  <w:rFonts w:ascii="Arial" w:eastAsia="Times New Roman" w:hAnsi="Arial" w:cs="Arial"/>
                  <w:color w:val="000000"/>
                  <w:sz w:val="18"/>
                  <w:szCs w:val="18"/>
                  <w:lang w:val="en-US"/>
                </w:rPr>
                <w:t>-13.9%</w:t>
              </w:r>
            </w:ins>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ins w:id="8857" w:author="Jens-Rainer Ohm" w:date="2021-01-06T16:53:00Z"/>
                <w:rFonts w:ascii="Arial" w:eastAsia="Times New Roman" w:hAnsi="Arial" w:cs="Arial"/>
                <w:color w:val="000000"/>
                <w:sz w:val="18"/>
                <w:szCs w:val="18"/>
                <w:lang w:val="en-US"/>
              </w:rPr>
            </w:pPr>
            <w:ins w:id="8858" w:author="Jens-Rainer Ohm" w:date="2021-01-06T16:53:00Z">
              <w:r w:rsidRPr="00E54B58">
                <w:rPr>
                  <w:rFonts w:ascii="Arial" w:eastAsia="Times New Roman" w:hAnsi="Arial" w:cs="Arial"/>
                  <w:color w:val="000000"/>
                  <w:sz w:val="18"/>
                  <w:szCs w:val="18"/>
                  <w:lang w:val="en-US"/>
                </w:rPr>
                <w:t>1.2</w:t>
              </w:r>
            </w:ins>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ins w:id="8859" w:author="Jens-Rainer Ohm" w:date="2021-01-06T16:53:00Z"/>
                <w:rFonts w:ascii="Arial" w:eastAsia="Times New Roman" w:hAnsi="Arial" w:cs="Arial"/>
                <w:color w:val="000000"/>
                <w:sz w:val="18"/>
                <w:szCs w:val="18"/>
                <w:lang w:val="en-US"/>
              </w:rPr>
            </w:pPr>
            <w:ins w:id="8860" w:author="Jens-Rainer Ohm" w:date="2021-01-06T16:53:00Z">
              <w:r w:rsidRPr="00E54B58">
                <w:rPr>
                  <w:rFonts w:ascii="Arial" w:eastAsia="Times New Roman" w:hAnsi="Arial" w:cs="Arial"/>
                  <w:color w:val="000000"/>
                  <w:sz w:val="18"/>
                  <w:szCs w:val="18"/>
                  <w:lang w:val="en-US"/>
                </w:rPr>
                <w:t>187</w:t>
              </w:r>
            </w:ins>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ins w:id="8861" w:author="Jens-Rainer Ohm" w:date="2021-01-06T16:53:00Z"/>
                <w:rFonts w:ascii="Arial" w:eastAsia="Times New Roman" w:hAnsi="Arial" w:cs="Arial"/>
                <w:color w:val="000000"/>
                <w:sz w:val="18"/>
                <w:szCs w:val="18"/>
                <w:lang w:val="en-US"/>
              </w:rPr>
            </w:pPr>
            <w:ins w:id="8862" w:author="Jens-Rainer Ohm" w:date="2021-01-06T16:53:00Z">
              <w:r w:rsidRPr="00E54B58">
                <w:rPr>
                  <w:rFonts w:ascii="Arial" w:eastAsia="Times New Roman" w:hAnsi="Arial" w:cs="Arial"/>
                  <w:color w:val="000000"/>
                  <w:sz w:val="18"/>
                  <w:szCs w:val="18"/>
                  <w:lang w:val="en-US"/>
                </w:rPr>
                <w:t>-4.5%</w:t>
              </w:r>
            </w:ins>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ins w:id="8863" w:author="Jens-Rainer Ohm" w:date="2021-01-06T16:53:00Z"/>
                <w:rFonts w:ascii="Arial" w:eastAsia="Times New Roman" w:hAnsi="Arial" w:cs="Arial"/>
                <w:color w:val="000000"/>
                <w:sz w:val="18"/>
                <w:szCs w:val="18"/>
                <w:lang w:val="en-US"/>
              </w:rPr>
            </w:pPr>
            <w:ins w:id="8864" w:author="Jens-Rainer Ohm" w:date="2021-01-06T16:53:00Z">
              <w:r w:rsidRPr="00E54B58">
                <w:rPr>
                  <w:rFonts w:ascii="Arial" w:eastAsia="Times New Roman" w:hAnsi="Arial" w:cs="Arial"/>
                  <w:color w:val="000000"/>
                  <w:sz w:val="18"/>
                  <w:szCs w:val="18"/>
                  <w:lang w:val="en-US"/>
                </w:rPr>
                <w:t>-12.6%</w:t>
              </w:r>
            </w:ins>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ins w:id="8865" w:author="Jens-Rainer Ohm" w:date="2021-01-06T16:53:00Z"/>
                <w:rFonts w:ascii="Arial" w:eastAsia="Times New Roman" w:hAnsi="Arial" w:cs="Arial"/>
                <w:color w:val="000000"/>
                <w:sz w:val="18"/>
                <w:szCs w:val="18"/>
                <w:lang w:val="en-US"/>
              </w:rPr>
            </w:pPr>
            <w:ins w:id="8866" w:author="Jens-Rainer Ohm" w:date="2021-01-06T16:53:00Z">
              <w:r w:rsidRPr="00E54B58">
                <w:rPr>
                  <w:rFonts w:ascii="Arial" w:eastAsia="Times New Roman" w:hAnsi="Arial" w:cs="Arial"/>
                  <w:color w:val="000000"/>
                  <w:sz w:val="18"/>
                  <w:szCs w:val="18"/>
                  <w:lang w:val="en-US"/>
                </w:rPr>
                <w:t>-13.8%</w:t>
              </w:r>
            </w:ins>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ins w:id="8867" w:author="Jens-Rainer Ohm" w:date="2021-01-06T16:53:00Z"/>
                <w:rFonts w:ascii="Arial" w:eastAsia="Times New Roman" w:hAnsi="Arial" w:cs="Arial"/>
                <w:color w:val="000000"/>
                <w:sz w:val="18"/>
                <w:szCs w:val="18"/>
                <w:lang w:val="en-US"/>
              </w:rPr>
            </w:pPr>
            <w:ins w:id="8868" w:author="Jens-Rainer Ohm" w:date="2021-01-06T16:53:00Z">
              <w:r w:rsidRPr="00E54B58">
                <w:rPr>
                  <w:rFonts w:ascii="Arial" w:eastAsia="Times New Roman" w:hAnsi="Arial" w:cs="Arial"/>
                  <w:color w:val="000000"/>
                  <w:sz w:val="18"/>
                  <w:szCs w:val="18"/>
                  <w:lang w:val="en-US"/>
                </w:rPr>
                <w:t>1.3</w:t>
              </w:r>
            </w:ins>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ins w:id="8869" w:author="Jens-Rainer Ohm" w:date="2021-01-06T16:53:00Z"/>
                <w:rFonts w:ascii="Arial" w:eastAsia="Times New Roman" w:hAnsi="Arial" w:cs="Arial"/>
                <w:color w:val="000000"/>
                <w:sz w:val="18"/>
                <w:szCs w:val="18"/>
                <w:lang w:val="en-US"/>
              </w:rPr>
            </w:pPr>
            <w:ins w:id="8870" w:author="Jens-Rainer Ohm" w:date="2021-01-06T16:53:00Z">
              <w:r w:rsidRPr="00E54B58">
                <w:rPr>
                  <w:rFonts w:ascii="Arial" w:eastAsia="Times New Roman" w:hAnsi="Arial" w:cs="Arial"/>
                  <w:color w:val="000000"/>
                  <w:sz w:val="18"/>
                  <w:szCs w:val="18"/>
                  <w:lang w:val="en-US"/>
                </w:rPr>
                <w:t>193</w:t>
              </w:r>
            </w:ins>
          </w:p>
        </w:tc>
      </w:tr>
      <w:tr w:rsidR="00E54B58" w:rsidRPr="00E54B58" w14:paraId="59C46EDA" w14:textId="77777777" w:rsidTr="00AD358C">
        <w:trPr>
          <w:trHeight w:val="70"/>
          <w:ins w:id="8871" w:author="Jens-Rainer Ohm" w:date="2021-01-06T16:53:00Z"/>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ins w:id="8872" w:author="Jens-Rainer Ohm" w:date="2021-01-06T16:53:00Z"/>
                <w:rFonts w:ascii="Arial" w:eastAsia="Times New Roman" w:hAnsi="Arial" w:cs="Arial"/>
                <w:color w:val="000000"/>
                <w:sz w:val="18"/>
                <w:szCs w:val="18"/>
                <w:lang w:val="en-US"/>
              </w:rPr>
            </w:pPr>
            <w:ins w:id="8873"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ins w:id="8874" w:author="Jens-Rainer Ohm" w:date="2021-01-06T16:53:00Z"/>
                <w:rFonts w:ascii="Arial" w:eastAsia="Times New Roman" w:hAnsi="Arial" w:cs="Arial"/>
                <w:color w:val="000000"/>
                <w:sz w:val="18"/>
                <w:szCs w:val="18"/>
                <w:lang w:val="en-US"/>
              </w:rPr>
            </w:pPr>
            <w:ins w:id="8875" w:author="Jens-Rainer Ohm" w:date="2021-01-06T16:53:00Z">
              <w:r w:rsidRPr="00E54B58">
                <w:rPr>
                  <w:rFonts w:ascii="Arial" w:eastAsia="Times New Roman" w:hAnsi="Arial" w:cs="Arial"/>
                  <w:color w:val="000000"/>
                  <w:sz w:val="18"/>
                  <w:szCs w:val="18"/>
                  <w:lang w:val="en-US"/>
                </w:rPr>
                <w:t> </w:t>
              </w:r>
            </w:ins>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ins w:id="8876" w:author="Jens-Rainer Ohm" w:date="2021-01-06T16:53:00Z"/>
                <w:rFonts w:ascii="Arial" w:eastAsia="Times New Roman" w:hAnsi="Arial" w:cs="Arial"/>
                <w:color w:val="000000"/>
                <w:sz w:val="18"/>
                <w:szCs w:val="18"/>
                <w:lang w:val="en-US"/>
              </w:rPr>
            </w:pPr>
            <w:ins w:id="8877" w:author="Jens-Rainer Ohm" w:date="2021-01-06T16:53:00Z">
              <w:r w:rsidRPr="00E54B58">
                <w:rPr>
                  <w:rFonts w:ascii="Arial" w:eastAsia="Times New Roman" w:hAnsi="Arial" w:cs="Arial"/>
                  <w:color w:val="000000"/>
                  <w:sz w:val="18"/>
                  <w:szCs w:val="18"/>
                  <w:lang w:val="en-US"/>
                </w:rPr>
                <w:t>1.5E+06</w:t>
              </w:r>
            </w:ins>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ins w:id="8878" w:author="Jens-Rainer Ohm" w:date="2021-01-06T16:53:00Z"/>
                <w:rFonts w:ascii="Arial" w:eastAsia="Times New Roman" w:hAnsi="Arial" w:cs="Arial"/>
                <w:color w:val="000000"/>
                <w:sz w:val="18"/>
                <w:szCs w:val="18"/>
                <w:lang w:val="en-US"/>
              </w:rPr>
            </w:pPr>
            <w:ins w:id="8879" w:author="Jens-Rainer Ohm" w:date="2021-01-06T16:53:00Z">
              <w:r w:rsidRPr="00E54B58">
                <w:rPr>
                  <w:rFonts w:ascii="Arial" w:eastAsia="Times New Roman" w:hAnsi="Arial" w:cs="Arial"/>
                  <w:color w:val="000000"/>
                  <w:sz w:val="18"/>
                  <w:szCs w:val="18"/>
                  <w:lang w:val="en-US"/>
                </w:rPr>
                <w:t>40</w:t>
              </w:r>
            </w:ins>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ins w:id="8880" w:author="Jens-Rainer Ohm" w:date="2021-01-06T16:53:00Z"/>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ins w:id="8881" w:author="Jens-Rainer Ohm" w:date="2021-01-06T16:53:00Z"/>
                <w:rFonts w:ascii="Arial" w:eastAsia="Times New Roman" w:hAnsi="Arial" w:cs="Arial"/>
                <w:b/>
                <w:bCs/>
                <w:color w:val="000000"/>
                <w:sz w:val="18"/>
                <w:szCs w:val="18"/>
                <w:lang w:val="en-US"/>
              </w:rPr>
            </w:pPr>
            <w:proofErr w:type="spellStart"/>
            <w:ins w:id="8882" w:author="Jens-Rainer Ohm" w:date="2021-01-06T16:53:00Z">
              <w:r w:rsidRPr="00E54B58">
                <w:rPr>
                  <w:rFonts w:ascii="Arial" w:eastAsia="Times New Roman" w:hAnsi="Arial" w:cs="Arial"/>
                  <w:b/>
                  <w:bCs/>
                  <w:color w:val="000000"/>
                  <w:sz w:val="18"/>
                  <w:szCs w:val="18"/>
                  <w:lang w:val="en-US"/>
                </w:rPr>
                <w:t>L.split</w:t>
              </w:r>
              <w:proofErr w:type="spellEnd"/>
            </w:ins>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ins w:id="8883" w:author="Jens-Rainer Ohm" w:date="2021-01-06T16:53:00Z"/>
                <w:rFonts w:ascii="Arial" w:eastAsia="Times New Roman" w:hAnsi="Arial" w:cs="Arial"/>
                <w:color w:val="000000"/>
                <w:sz w:val="18"/>
                <w:szCs w:val="18"/>
                <w:lang w:val="en-US"/>
              </w:rPr>
            </w:pPr>
            <w:proofErr w:type="spellStart"/>
            <w:ins w:id="8884" w:author="Jens-Rainer Ohm" w:date="2021-01-06T16:53:00Z">
              <w:r w:rsidRPr="00E54B58">
                <w:rPr>
                  <w:rFonts w:ascii="Arial" w:eastAsia="Times New Roman" w:hAnsi="Arial" w:cs="Arial"/>
                  <w:color w:val="000000"/>
                  <w:sz w:val="18"/>
                  <w:szCs w:val="18"/>
                  <w:lang w:val="en-US"/>
                </w:rPr>
                <w:t>ResBlocks</w:t>
              </w:r>
              <w:proofErr w:type="spellEnd"/>
              <w:r w:rsidRPr="00E54B58">
                <w:rPr>
                  <w:rFonts w:ascii="Arial" w:eastAsia="Times New Roman" w:hAnsi="Arial" w:cs="Arial"/>
                  <w:color w:val="000000"/>
                  <w:sz w:val="18"/>
                  <w:szCs w:val="18"/>
                  <w:lang w:val="en-US"/>
                </w:rPr>
                <w:t xml:space="preserve"> 20</w:t>
              </w:r>
            </w:ins>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ins w:id="8885" w:author="Jens-Rainer Ohm" w:date="2021-01-06T16:53:00Z"/>
                <w:rFonts w:ascii="Arial" w:eastAsia="Times New Roman" w:hAnsi="Arial" w:cs="Arial"/>
                <w:color w:val="000000"/>
                <w:sz w:val="18"/>
                <w:szCs w:val="18"/>
                <w:lang w:val="en-US"/>
              </w:rPr>
            </w:pPr>
            <w:ins w:id="8886" w:author="Jens-Rainer Ohm" w:date="2021-01-06T16:53:00Z">
              <w:r w:rsidRPr="00E54B58">
                <w:rPr>
                  <w:rFonts w:ascii="Arial" w:eastAsia="Times New Roman" w:hAnsi="Arial" w:cs="Arial"/>
                  <w:color w:val="000000"/>
                  <w:sz w:val="18"/>
                  <w:szCs w:val="18"/>
                  <w:lang w:val="en-US"/>
                </w:rPr>
                <w:t>-3.3%</w:t>
              </w:r>
            </w:ins>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ins w:id="8887" w:author="Jens-Rainer Ohm" w:date="2021-01-06T16:53:00Z"/>
                <w:rFonts w:ascii="Arial" w:eastAsia="Times New Roman" w:hAnsi="Arial" w:cs="Arial"/>
                <w:color w:val="000000"/>
                <w:sz w:val="18"/>
                <w:szCs w:val="18"/>
                <w:lang w:val="en-US"/>
              </w:rPr>
            </w:pPr>
            <w:ins w:id="8888" w:author="Jens-Rainer Ohm" w:date="2021-01-06T16:53:00Z">
              <w:r w:rsidRPr="00E54B58">
                <w:rPr>
                  <w:rFonts w:ascii="Arial" w:eastAsia="Times New Roman" w:hAnsi="Arial" w:cs="Arial"/>
                  <w:color w:val="000000"/>
                  <w:sz w:val="18"/>
                  <w:szCs w:val="18"/>
                  <w:lang w:val="en-US"/>
                </w:rPr>
                <w:t>-15.9%</w:t>
              </w:r>
            </w:ins>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ins w:id="8889" w:author="Jens-Rainer Ohm" w:date="2021-01-06T16:53:00Z"/>
                <w:rFonts w:ascii="Arial" w:eastAsia="Times New Roman" w:hAnsi="Arial" w:cs="Arial"/>
                <w:color w:val="000000"/>
                <w:sz w:val="18"/>
                <w:szCs w:val="18"/>
                <w:lang w:val="en-US"/>
              </w:rPr>
            </w:pPr>
            <w:ins w:id="8890" w:author="Jens-Rainer Ohm" w:date="2021-01-06T16:53:00Z">
              <w:r w:rsidRPr="00E54B58">
                <w:rPr>
                  <w:rFonts w:ascii="Arial" w:eastAsia="Times New Roman" w:hAnsi="Arial" w:cs="Arial"/>
                  <w:color w:val="000000"/>
                  <w:sz w:val="18"/>
                  <w:szCs w:val="18"/>
                  <w:lang w:val="en-US"/>
                </w:rPr>
                <w:t>-15.1%</w:t>
              </w:r>
            </w:ins>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ins w:id="8891" w:author="Jens-Rainer Ohm" w:date="2021-01-06T16:53:00Z"/>
                <w:rFonts w:ascii="Arial" w:eastAsia="Times New Roman" w:hAnsi="Arial" w:cs="Arial"/>
                <w:color w:val="000000"/>
                <w:sz w:val="18"/>
                <w:szCs w:val="18"/>
                <w:lang w:val="en-US"/>
              </w:rPr>
            </w:pPr>
            <w:ins w:id="8892" w:author="Jens-Rainer Ohm" w:date="2021-01-06T16:53:00Z">
              <w:r w:rsidRPr="00E54B58">
                <w:rPr>
                  <w:rFonts w:ascii="Arial" w:eastAsia="Times New Roman" w:hAnsi="Arial" w:cs="Arial"/>
                  <w:color w:val="000000"/>
                  <w:sz w:val="18"/>
                  <w:szCs w:val="18"/>
                  <w:lang w:val="en-US"/>
                </w:rPr>
                <w:t>1.3</w:t>
              </w:r>
            </w:ins>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ins w:id="8893" w:author="Jens-Rainer Ohm" w:date="2021-01-06T16:53:00Z"/>
                <w:rFonts w:ascii="Arial" w:eastAsia="Times New Roman" w:hAnsi="Arial" w:cs="Arial"/>
                <w:color w:val="000000"/>
                <w:sz w:val="18"/>
                <w:szCs w:val="18"/>
                <w:lang w:val="en-US"/>
              </w:rPr>
            </w:pPr>
            <w:ins w:id="8894" w:author="Jens-Rainer Ohm" w:date="2021-01-06T16:53:00Z">
              <w:r w:rsidRPr="00E54B58">
                <w:rPr>
                  <w:rFonts w:ascii="Arial" w:eastAsia="Times New Roman" w:hAnsi="Arial" w:cs="Arial"/>
                  <w:color w:val="000000"/>
                  <w:sz w:val="18"/>
                  <w:szCs w:val="18"/>
                  <w:lang w:val="en-US"/>
                </w:rPr>
                <w:t>212</w:t>
              </w:r>
            </w:ins>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ins w:id="8895" w:author="Jens-Rainer Ohm" w:date="2021-01-06T16:53:00Z"/>
                <w:rFonts w:ascii="Arial" w:eastAsia="Times New Roman" w:hAnsi="Arial" w:cs="Arial"/>
                <w:color w:val="000000"/>
                <w:sz w:val="18"/>
                <w:szCs w:val="18"/>
                <w:lang w:val="en-US"/>
              </w:rPr>
            </w:pPr>
            <w:ins w:id="8896" w:author="Jens-Rainer Ohm" w:date="2021-01-06T16:53:00Z">
              <w:r w:rsidRPr="00E54B58">
                <w:rPr>
                  <w:rFonts w:ascii="Arial" w:eastAsia="Times New Roman" w:hAnsi="Arial" w:cs="Arial"/>
                  <w:color w:val="000000"/>
                  <w:sz w:val="18"/>
                  <w:szCs w:val="18"/>
                  <w:lang w:val="en-US"/>
                </w:rPr>
                <w:t>-4.2%</w:t>
              </w:r>
            </w:ins>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ins w:id="8897" w:author="Jens-Rainer Ohm" w:date="2021-01-06T16:53:00Z"/>
                <w:rFonts w:ascii="Arial" w:eastAsia="Times New Roman" w:hAnsi="Arial" w:cs="Arial"/>
                <w:color w:val="000000"/>
                <w:sz w:val="18"/>
                <w:szCs w:val="18"/>
                <w:lang w:val="en-US"/>
              </w:rPr>
            </w:pPr>
            <w:ins w:id="8898" w:author="Jens-Rainer Ohm" w:date="2021-01-06T16:53:00Z">
              <w:r w:rsidRPr="00E54B58">
                <w:rPr>
                  <w:rFonts w:ascii="Arial" w:eastAsia="Times New Roman" w:hAnsi="Arial" w:cs="Arial"/>
                  <w:color w:val="000000"/>
                  <w:sz w:val="18"/>
                  <w:szCs w:val="18"/>
                  <w:lang w:val="en-US"/>
                </w:rPr>
                <w:t>-14.1%</w:t>
              </w:r>
            </w:ins>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ins w:id="8899" w:author="Jens-Rainer Ohm" w:date="2021-01-06T16:53:00Z"/>
                <w:rFonts w:ascii="Arial" w:eastAsia="Times New Roman" w:hAnsi="Arial" w:cs="Arial"/>
                <w:color w:val="000000"/>
                <w:sz w:val="18"/>
                <w:szCs w:val="18"/>
                <w:lang w:val="en-US"/>
              </w:rPr>
            </w:pPr>
            <w:ins w:id="8900" w:author="Jens-Rainer Ohm" w:date="2021-01-06T16:53:00Z">
              <w:r w:rsidRPr="00E54B58">
                <w:rPr>
                  <w:rFonts w:ascii="Arial" w:eastAsia="Times New Roman" w:hAnsi="Arial" w:cs="Arial"/>
                  <w:color w:val="000000"/>
                  <w:sz w:val="18"/>
                  <w:szCs w:val="18"/>
                  <w:lang w:val="en-US"/>
                </w:rPr>
                <w:t>-14.8%</w:t>
              </w:r>
            </w:ins>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ins w:id="8901" w:author="Jens-Rainer Ohm" w:date="2021-01-06T16:53:00Z"/>
                <w:rFonts w:ascii="Arial" w:eastAsia="Times New Roman" w:hAnsi="Arial" w:cs="Arial"/>
                <w:color w:val="000000"/>
                <w:sz w:val="18"/>
                <w:szCs w:val="18"/>
                <w:lang w:val="en-US"/>
              </w:rPr>
            </w:pPr>
            <w:ins w:id="8902" w:author="Jens-Rainer Ohm" w:date="2021-01-06T16:53:00Z">
              <w:r w:rsidRPr="00E54B58">
                <w:rPr>
                  <w:rFonts w:ascii="Arial" w:eastAsia="Times New Roman" w:hAnsi="Arial" w:cs="Arial"/>
                  <w:color w:val="000000"/>
                  <w:sz w:val="18"/>
                  <w:szCs w:val="18"/>
                  <w:lang w:val="en-US"/>
                </w:rPr>
                <w:t>1.3</w:t>
              </w:r>
            </w:ins>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ins w:id="8903" w:author="Jens-Rainer Ohm" w:date="2021-01-06T16:53:00Z"/>
                <w:rFonts w:ascii="Arial" w:eastAsia="Times New Roman" w:hAnsi="Arial" w:cs="Arial"/>
                <w:color w:val="000000"/>
                <w:sz w:val="18"/>
                <w:szCs w:val="18"/>
                <w:lang w:val="en-US"/>
              </w:rPr>
            </w:pPr>
            <w:ins w:id="8904" w:author="Jens-Rainer Ohm" w:date="2021-01-06T16:53:00Z">
              <w:r w:rsidRPr="00E54B58">
                <w:rPr>
                  <w:rFonts w:ascii="Arial" w:eastAsia="Times New Roman" w:hAnsi="Arial" w:cs="Arial"/>
                  <w:color w:val="000000"/>
                  <w:sz w:val="18"/>
                  <w:szCs w:val="18"/>
                  <w:lang w:val="en-US"/>
                </w:rPr>
                <w:t>224</w:t>
              </w:r>
            </w:ins>
          </w:p>
        </w:tc>
      </w:tr>
      <w:tr w:rsidR="00E54B58" w:rsidRPr="00E54B58" w14:paraId="16152617" w14:textId="77777777" w:rsidTr="00AD358C">
        <w:trPr>
          <w:trHeight w:val="214"/>
          <w:ins w:id="8905" w:author="Jens-Rainer Ohm" w:date="2021-01-06T16:53:00Z"/>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E54B58" w:rsidP="00E54B58">
            <w:pPr>
              <w:overflowPunct/>
              <w:autoSpaceDE/>
              <w:autoSpaceDN/>
              <w:spacing w:before="0"/>
              <w:jc w:val="center"/>
              <w:rPr>
                <w:ins w:id="8906" w:author="Jens-Rainer Ohm" w:date="2021-01-06T16:53:00Z"/>
                <w:rFonts w:ascii="Arial" w:eastAsia="Times New Roman" w:hAnsi="Arial" w:cs="Arial"/>
                <w:color w:val="0563C1"/>
                <w:sz w:val="18"/>
                <w:szCs w:val="18"/>
                <w:u w:val="single"/>
                <w:lang w:val="en-US"/>
              </w:rPr>
            </w:pPr>
            <w:ins w:id="8907" w:author="Jens-Rainer Ohm" w:date="2021-01-06T16:53:00Z">
              <w:r w:rsidRPr="00E54B58">
                <w:rPr>
                  <w:rFonts w:eastAsia="SimSun"/>
                  <w:szCs w:val="20"/>
                </w:rPr>
                <w:fldChar w:fldCharType="begin"/>
              </w:r>
              <w:r w:rsidRPr="00E54B58">
                <w:rPr>
                  <w:rFonts w:eastAsia="SimSun"/>
                  <w:szCs w:val="20"/>
                </w:rPr>
                <w:instrText xml:space="preserve"> HYPERLINK "https://jvet-experts.org/doc_end_user/current_document.php?id=10568" </w:instrText>
              </w:r>
              <w:r w:rsidRPr="00E54B58">
                <w:rPr>
                  <w:rFonts w:eastAsia="SimSun"/>
                  <w:szCs w:val="20"/>
                </w:rPr>
                <w:fldChar w:fldCharType="separate"/>
              </w:r>
              <w:r w:rsidRPr="00E54B58">
                <w:rPr>
                  <w:rFonts w:ascii="Arial" w:eastAsia="Times New Roman" w:hAnsi="Arial" w:cs="Arial"/>
                  <w:color w:val="0563C1"/>
                  <w:sz w:val="18"/>
                  <w:szCs w:val="18"/>
                  <w:u w:val="single"/>
                  <w:lang w:val="en-US"/>
                </w:rPr>
                <w:t xml:space="preserve">JVET-U0054 </w:t>
              </w:r>
              <w:r w:rsidRPr="00E54B58">
                <w:rPr>
                  <w:rFonts w:ascii="Arial" w:eastAsia="Times New Roman" w:hAnsi="Arial" w:cs="Arial"/>
                  <w:color w:val="0563C1"/>
                  <w:sz w:val="18"/>
                  <w:szCs w:val="18"/>
                  <w:u w:val="single"/>
                  <w:lang w:val="en-US"/>
                </w:rPr>
                <w:fldChar w:fldCharType="end"/>
              </w:r>
            </w:ins>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ins w:id="8908" w:author="Jens-Rainer Ohm" w:date="2021-01-06T16:53:00Z"/>
                <w:rFonts w:ascii="Arial" w:eastAsia="Times New Roman" w:hAnsi="Arial" w:cs="Arial"/>
                <w:color w:val="000000"/>
                <w:sz w:val="18"/>
                <w:szCs w:val="18"/>
                <w:lang w:val="en-US"/>
              </w:rPr>
            </w:pPr>
            <w:ins w:id="8909" w:author="Jens-Rainer Ohm" w:date="2021-01-06T16:53:00Z">
              <w:r w:rsidRPr="00E54B58">
                <w:rPr>
                  <w:rFonts w:ascii="Arial" w:eastAsia="Times New Roman" w:hAnsi="Arial" w:cs="Arial"/>
                  <w:color w:val="000000"/>
                  <w:sz w:val="18"/>
                  <w:szCs w:val="18"/>
                  <w:lang w:val="en-US"/>
                </w:rPr>
                <w:t>10.0</w:t>
              </w:r>
            </w:ins>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ins w:id="8910" w:author="Jens-Rainer Ohm" w:date="2021-01-06T16:53:00Z"/>
                <w:rFonts w:ascii="Arial" w:eastAsia="Times New Roman" w:hAnsi="Arial" w:cs="Arial"/>
                <w:color w:val="000000"/>
                <w:sz w:val="18"/>
                <w:szCs w:val="18"/>
                <w:lang w:val="en-US"/>
              </w:rPr>
            </w:pPr>
            <w:ins w:id="8911" w:author="Jens-Rainer Ohm" w:date="2021-01-06T16:53:00Z">
              <w:r w:rsidRPr="00E54B58">
                <w:rPr>
                  <w:rFonts w:ascii="Arial" w:eastAsia="Times New Roman" w:hAnsi="Arial" w:cs="Arial"/>
                  <w:color w:val="000000"/>
                  <w:sz w:val="18"/>
                  <w:szCs w:val="18"/>
                  <w:lang w:val="en-US"/>
                </w:rPr>
                <w:t>9.0E+06</w:t>
              </w:r>
            </w:ins>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ins w:id="8912" w:author="Jens-Rainer Ohm" w:date="2021-01-06T16:53:00Z"/>
                <w:rFonts w:ascii="Arial" w:eastAsia="Times New Roman" w:hAnsi="Arial" w:cs="Arial"/>
                <w:color w:val="000000"/>
                <w:sz w:val="18"/>
                <w:szCs w:val="18"/>
                <w:lang w:val="en-US"/>
              </w:rPr>
            </w:pPr>
            <w:ins w:id="8913" w:author="Jens-Rainer Ohm" w:date="2021-01-06T16:53:00Z">
              <w:r w:rsidRPr="00E54B58">
                <w:rPr>
                  <w:rFonts w:ascii="Arial" w:eastAsia="Times New Roman" w:hAnsi="Arial" w:cs="Arial"/>
                  <w:color w:val="000000"/>
                  <w:sz w:val="18"/>
                  <w:szCs w:val="18"/>
                  <w:lang w:val="en-US"/>
                </w:rPr>
                <w:t>66</w:t>
              </w:r>
            </w:ins>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ins w:id="8914" w:author="Jens-Rainer Ohm" w:date="2021-01-06T16:53:00Z"/>
                <w:rFonts w:ascii="Arial" w:eastAsia="Times New Roman" w:hAnsi="Arial" w:cs="Arial"/>
                <w:color w:val="000000"/>
                <w:sz w:val="18"/>
                <w:szCs w:val="18"/>
                <w:lang w:val="en-US"/>
              </w:rPr>
            </w:pPr>
            <w:ins w:id="8915" w:author="Jens-Rainer Ohm" w:date="2021-01-06T16:53:00Z">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ins>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ins w:id="8916" w:author="Jens-Rainer Ohm" w:date="2021-01-06T16:53:00Z"/>
                <w:rFonts w:ascii="Arial" w:eastAsia="Times New Roman" w:hAnsi="Arial" w:cs="Arial"/>
                <w:b/>
                <w:bCs/>
                <w:color w:val="000000"/>
                <w:sz w:val="18"/>
                <w:szCs w:val="18"/>
                <w:lang w:val="en-US"/>
              </w:rPr>
            </w:pPr>
            <w:proofErr w:type="spellStart"/>
            <w:proofErr w:type="gramStart"/>
            <w:ins w:id="8917" w:author="Jens-Rainer Ohm" w:date="2021-01-06T16:53:00Z">
              <w:r w:rsidRPr="00E54B58">
                <w:rPr>
                  <w:rFonts w:ascii="Arial" w:eastAsia="Times New Roman" w:hAnsi="Arial" w:cs="Arial"/>
                  <w:b/>
                  <w:bCs/>
                  <w:color w:val="000000"/>
                  <w:sz w:val="18"/>
                  <w:szCs w:val="18"/>
                  <w:lang w:val="en-US"/>
                </w:rPr>
                <w:t>Ch.Up</w:t>
              </w:r>
              <w:proofErr w:type="spellEnd"/>
              <w:proofErr w:type="gramEnd"/>
            </w:ins>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ins w:id="8918" w:author="Jens-Rainer Ohm" w:date="2021-01-06T16:53:00Z"/>
                <w:rFonts w:ascii="Arial" w:eastAsia="Times New Roman" w:hAnsi="Arial" w:cs="Arial"/>
                <w:b/>
                <w:bCs/>
                <w:color w:val="000000"/>
                <w:sz w:val="18"/>
                <w:szCs w:val="18"/>
                <w:lang w:val="en-US"/>
              </w:rPr>
            </w:pPr>
            <w:proofErr w:type="spellStart"/>
            <w:ins w:id="8919" w:author="Jens-Rainer Ohm" w:date="2021-01-06T16:53:00Z">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32</w:t>
              </w:r>
            </w:ins>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ins w:id="8920" w:author="Jens-Rainer Ohm" w:date="2021-01-06T16:53:00Z"/>
                <w:rFonts w:ascii="Arial" w:eastAsia="Times New Roman" w:hAnsi="Arial" w:cs="Arial"/>
                <w:color w:val="000000"/>
                <w:sz w:val="18"/>
                <w:szCs w:val="18"/>
                <w:lang w:val="en-US"/>
              </w:rPr>
            </w:pPr>
            <w:ins w:id="8921" w:author="Jens-Rainer Ohm" w:date="2021-01-06T16:53:00Z">
              <w:r w:rsidRPr="00E54B58">
                <w:rPr>
                  <w:rFonts w:ascii="Arial" w:eastAsia="Times New Roman" w:hAnsi="Arial" w:cs="Arial"/>
                  <w:color w:val="000000"/>
                  <w:sz w:val="18"/>
                  <w:szCs w:val="18"/>
                  <w:lang w:val="en-US"/>
                </w:rPr>
                <w:t> </w:t>
              </w:r>
            </w:ins>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ins w:id="8922" w:author="Jens-Rainer Ohm" w:date="2021-01-06T16:53:00Z"/>
                <w:rFonts w:ascii="Arial" w:eastAsia="Times New Roman" w:hAnsi="Arial" w:cs="Arial"/>
                <w:color w:val="000000"/>
                <w:sz w:val="18"/>
                <w:szCs w:val="18"/>
                <w:lang w:val="en-US"/>
              </w:rPr>
            </w:pPr>
            <w:ins w:id="8923" w:author="Jens-Rainer Ohm" w:date="2021-01-06T16:53:00Z">
              <w:r w:rsidRPr="00E54B58">
                <w:rPr>
                  <w:rFonts w:ascii="Arial" w:eastAsia="Times New Roman" w:hAnsi="Arial" w:cs="Arial"/>
                  <w:color w:val="000000"/>
                  <w:sz w:val="18"/>
                  <w:szCs w:val="18"/>
                  <w:lang w:val="en-US"/>
                </w:rPr>
                <w:t> </w:t>
              </w:r>
            </w:ins>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ins w:id="8924" w:author="Jens-Rainer Ohm" w:date="2021-01-06T16:53:00Z"/>
                <w:rFonts w:ascii="Arial" w:eastAsia="Times New Roman" w:hAnsi="Arial" w:cs="Arial"/>
                <w:color w:val="000000"/>
                <w:sz w:val="18"/>
                <w:szCs w:val="18"/>
                <w:lang w:val="en-US"/>
              </w:rPr>
            </w:pPr>
            <w:ins w:id="8925" w:author="Jens-Rainer Ohm" w:date="2021-01-06T16:53:00Z">
              <w:r w:rsidRPr="00E54B58">
                <w:rPr>
                  <w:rFonts w:ascii="Arial" w:eastAsia="Times New Roman" w:hAnsi="Arial" w:cs="Arial"/>
                  <w:color w:val="000000"/>
                  <w:sz w:val="18"/>
                  <w:szCs w:val="18"/>
                  <w:lang w:val="en-US"/>
                </w:rPr>
                <w:t> </w:t>
              </w:r>
            </w:ins>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ins w:id="8926" w:author="Jens-Rainer Ohm" w:date="2021-01-06T16:53:00Z"/>
                <w:rFonts w:ascii="Arial" w:eastAsia="Times New Roman" w:hAnsi="Arial" w:cs="Arial"/>
                <w:color w:val="000000"/>
                <w:sz w:val="18"/>
                <w:szCs w:val="18"/>
                <w:lang w:val="en-US"/>
              </w:rPr>
            </w:pPr>
            <w:ins w:id="8927" w:author="Jens-Rainer Ohm" w:date="2021-01-06T16:53:00Z">
              <w:r w:rsidRPr="00E54B58">
                <w:rPr>
                  <w:rFonts w:ascii="Arial" w:eastAsia="Times New Roman" w:hAnsi="Arial" w:cs="Arial"/>
                  <w:color w:val="000000"/>
                  <w:sz w:val="18"/>
                  <w:szCs w:val="18"/>
                  <w:lang w:val="en-US"/>
                </w:rPr>
                <w:t> </w:t>
              </w:r>
            </w:ins>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ins w:id="8928" w:author="Jens-Rainer Ohm" w:date="2021-01-06T16:53:00Z"/>
                <w:rFonts w:ascii="Arial" w:eastAsia="Times New Roman" w:hAnsi="Arial" w:cs="Arial"/>
                <w:color w:val="000000"/>
                <w:sz w:val="18"/>
                <w:szCs w:val="18"/>
                <w:lang w:val="en-US"/>
              </w:rPr>
            </w:pPr>
            <w:ins w:id="8929" w:author="Jens-Rainer Ohm" w:date="2021-01-06T16:53:00Z">
              <w:r w:rsidRPr="00E54B58">
                <w:rPr>
                  <w:rFonts w:ascii="Arial" w:eastAsia="Times New Roman" w:hAnsi="Arial" w:cs="Arial"/>
                  <w:color w:val="000000"/>
                  <w:sz w:val="18"/>
                  <w:szCs w:val="18"/>
                  <w:lang w:val="en-US"/>
                </w:rPr>
                <w:t> </w:t>
              </w:r>
            </w:ins>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ins w:id="8930" w:author="Jens-Rainer Ohm" w:date="2021-01-06T16:53:00Z"/>
                <w:rFonts w:ascii="Arial" w:eastAsia="Times New Roman" w:hAnsi="Arial" w:cs="Arial"/>
                <w:color w:val="000000"/>
                <w:sz w:val="18"/>
                <w:szCs w:val="18"/>
                <w:lang w:val="en-US"/>
              </w:rPr>
            </w:pPr>
            <w:ins w:id="8931" w:author="Jens-Rainer Ohm" w:date="2021-01-06T16:53:00Z">
              <w:r w:rsidRPr="00E54B58">
                <w:rPr>
                  <w:rFonts w:ascii="Arial" w:eastAsia="Times New Roman" w:hAnsi="Arial" w:cs="Arial"/>
                  <w:color w:val="000000"/>
                  <w:sz w:val="18"/>
                  <w:szCs w:val="18"/>
                  <w:lang w:val="en-US"/>
                </w:rPr>
                <w:t> </w:t>
              </w:r>
            </w:ins>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ins w:id="8932" w:author="Jens-Rainer Ohm" w:date="2021-01-06T16:53:00Z"/>
                <w:rFonts w:ascii="Arial" w:eastAsia="Times New Roman" w:hAnsi="Arial" w:cs="Arial"/>
                <w:color w:val="000000"/>
                <w:sz w:val="18"/>
                <w:szCs w:val="18"/>
                <w:lang w:val="en-US"/>
              </w:rPr>
            </w:pPr>
            <w:ins w:id="8933" w:author="Jens-Rainer Ohm" w:date="2021-01-06T16:53:00Z">
              <w:r w:rsidRPr="00E54B58">
                <w:rPr>
                  <w:rFonts w:ascii="Arial" w:eastAsia="Times New Roman" w:hAnsi="Arial" w:cs="Arial"/>
                  <w:color w:val="000000"/>
                  <w:sz w:val="18"/>
                  <w:szCs w:val="18"/>
                  <w:lang w:val="en-US"/>
                </w:rPr>
                <w:t> </w:t>
              </w:r>
            </w:ins>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ins w:id="8934" w:author="Jens-Rainer Ohm" w:date="2021-01-06T16:53:00Z"/>
                <w:rFonts w:ascii="Arial" w:eastAsia="Times New Roman" w:hAnsi="Arial" w:cs="Arial"/>
                <w:color w:val="000000"/>
                <w:sz w:val="18"/>
                <w:szCs w:val="18"/>
                <w:lang w:val="en-US"/>
              </w:rPr>
            </w:pPr>
            <w:ins w:id="8935"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ins w:id="8936" w:author="Jens-Rainer Ohm" w:date="2021-01-06T16:53:00Z"/>
                <w:rFonts w:ascii="Arial" w:eastAsia="Times New Roman" w:hAnsi="Arial" w:cs="Arial"/>
                <w:color w:val="000000"/>
                <w:sz w:val="18"/>
                <w:szCs w:val="18"/>
                <w:lang w:val="en-US"/>
              </w:rPr>
            </w:pPr>
            <w:ins w:id="8937" w:author="Jens-Rainer Ohm" w:date="2021-01-06T16:53:00Z">
              <w:r w:rsidRPr="00E54B58">
                <w:rPr>
                  <w:rFonts w:ascii="Arial" w:eastAsia="Times New Roman" w:hAnsi="Arial" w:cs="Arial"/>
                  <w:color w:val="000000"/>
                  <w:sz w:val="18"/>
                  <w:szCs w:val="18"/>
                  <w:lang w:val="en-US"/>
                </w:rPr>
                <w:t> </w:t>
              </w:r>
            </w:ins>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ins w:id="8938" w:author="Jens-Rainer Ohm" w:date="2021-01-06T16:53:00Z"/>
                <w:rFonts w:ascii="Arial" w:eastAsia="Times New Roman" w:hAnsi="Arial" w:cs="Arial"/>
                <w:color w:val="000000"/>
                <w:sz w:val="18"/>
                <w:szCs w:val="18"/>
                <w:lang w:val="en-US"/>
              </w:rPr>
            </w:pPr>
            <w:ins w:id="8939" w:author="Jens-Rainer Ohm" w:date="2021-01-06T16:53:00Z">
              <w:r w:rsidRPr="00E54B58">
                <w:rPr>
                  <w:rFonts w:ascii="Arial" w:eastAsia="Times New Roman" w:hAnsi="Arial" w:cs="Arial"/>
                  <w:color w:val="000000"/>
                  <w:sz w:val="18"/>
                  <w:szCs w:val="18"/>
                  <w:lang w:val="en-US"/>
                </w:rPr>
                <w:t> </w:t>
              </w:r>
            </w:ins>
          </w:p>
        </w:tc>
      </w:tr>
      <w:tr w:rsidR="00E54B58" w:rsidRPr="00E54B58" w14:paraId="23ECBA0B" w14:textId="77777777" w:rsidTr="00AD358C">
        <w:trPr>
          <w:trHeight w:val="46"/>
          <w:ins w:id="8940" w:author="Jens-Rainer Ohm" w:date="2021-01-06T16:53:00Z"/>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ins w:id="8941" w:author="Jens-Rainer Ohm" w:date="2021-01-06T16:53:00Z"/>
                <w:rFonts w:ascii="Arial" w:eastAsia="Times New Roman" w:hAnsi="Arial" w:cs="Arial"/>
                <w:color w:val="000000"/>
                <w:sz w:val="18"/>
                <w:szCs w:val="18"/>
                <w:lang w:val="en-US"/>
              </w:rPr>
            </w:pPr>
            <w:ins w:id="8942" w:author="Jens-Rainer Ohm" w:date="2021-01-06T16:53:00Z">
              <w:r w:rsidRPr="00E54B58">
                <w:rPr>
                  <w:rFonts w:ascii="Arial" w:eastAsia="Times New Roman" w:hAnsi="Arial" w:cs="Arial"/>
                  <w:color w:val="000000"/>
                  <w:sz w:val="18"/>
                  <w:szCs w:val="18"/>
                  <w:lang w:val="en-US"/>
                </w:rPr>
                <w:t>(JVET-T0128)</w:t>
              </w:r>
            </w:ins>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ins w:id="8943" w:author="Jens-Rainer Ohm" w:date="2021-01-06T16:53:00Z"/>
                <w:rFonts w:ascii="Arial" w:eastAsia="Times New Roman" w:hAnsi="Arial" w:cs="Arial"/>
                <w:color w:val="808080"/>
                <w:sz w:val="18"/>
                <w:szCs w:val="18"/>
                <w:lang w:val="en-US"/>
              </w:rPr>
            </w:pPr>
            <w:ins w:id="8944" w:author="Jens-Rainer Ohm" w:date="2021-01-06T16:53:00Z">
              <w:r w:rsidRPr="00E54B58">
                <w:rPr>
                  <w:rFonts w:ascii="Arial" w:eastAsia="Times New Roman" w:hAnsi="Arial" w:cs="Arial"/>
                  <w:color w:val="808080"/>
                  <w:sz w:val="18"/>
                  <w:szCs w:val="18"/>
                  <w:lang w:val="en-US"/>
                </w:rPr>
                <w:t>16</w:t>
              </w:r>
            </w:ins>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ins w:id="8945" w:author="Jens-Rainer Ohm" w:date="2021-01-06T16:53:00Z"/>
                <w:rFonts w:ascii="Arial" w:eastAsia="Times New Roman" w:hAnsi="Arial" w:cs="Arial"/>
                <w:color w:val="000000"/>
                <w:sz w:val="18"/>
                <w:szCs w:val="18"/>
                <w:lang w:val="en-US"/>
              </w:rPr>
            </w:pPr>
            <w:ins w:id="8946" w:author="Jens-Rainer Ohm" w:date="2021-01-06T16:53:00Z">
              <w:r w:rsidRPr="00E54B58">
                <w:rPr>
                  <w:rFonts w:ascii="Arial" w:eastAsia="Times New Roman" w:hAnsi="Arial" w:cs="Arial"/>
                  <w:color w:val="000000"/>
                  <w:sz w:val="18"/>
                  <w:szCs w:val="18"/>
                  <w:lang w:val="en-US"/>
                </w:rPr>
                <w:t> </w:t>
              </w:r>
            </w:ins>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ins w:id="8947" w:author="Jens-Rainer Ohm" w:date="2021-01-06T16:53:00Z"/>
                <w:rFonts w:ascii="Arial" w:eastAsia="Times New Roman" w:hAnsi="Arial" w:cs="Arial"/>
                <w:color w:val="000000"/>
                <w:sz w:val="18"/>
                <w:szCs w:val="18"/>
                <w:lang w:val="en-US"/>
              </w:rPr>
            </w:pPr>
            <w:ins w:id="8948" w:author="Jens-Rainer Ohm" w:date="2021-01-06T16:53:00Z">
              <w:r w:rsidRPr="00E54B58">
                <w:rPr>
                  <w:rFonts w:ascii="Arial" w:eastAsia="Times New Roman" w:hAnsi="Arial" w:cs="Arial"/>
                  <w:color w:val="000000"/>
                  <w:sz w:val="18"/>
                  <w:szCs w:val="18"/>
                  <w:lang w:val="en-US"/>
                </w:rPr>
                <w:t> </w:t>
              </w:r>
            </w:ins>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ins w:id="8949" w:author="Jens-Rainer Ohm" w:date="2021-01-06T16:53:00Z"/>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ins w:id="8950" w:author="Jens-Rainer Ohm" w:date="2021-01-06T16:53:00Z"/>
                <w:rFonts w:ascii="Arial" w:eastAsia="Times New Roman" w:hAnsi="Arial" w:cs="Arial"/>
                <w:color w:val="000000"/>
                <w:sz w:val="18"/>
                <w:szCs w:val="18"/>
                <w:lang w:val="en-US"/>
              </w:rPr>
            </w:pPr>
            <w:ins w:id="8951" w:author="Jens-Rainer Ohm" w:date="2021-01-06T16:53:00Z">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ins>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ins w:id="8952" w:author="Jens-Rainer Ohm" w:date="2021-01-06T16:53:00Z"/>
                <w:rFonts w:ascii="Arial" w:eastAsia="Times New Roman" w:hAnsi="Arial" w:cs="Arial"/>
                <w:color w:val="808080"/>
                <w:sz w:val="18"/>
                <w:szCs w:val="18"/>
                <w:lang w:val="en-US"/>
              </w:rPr>
            </w:pPr>
            <w:ins w:id="8953" w:author="Jens-Rainer Ohm" w:date="2021-01-06T16:53:00Z">
              <w:r w:rsidRPr="00E54B58">
                <w:rPr>
                  <w:rFonts w:ascii="Arial" w:eastAsia="Times New Roman" w:hAnsi="Arial" w:cs="Arial"/>
                  <w:color w:val="808080"/>
                  <w:sz w:val="18"/>
                  <w:szCs w:val="18"/>
                  <w:lang w:val="en-US"/>
                </w:rPr>
                <w:t>-5.0%</w:t>
              </w:r>
            </w:ins>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ins w:id="8954" w:author="Jens-Rainer Ohm" w:date="2021-01-06T16:53:00Z"/>
                <w:rFonts w:ascii="Arial" w:eastAsia="Times New Roman" w:hAnsi="Arial" w:cs="Arial"/>
                <w:color w:val="808080"/>
                <w:sz w:val="18"/>
                <w:szCs w:val="18"/>
                <w:lang w:val="en-US"/>
              </w:rPr>
            </w:pPr>
            <w:ins w:id="8955" w:author="Jens-Rainer Ohm" w:date="2021-01-06T16:53:00Z">
              <w:r w:rsidRPr="00E54B58">
                <w:rPr>
                  <w:rFonts w:ascii="Arial" w:eastAsia="Times New Roman" w:hAnsi="Arial" w:cs="Arial"/>
                  <w:color w:val="808080"/>
                  <w:sz w:val="18"/>
                  <w:szCs w:val="18"/>
                  <w:lang w:val="en-US"/>
                </w:rPr>
                <w:t>-15.9%</w:t>
              </w:r>
            </w:ins>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ins w:id="8956" w:author="Jens-Rainer Ohm" w:date="2021-01-06T16:53:00Z"/>
                <w:rFonts w:ascii="Arial" w:eastAsia="Times New Roman" w:hAnsi="Arial" w:cs="Arial"/>
                <w:color w:val="808080"/>
                <w:sz w:val="18"/>
                <w:szCs w:val="18"/>
                <w:lang w:val="en-US"/>
              </w:rPr>
            </w:pPr>
            <w:ins w:id="8957" w:author="Jens-Rainer Ohm" w:date="2021-01-06T16:53:00Z">
              <w:r w:rsidRPr="00E54B58">
                <w:rPr>
                  <w:rFonts w:ascii="Arial" w:eastAsia="Times New Roman" w:hAnsi="Arial" w:cs="Arial"/>
                  <w:color w:val="808080"/>
                  <w:sz w:val="18"/>
                  <w:szCs w:val="18"/>
                  <w:lang w:val="en-US"/>
                </w:rPr>
                <w:t>-17.1%</w:t>
              </w:r>
            </w:ins>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ins w:id="8958" w:author="Jens-Rainer Ohm" w:date="2021-01-06T16:53:00Z"/>
                <w:rFonts w:ascii="Arial" w:eastAsia="Times New Roman" w:hAnsi="Arial" w:cs="Arial"/>
                <w:color w:val="000000"/>
                <w:sz w:val="18"/>
                <w:szCs w:val="18"/>
                <w:lang w:val="en-US"/>
              </w:rPr>
            </w:pPr>
            <w:ins w:id="8959" w:author="Jens-Rainer Ohm" w:date="2021-01-06T16:53:00Z">
              <w:r w:rsidRPr="00E54B58">
                <w:rPr>
                  <w:rFonts w:ascii="Arial" w:eastAsia="Times New Roman" w:hAnsi="Arial" w:cs="Arial"/>
                  <w:color w:val="000000"/>
                  <w:sz w:val="18"/>
                  <w:szCs w:val="18"/>
                  <w:lang w:val="en-US"/>
                </w:rPr>
                <w:t> </w:t>
              </w:r>
            </w:ins>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ins w:id="8960" w:author="Jens-Rainer Ohm" w:date="2021-01-06T16:53:00Z"/>
                <w:rFonts w:ascii="Arial" w:eastAsia="Times New Roman" w:hAnsi="Arial" w:cs="Arial"/>
                <w:color w:val="000000"/>
                <w:sz w:val="18"/>
                <w:szCs w:val="18"/>
                <w:lang w:val="en-US"/>
              </w:rPr>
            </w:pPr>
            <w:ins w:id="8961" w:author="Jens-Rainer Ohm" w:date="2021-01-06T16:53:00Z">
              <w:r w:rsidRPr="00E54B58">
                <w:rPr>
                  <w:rFonts w:ascii="Arial" w:eastAsia="Times New Roman" w:hAnsi="Arial" w:cs="Arial"/>
                  <w:color w:val="000000"/>
                  <w:sz w:val="18"/>
                  <w:szCs w:val="18"/>
                  <w:lang w:val="en-US"/>
                </w:rPr>
                <w:t> </w:t>
              </w:r>
            </w:ins>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ins w:id="8962" w:author="Jens-Rainer Ohm" w:date="2021-01-06T16:53:00Z"/>
                <w:rFonts w:ascii="Arial" w:eastAsia="Times New Roman" w:hAnsi="Arial" w:cs="Arial"/>
                <w:color w:val="000000"/>
                <w:sz w:val="18"/>
                <w:szCs w:val="18"/>
                <w:lang w:val="en-US"/>
              </w:rPr>
            </w:pPr>
            <w:ins w:id="8963" w:author="Jens-Rainer Ohm" w:date="2021-01-06T16:53:00Z">
              <w:r w:rsidRPr="00E54B58">
                <w:rPr>
                  <w:rFonts w:ascii="Arial" w:eastAsia="Times New Roman" w:hAnsi="Arial" w:cs="Arial"/>
                  <w:color w:val="000000"/>
                  <w:sz w:val="18"/>
                  <w:szCs w:val="18"/>
                  <w:lang w:val="en-US"/>
                </w:rPr>
                <w:t> </w:t>
              </w:r>
            </w:ins>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ins w:id="8964" w:author="Jens-Rainer Ohm" w:date="2021-01-06T16:53:00Z"/>
                <w:rFonts w:ascii="Arial" w:eastAsia="Times New Roman" w:hAnsi="Arial" w:cs="Arial"/>
                <w:color w:val="000000"/>
                <w:sz w:val="18"/>
                <w:szCs w:val="18"/>
                <w:lang w:val="en-US"/>
              </w:rPr>
            </w:pPr>
            <w:ins w:id="8965" w:author="Jens-Rainer Ohm" w:date="2021-01-06T16:53:00Z">
              <w:r w:rsidRPr="00E54B58">
                <w:rPr>
                  <w:rFonts w:ascii="Arial" w:eastAsia="Times New Roman" w:hAnsi="Arial" w:cs="Arial"/>
                  <w:color w:val="000000"/>
                  <w:sz w:val="18"/>
                  <w:szCs w:val="18"/>
                  <w:lang w:val="en-US"/>
                </w:rPr>
                <w:t> </w:t>
              </w:r>
            </w:ins>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ins w:id="8966" w:author="Jens-Rainer Ohm" w:date="2021-01-06T16:53:00Z"/>
                <w:rFonts w:ascii="Arial" w:eastAsia="Times New Roman" w:hAnsi="Arial" w:cs="Arial"/>
                <w:color w:val="000000"/>
                <w:sz w:val="18"/>
                <w:szCs w:val="18"/>
                <w:lang w:val="en-US"/>
              </w:rPr>
            </w:pPr>
            <w:ins w:id="8967" w:author="Jens-Rainer Ohm" w:date="2021-01-06T16:53:00Z">
              <w:r w:rsidRPr="00E54B58">
                <w:rPr>
                  <w:rFonts w:ascii="Arial" w:eastAsia="Times New Roman" w:hAnsi="Arial" w:cs="Arial"/>
                  <w:color w:val="000000"/>
                  <w:sz w:val="18"/>
                  <w:szCs w:val="18"/>
                  <w:lang w:val="en-US"/>
                </w:rPr>
                <w:t> </w:t>
              </w:r>
            </w:ins>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ins w:id="8968" w:author="Jens-Rainer Ohm" w:date="2021-01-06T16:53:00Z"/>
                <w:rFonts w:ascii="Arial" w:eastAsia="Times New Roman" w:hAnsi="Arial" w:cs="Arial"/>
                <w:color w:val="000000"/>
                <w:sz w:val="18"/>
                <w:szCs w:val="18"/>
                <w:lang w:val="en-US"/>
              </w:rPr>
            </w:pPr>
            <w:ins w:id="8969" w:author="Jens-Rainer Ohm" w:date="2021-01-06T16:53:00Z">
              <w:r w:rsidRPr="00E54B58">
                <w:rPr>
                  <w:rFonts w:ascii="Arial" w:eastAsia="Times New Roman" w:hAnsi="Arial" w:cs="Arial"/>
                  <w:color w:val="000000"/>
                  <w:sz w:val="18"/>
                  <w:szCs w:val="18"/>
                  <w:lang w:val="en-US"/>
                </w:rPr>
                <w:t> </w:t>
              </w:r>
            </w:ins>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ins w:id="8970" w:author="Jens-Rainer Ohm" w:date="2021-01-06T16:53:00Z"/>
                <w:rFonts w:ascii="Arial" w:eastAsia="Times New Roman" w:hAnsi="Arial" w:cs="Arial"/>
                <w:color w:val="000000"/>
                <w:sz w:val="18"/>
                <w:szCs w:val="18"/>
                <w:lang w:val="en-US"/>
              </w:rPr>
            </w:pPr>
            <w:ins w:id="8971" w:author="Jens-Rainer Ohm" w:date="2021-01-06T16:53:00Z">
              <w:r w:rsidRPr="00E54B58">
                <w:rPr>
                  <w:rFonts w:ascii="Arial" w:eastAsia="Times New Roman" w:hAnsi="Arial" w:cs="Arial"/>
                  <w:color w:val="000000"/>
                  <w:sz w:val="18"/>
                  <w:szCs w:val="18"/>
                  <w:lang w:val="en-US"/>
                </w:rPr>
                <w:t> </w:t>
              </w:r>
            </w:ins>
          </w:p>
        </w:tc>
      </w:tr>
    </w:tbl>
    <w:p w14:paraId="4B604CD3" w14:textId="449F17A5" w:rsidR="00E54B58" w:rsidRDefault="00E54B58" w:rsidP="00B05373">
      <w:pPr>
        <w:rPr>
          <w:ins w:id="8972" w:author="Jens-Rainer Ohm" w:date="2021-01-06T16:53:00Z"/>
        </w:rPr>
      </w:pPr>
      <w:ins w:id="8973" w:author="Jens-Rainer Ohm" w:date="2021-01-06T16:53:00Z">
        <w:r>
          <w:t xml:space="preserve">In the table above, “X” refers to number of </w:t>
        </w:r>
      </w:ins>
      <w:ins w:id="8974" w:author="Jens-Rainer Ohm" w:date="2021-01-06T16:54:00Z">
        <w:r>
          <w:t>models</w:t>
        </w:r>
      </w:ins>
    </w:p>
    <w:p w14:paraId="3A5D0F8A" w14:textId="19E6EEB5" w:rsidR="00B05373" w:rsidRDefault="00B05373" w:rsidP="00B05373">
      <w:pPr>
        <w:rPr>
          <w:ins w:id="8975" w:author="Jens-Rainer Ohm" w:date="2021-01-06T16:34:00Z"/>
        </w:rPr>
      </w:pPr>
      <w:ins w:id="8976" w:author="Jens-Rainer Ohm" w:date="2021-01-06T16:34:00Z">
        <w:r>
          <w:t>Useful information group gets out of last EE test is</w:t>
        </w:r>
      </w:ins>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rPr>
          <w:ins w:id="8977" w:author="Jens-Rainer Ohm" w:date="2021-01-06T16:34:00Z"/>
        </w:rPr>
      </w:pPr>
      <w:ins w:id="8978" w:author="Jens-Rainer Ohm" w:date="2021-01-06T16:34:00Z">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ins>
    </w:p>
    <w:p w14:paraId="2571B7F4" w14:textId="77777777" w:rsidR="00B05373" w:rsidRPr="00F17F67" w:rsidRDefault="00B05373" w:rsidP="00B05373">
      <w:pPr>
        <w:rPr>
          <w:ins w:id="8979" w:author="Jens-Rainer Ohm" w:date="2021-01-06T16:34:00Z"/>
        </w:rPr>
      </w:pPr>
      <w:ins w:id="8980" w:author="Jens-Rainer Ohm" w:date="2021-01-06T16:34:00Z">
        <w:r w:rsidRPr="00F17F67">
          <w:t>Changes relatively to VTM</w:t>
        </w:r>
        <w:r>
          <w:t xml:space="preserve"> much more significant for this test, so only Low-delay-P results were provided, no run-time, no Chroma quality metrics.</w:t>
        </w:r>
      </w:ins>
    </w:p>
    <w:p w14:paraId="16AADBAB" w14:textId="77777777" w:rsidR="00B05373" w:rsidRDefault="00B05373" w:rsidP="00B05373">
      <w:pPr>
        <w:rPr>
          <w:ins w:id="8981" w:author="Jens-Rainer Ohm" w:date="2021-01-06T16:34:00Z"/>
        </w:rPr>
      </w:pPr>
      <w:ins w:id="8982" w:author="Jens-Rainer Ohm" w:date="2021-01-06T16:34:00Z">
        <w:r w:rsidRPr="00210965">
          <w:rPr>
            <w:b/>
          </w:rPr>
          <w:t xml:space="preserve">Table </w:t>
        </w:r>
        <w:r>
          <w:rPr>
            <w:b/>
          </w:rPr>
          <w:t>2</w:t>
        </w:r>
        <w:r w:rsidRPr="00210965">
          <w:rPr>
            <w:b/>
          </w:rPr>
          <w:t>.</w:t>
        </w:r>
        <w:r>
          <w:t xml:space="preserve"> Summary experiment on </w:t>
        </w:r>
        <w:r w:rsidRPr="00F17F67">
          <w:t>Decomposition, Compression, Synthesis technology</w:t>
        </w:r>
        <w:r>
          <w:t>.</w:t>
        </w:r>
      </w:ins>
    </w:p>
    <w:tbl>
      <w:tblPr>
        <w:tblW w:w="0" w:type="auto"/>
        <w:tblLook w:val="04A0" w:firstRow="1" w:lastRow="0" w:firstColumn="1" w:lastColumn="0" w:noHBand="0" w:noVBand="1"/>
        <w:tblPrChange w:id="8983" w:author="Jens-Rainer Ohm" w:date="2021-01-06T16:58:00Z">
          <w:tblPr>
            <w:tblW w:w="9639" w:type="dxa"/>
            <w:tblLook w:val="04A0" w:firstRow="1" w:lastRow="0" w:firstColumn="1" w:lastColumn="0" w:noHBand="0" w:noVBand="1"/>
          </w:tblPr>
        </w:tblPrChange>
      </w:tblPr>
      <w:tblGrid>
        <w:gridCol w:w="1380"/>
        <w:gridCol w:w="607"/>
        <w:gridCol w:w="498"/>
        <w:gridCol w:w="498"/>
        <w:gridCol w:w="1893"/>
        <w:gridCol w:w="537"/>
        <w:gridCol w:w="787"/>
        <w:gridCol w:w="435"/>
        <w:gridCol w:w="435"/>
        <w:gridCol w:w="495"/>
        <w:gridCol w:w="449"/>
        <w:tblGridChange w:id="8984">
          <w:tblGrid>
            <w:gridCol w:w="2053"/>
            <w:gridCol w:w="1254"/>
            <w:gridCol w:w="1185"/>
            <w:gridCol w:w="810"/>
            <w:gridCol w:w="1806"/>
            <w:gridCol w:w="1832"/>
            <w:gridCol w:w="1191"/>
            <w:gridCol w:w="947"/>
            <w:gridCol w:w="567"/>
            <w:gridCol w:w="626"/>
            <w:gridCol w:w="560"/>
          </w:tblGrid>
        </w:tblGridChange>
      </w:tblGrid>
      <w:tr w:rsidR="00CE7BD7" w:rsidRPr="00CE7BD7" w14:paraId="053F4804" w14:textId="77777777" w:rsidTr="00CE7BD7">
        <w:trPr>
          <w:trHeight w:val="706"/>
          <w:ins w:id="8985" w:author="Jens-Rainer Ohm" w:date="2021-01-06T16:57:00Z"/>
          <w:trPrChange w:id="8986" w:author="Jens-Rainer Ohm" w:date="2021-01-06T16:58:00Z">
            <w:trPr>
              <w:trHeight w:val="706"/>
            </w:trPr>
          </w:trPrChange>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Change w:id="8987" w:author="Jens-Rainer Ohm" w:date="2021-01-06T16:58:00Z">
              <w:tcPr>
                <w:tcW w:w="20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634E1CF7" w14:textId="77777777" w:rsidR="00CE7BD7" w:rsidRPr="00CE7BD7" w:rsidRDefault="00CE7BD7" w:rsidP="00CE7BD7">
            <w:pPr>
              <w:overflowPunct/>
              <w:autoSpaceDE/>
              <w:autoSpaceDN/>
              <w:spacing w:before="0"/>
              <w:jc w:val="center"/>
              <w:rPr>
                <w:ins w:id="8988" w:author="Jens-Rainer Ohm" w:date="2021-01-06T16:57:00Z"/>
                <w:rFonts w:ascii="Calibri" w:eastAsia="Times New Roman" w:hAnsi="Calibri" w:cs="Calibri"/>
                <w:color w:val="000000"/>
                <w:lang w:val="en-US"/>
              </w:rPr>
            </w:pPr>
            <w:ins w:id="8989" w:author="Jens-Rainer Ohm" w:date="2021-01-06T16:57:00Z">
              <w:r w:rsidRPr="00CE7BD7">
                <w:rPr>
                  <w:rFonts w:ascii="Calibri" w:eastAsia="Times New Roman" w:hAnsi="Calibri" w:cs="Calibri"/>
                  <w:color w:val="000000"/>
                  <w:lang w:val="en-US"/>
                </w:rPr>
                <w:t>Proposal</w:t>
              </w:r>
            </w:ins>
          </w:p>
        </w:tc>
        <w:tc>
          <w:tcPr>
            <w:tcW w:w="0" w:type="auto"/>
            <w:tcBorders>
              <w:top w:val="single" w:sz="8" w:space="0" w:color="auto"/>
              <w:left w:val="nil"/>
              <w:bottom w:val="single" w:sz="8" w:space="0" w:color="auto"/>
              <w:right w:val="nil"/>
            </w:tcBorders>
            <w:shd w:val="clear" w:color="auto" w:fill="auto"/>
            <w:noWrap/>
            <w:textDirection w:val="btLr"/>
            <w:vAlign w:val="center"/>
            <w:hideMark/>
            <w:tcPrChange w:id="8990" w:author="Jens-Rainer Ohm" w:date="2021-01-06T16:58:00Z">
              <w:tcPr>
                <w:tcW w:w="1254" w:type="dxa"/>
                <w:tcBorders>
                  <w:top w:val="single" w:sz="8" w:space="0" w:color="auto"/>
                  <w:left w:val="nil"/>
                  <w:bottom w:val="single" w:sz="8" w:space="0" w:color="auto"/>
                  <w:right w:val="nil"/>
                </w:tcBorders>
                <w:shd w:val="clear" w:color="auto" w:fill="auto"/>
                <w:noWrap/>
                <w:textDirection w:val="btLr"/>
                <w:vAlign w:val="center"/>
                <w:hideMark/>
              </w:tcPr>
            </w:tcPrChange>
          </w:tcPr>
          <w:p w14:paraId="46BA19C1" w14:textId="77777777" w:rsidR="00CE7BD7" w:rsidRPr="00CE7BD7" w:rsidRDefault="00CE7BD7" w:rsidP="00CE7BD7">
            <w:pPr>
              <w:overflowPunct/>
              <w:autoSpaceDE/>
              <w:autoSpaceDN/>
              <w:spacing w:before="0"/>
              <w:jc w:val="center"/>
              <w:rPr>
                <w:ins w:id="8991" w:author="Jens-Rainer Ohm" w:date="2021-01-06T16:57:00Z"/>
                <w:rFonts w:ascii="Calibri" w:eastAsia="Times New Roman" w:hAnsi="Calibri" w:cs="Calibri"/>
                <w:color w:val="000000"/>
                <w:lang w:val="en-US"/>
              </w:rPr>
            </w:pPr>
            <w:ins w:id="8992" w:author="Jens-Rainer Ohm" w:date="2021-01-06T16:57:00Z">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ins>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Change w:id="8993" w:author="Jens-Rainer Ohm" w:date="2021-01-06T16:58:00Z">
              <w:tcPr>
                <w:tcW w:w="1185" w:type="dxa"/>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6C7ADBC6" w14:textId="77777777" w:rsidR="00CE7BD7" w:rsidRPr="00CE7BD7" w:rsidRDefault="00CE7BD7" w:rsidP="00CE7BD7">
            <w:pPr>
              <w:overflowPunct/>
              <w:autoSpaceDE/>
              <w:autoSpaceDN/>
              <w:spacing w:before="0"/>
              <w:jc w:val="center"/>
              <w:rPr>
                <w:ins w:id="8994" w:author="Jens-Rainer Ohm" w:date="2021-01-06T16:57:00Z"/>
                <w:rFonts w:ascii="Calibri" w:eastAsia="Times New Roman" w:hAnsi="Calibri" w:cs="Calibri"/>
                <w:color w:val="000000"/>
                <w:lang w:val="en-US"/>
              </w:rPr>
            </w:pPr>
            <w:ins w:id="8995" w:author="Jens-Rainer Ohm" w:date="2021-01-06T16:57:00Z">
              <w:r w:rsidRPr="00CE7BD7">
                <w:rPr>
                  <w:rFonts w:ascii="Calibri" w:eastAsia="Times New Roman" w:hAnsi="Calibri" w:cs="Calibri"/>
                  <w:color w:val="000000"/>
                  <w:lang w:val="en-US"/>
                </w:rPr>
                <w:t>Total Parameter Num.</w:t>
              </w:r>
            </w:ins>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Change w:id="8996" w:author="Jens-Rainer Ohm" w:date="2021-01-06T16:58:00Z">
              <w:tcPr>
                <w:tcW w:w="810"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404E32E4" w14:textId="77777777" w:rsidR="00CE7BD7" w:rsidRPr="00CE7BD7" w:rsidRDefault="00CE7BD7" w:rsidP="00CE7BD7">
            <w:pPr>
              <w:overflowPunct/>
              <w:autoSpaceDE/>
              <w:autoSpaceDN/>
              <w:spacing w:before="0"/>
              <w:jc w:val="center"/>
              <w:rPr>
                <w:ins w:id="8997" w:author="Jens-Rainer Ohm" w:date="2021-01-06T16:57:00Z"/>
                <w:rFonts w:ascii="Calibri" w:eastAsia="Times New Roman" w:hAnsi="Calibri" w:cs="Calibri"/>
                <w:color w:val="000000"/>
                <w:lang w:val="en-US"/>
              </w:rPr>
            </w:pPr>
            <w:ins w:id="8998" w:author="Jens-Rainer Ohm" w:date="2021-01-06T16:57:00Z">
              <w:r w:rsidRPr="00CE7BD7">
                <w:rPr>
                  <w:rFonts w:ascii="Calibri" w:eastAsia="Times New Roman" w:hAnsi="Calibri" w:cs="Calibri"/>
                  <w:color w:val="000000"/>
                  <w:lang w:val="en-US"/>
                </w:rPr>
                <w:t>Total Conv. Layers</w:t>
              </w:r>
            </w:ins>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Change w:id="8999" w:author="Jens-Rainer Ohm" w:date="2021-01-06T16:58:00Z">
              <w:tcPr>
                <w:tcW w:w="363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3032754" w14:textId="77777777" w:rsidR="00CE7BD7" w:rsidRPr="00CE7BD7" w:rsidRDefault="00CE7BD7" w:rsidP="00CE7BD7">
            <w:pPr>
              <w:overflowPunct/>
              <w:autoSpaceDE/>
              <w:autoSpaceDN/>
              <w:spacing w:before="0"/>
              <w:jc w:val="center"/>
              <w:rPr>
                <w:ins w:id="9000" w:author="Jens-Rainer Ohm" w:date="2021-01-06T16:57:00Z"/>
                <w:rFonts w:ascii="Calibri" w:eastAsia="Times New Roman" w:hAnsi="Calibri" w:cs="Calibri"/>
                <w:color w:val="000000"/>
                <w:lang w:val="en-US"/>
              </w:rPr>
            </w:pPr>
            <w:ins w:id="9001" w:author="Jens-Rainer Ohm" w:date="2021-01-06T16:57:00Z">
              <w:r w:rsidRPr="00CE7BD7">
                <w:rPr>
                  <w:rFonts w:ascii="Calibri" w:eastAsia="Times New Roman" w:hAnsi="Calibri" w:cs="Calibri"/>
                  <w:color w:val="000000"/>
                  <w:lang w:val="en-US"/>
                </w:rPr>
                <w:t>Variations</w:t>
              </w:r>
            </w:ins>
          </w:p>
        </w:tc>
        <w:tc>
          <w:tcPr>
            <w:tcW w:w="0" w:type="auto"/>
            <w:tcBorders>
              <w:top w:val="single" w:sz="8" w:space="0" w:color="auto"/>
              <w:left w:val="nil"/>
              <w:bottom w:val="single" w:sz="8" w:space="0" w:color="auto"/>
              <w:right w:val="nil"/>
            </w:tcBorders>
            <w:shd w:val="clear" w:color="auto" w:fill="auto"/>
            <w:noWrap/>
            <w:textDirection w:val="btLr"/>
            <w:vAlign w:val="center"/>
            <w:hideMark/>
            <w:tcPrChange w:id="9002" w:author="Jens-Rainer Ohm" w:date="2021-01-06T16:58:00Z">
              <w:tcPr>
                <w:tcW w:w="1191" w:type="dxa"/>
                <w:tcBorders>
                  <w:top w:val="single" w:sz="8" w:space="0" w:color="auto"/>
                  <w:left w:val="nil"/>
                  <w:bottom w:val="single" w:sz="8" w:space="0" w:color="auto"/>
                  <w:right w:val="nil"/>
                </w:tcBorders>
                <w:shd w:val="clear" w:color="auto" w:fill="auto"/>
                <w:noWrap/>
                <w:textDirection w:val="btLr"/>
                <w:vAlign w:val="center"/>
                <w:hideMark/>
              </w:tcPr>
            </w:tcPrChange>
          </w:tcPr>
          <w:p w14:paraId="7B087477" w14:textId="77777777" w:rsidR="00CE7BD7" w:rsidRPr="00CE7BD7" w:rsidRDefault="00CE7BD7" w:rsidP="00CE7BD7">
            <w:pPr>
              <w:overflowPunct/>
              <w:autoSpaceDE/>
              <w:autoSpaceDN/>
              <w:spacing w:before="0"/>
              <w:jc w:val="center"/>
              <w:rPr>
                <w:ins w:id="9003" w:author="Jens-Rainer Ohm" w:date="2021-01-06T16:57:00Z"/>
                <w:rFonts w:ascii="Arial" w:eastAsia="Times New Roman" w:hAnsi="Arial" w:cs="Arial"/>
                <w:color w:val="000000"/>
                <w:sz w:val="18"/>
                <w:szCs w:val="18"/>
                <w:lang w:val="en-US"/>
              </w:rPr>
            </w:pPr>
            <w:ins w:id="9004" w:author="Jens-Rainer Ohm" w:date="2021-01-06T16:57:00Z">
              <w:r w:rsidRPr="00CE7BD7">
                <w:rPr>
                  <w:rFonts w:ascii="Arial" w:eastAsia="Times New Roman" w:hAnsi="Arial" w:cs="Arial"/>
                  <w:color w:val="000000"/>
                  <w:sz w:val="18"/>
                  <w:szCs w:val="18"/>
                  <w:lang w:val="en-US"/>
                </w:rPr>
                <w:t>Y-PSNR</w:t>
              </w:r>
            </w:ins>
          </w:p>
        </w:tc>
        <w:tc>
          <w:tcPr>
            <w:tcW w:w="0" w:type="auto"/>
            <w:tcBorders>
              <w:top w:val="single" w:sz="8" w:space="0" w:color="auto"/>
              <w:left w:val="nil"/>
              <w:bottom w:val="single" w:sz="8" w:space="0" w:color="auto"/>
              <w:right w:val="nil"/>
            </w:tcBorders>
            <w:shd w:val="clear" w:color="auto" w:fill="auto"/>
            <w:noWrap/>
            <w:textDirection w:val="btLr"/>
            <w:vAlign w:val="center"/>
            <w:hideMark/>
            <w:tcPrChange w:id="9005" w:author="Jens-Rainer Ohm" w:date="2021-01-06T16:58:00Z">
              <w:tcPr>
                <w:tcW w:w="947" w:type="dxa"/>
                <w:tcBorders>
                  <w:top w:val="single" w:sz="8" w:space="0" w:color="auto"/>
                  <w:left w:val="nil"/>
                  <w:bottom w:val="single" w:sz="8" w:space="0" w:color="auto"/>
                  <w:right w:val="nil"/>
                </w:tcBorders>
                <w:shd w:val="clear" w:color="auto" w:fill="auto"/>
                <w:noWrap/>
                <w:textDirection w:val="btLr"/>
                <w:vAlign w:val="center"/>
                <w:hideMark/>
              </w:tcPr>
            </w:tcPrChange>
          </w:tcPr>
          <w:p w14:paraId="0E68E6DB" w14:textId="77777777" w:rsidR="00CE7BD7" w:rsidRPr="00CE7BD7" w:rsidRDefault="00CE7BD7" w:rsidP="00CE7BD7">
            <w:pPr>
              <w:overflowPunct/>
              <w:autoSpaceDE/>
              <w:autoSpaceDN/>
              <w:spacing w:before="0"/>
              <w:jc w:val="center"/>
              <w:rPr>
                <w:ins w:id="9006" w:author="Jens-Rainer Ohm" w:date="2021-01-06T16:57:00Z"/>
                <w:rFonts w:ascii="Arial" w:eastAsia="Times New Roman" w:hAnsi="Arial" w:cs="Arial"/>
                <w:color w:val="000000"/>
                <w:sz w:val="18"/>
                <w:szCs w:val="18"/>
                <w:lang w:val="en-US"/>
              </w:rPr>
            </w:pPr>
            <w:ins w:id="9007" w:author="Jens-Rainer Ohm" w:date="2021-01-06T16:57:00Z">
              <w:r w:rsidRPr="00CE7BD7">
                <w:rPr>
                  <w:rFonts w:ascii="Arial" w:eastAsia="Times New Roman" w:hAnsi="Arial" w:cs="Arial"/>
                  <w:color w:val="000000"/>
                  <w:sz w:val="18"/>
                  <w:szCs w:val="18"/>
                  <w:lang w:val="en-US"/>
                </w:rPr>
                <w:t>U-PSNR</w:t>
              </w:r>
            </w:ins>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Change w:id="9008" w:author="Jens-Rainer Ohm" w:date="2021-01-06T16:58:00Z">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696D0924" w14:textId="77777777" w:rsidR="00CE7BD7" w:rsidRPr="00CE7BD7" w:rsidRDefault="00CE7BD7" w:rsidP="00CE7BD7">
            <w:pPr>
              <w:overflowPunct/>
              <w:autoSpaceDE/>
              <w:autoSpaceDN/>
              <w:spacing w:before="0"/>
              <w:jc w:val="center"/>
              <w:rPr>
                <w:ins w:id="9009" w:author="Jens-Rainer Ohm" w:date="2021-01-06T16:57:00Z"/>
                <w:rFonts w:ascii="Arial" w:eastAsia="Times New Roman" w:hAnsi="Arial" w:cs="Arial"/>
                <w:color w:val="000000"/>
                <w:sz w:val="18"/>
                <w:szCs w:val="18"/>
                <w:lang w:val="en-US"/>
              </w:rPr>
            </w:pPr>
            <w:ins w:id="9010" w:author="Jens-Rainer Ohm" w:date="2021-01-06T16:57:00Z">
              <w:r w:rsidRPr="00CE7BD7">
                <w:rPr>
                  <w:rFonts w:ascii="Arial" w:eastAsia="Times New Roman" w:hAnsi="Arial" w:cs="Arial"/>
                  <w:color w:val="000000"/>
                  <w:sz w:val="18"/>
                  <w:szCs w:val="18"/>
                  <w:lang w:val="en-US"/>
                </w:rPr>
                <w:t>V-PSNR</w:t>
              </w:r>
            </w:ins>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Change w:id="9011" w:author="Jens-Rainer Ohm" w:date="2021-01-06T16:58:00Z">
              <w:tcPr>
                <w:tcW w:w="626" w:type="dxa"/>
                <w:tcBorders>
                  <w:top w:val="single" w:sz="8" w:space="0" w:color="auto"/>
                  <w:left w:val="single" w:sz="8" w:space="0" w:color="auto"/>
                  <w:bottom w:val="single" w:sz="8" w:space="0" w:color="auto"/>
                  <w:right w:val="nil"/>
                </w:tcBorders>
                <w:shd w:val="clear" w:color="auto" w:fill="auto"/>
                <w:noWrap/>
                <w:textDirection w:val="btLr"/>
                <w:vAlign w:val="center"/>
                <w:hideMark/>
              </w:tcPr>
            </w:tcPrChange>
          </w:tcPr>
          <w:p w14:paraId="1704A304" w14:textId="77777777" w:rsidR="00CE7BD7" w:rsidRPr="00CE7BD7" w:rsidRDefault="00CE7BD7" w:rsidP="00CE7BD7">
            <w:pPr>
              <w:overflowPunct/>
              <w:autoSpaceDE/>
              <w:autoSpaceDN/>
              <w:spacing w:before="0"/>
              <w:jc w:val="center"/>
              <w:rPr>
                <w:ins w:id="9012" w:author="Jens-Rainer Ohm" w:date="2021-01-06T16:57:00Z"/>
                <w:rFonts w:ascii="Arial" w:eastAsia="Times New Roman" w:hAnsi="Arial" w:cs="Arial"/>
                <w:color w:val="000000"/>
                <w:sz w:val="18"/>
                <w:szCs w:val="18"/>
                <w:lang w:val="en-US"/>
              </w:rPr>
            </w:pPr>
            <w:proofErr w:type="spellStart"/>
            <w:ins w:id="9013" w:author="Jens-Rainer Ohm" w:date="2021-01-06T16:57:00Z">
              <w:r w:rsidRPr="00CE7BD7">
                <w:rPr>
                  <w:rFonts w:ascii="Arial" w:eastAsia="Times New Roman" w:hAnsi="Arial" w:cs="Arial"/>
                  <w:color w:val="000000"/>
                  <w:sz w:val="18"/>
                  <w:szCs w:val="18"/>
                  <w:lang w:val="en-US"/>
                </w:rPr>
                <w:t>EncT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ins>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Change w:id="9014" w:author="Jens-Rainer Ohm" w:date="2021-01-06T16:58:00Z">
              <w:tcPr>
                <w:tcW w:w="560" w:type="dxa"/>
                <w:tcBorders>
                  <w:top w:val="single" w:sz="8" w:space="0" w:color="auto"/>
                  <w:left w:val="nil"/>
                  <w:bottom w:val="single" w:sz="8" w:space="0" w:color="auto"/>
                  <w:right w:val="single" w:sz="8" w:space="0" w:color="auto"/>
                </w:tcBorders>
                <w:shd w:val="clear" w:color="auto" w:fill="auto"/>
                <w:noWrap/>
                <w:textDirection w:val="btLr"/>
                <w:vAlign w:val="center"/>
                <w:hideMark/>
              </w:tcPr>
            </w:tcPrChange>
          </w:tcPr>
          <w:p w14:paraId="27EE8A60" w14:textId="77777777" w:rsidR="00CE7BD7" w:rsidRPr="00CE7BD7" w:rsidRDefault="00CE7BD7" w:rsidP="00CE7BD7">
            <w:pPr>
              <w:overflowPunct/>
              <w:autoSpaceDE/>
              <w:autoSpaceDN/>
              <w:spacing w:before="0"/>
              <w:jc w:val="center"/>
              <w:rPr>
                <w:ins w:id="9015" w:author="Jens-Rainer Ohm" w:date="2021-01-06T16:57:00Z"/>
                <w:rFonts w:ascii="Arial" w:eastAsia="Times New Roman" w:hAnsi="Arial" w:cs="Arial"/>
                <w:color w:val="000000"/>
                <w:sz w:val="18"/>
                <w:szCs w:val="18"/>
                <w:lang w:val="en-US"/>
              </w:rPr>
            </w:pPr>
            <w:proofErr w:type="spellStart"/>
            <w:ins w:id="9016" w:author="Jens-Rainer Ohm" w:date="2021-01-06T16:57:00Z">
              <w:r w:rsidRPr="00CE7BD7">
                <w:rPr>
                  <w:rFonts w:ascii="Arial" w:eastAsia="Times New Roman" w:hAnsi="Arial" w:cs="Arial"/>
                  <w:color w:val="000000"/>
                  <w:sz w:val="18"/>
                  <w:szCs w:val="18"/>
                  <w:lang w:val="en-US"/>
                </w:rPr>
                <w:t>DecT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ins>
          </w:p>
        </w:tc>
      </w:tr>
      <w:tr w:rsidR="00CE7BD7" w:rsidRPr="00CE7BD7" w14:paraId="61AB4374" w14:textId="77777777" w:rsidTr="00CE7BD7">
        <w:trPr>
          <w:trHeight w:val="24"/>
          <w:ins w:id="9017" w:author="Jens-Rainer Ohm" w:date="2021-01-06T16:57:00Z"/>
          <w:trPrChange w:id="9018" w:author="Jens-Rainer Ohm" w:date="2021-01-06T16:58:00Z">
            <w:trPr>
              <w:trHeight w:val="24"/>
            </w:trPr>
          </w:trPrChange>
        </w:trPr>
        <w:tc>
          <w:tcPr>
            <w:tcW w:w="0" w:type="auto"/>
            <w:tcBorders>
              <w:top w:val="nil"/>
              <w:left w:val="single" w:sz="8" w:space="0" w:color="auto"/>
              <w:bottom w:val="nil"/>
              <w:right w:val="single" w:sz="8" w:space="0" w:color="auto"/>
            </w:tcBorders>
            <w:shd w:val="clear" w:color="auto" w:fill="auto"/>
            <w:noWrap/>
            <w:vAlign w:val="bottom"/>
            <w:hideMark/>
            <w:tcPrChange w:id="9019" w:author="Jens-Rainer Ohm" w:date="2021-01-06T16:58:00Z">
              <w:tcPr>
                <w:tcW w:w="2053" w:type="dxa"/>
                <w:tcBorders>
                  <w:top w:val="nil"/>
                  <w:left w:val="single" w:sz="8" w:space="0" w:color="auto"/>
                  <w:bottom w:val="nil"/>
                  <w:right w:val="single" w:sz="8" w:space="0" w:color="auto"/>
                </w:tcBorders>
                <w:shd w:val="clear" w:color="auto" w:fill="auto"/>
                <w:noWrap/>
                <w:vAlign w:val="bottom"/>
                <w:hideMark/>
              </w:tcPr>
            </w:tcPrChange>
          </w:tcPr>
          <w:p w14:paraId="67BA6B56" w14:textId="77777777" w:rsidR="00CE7BD7" w:rsidRPr="00CE7BD7" w:rsidRDefault="00CE7BD7" w:rsidP="00CE7BD7">
            <w:pPr>
              <w:overflowPunct/>
              <w:autoSpaceDE/>
              <w:autoSpaceDN/>
              <w:spacing w:before="0"/>
              <w:jc w:val="center"/>
              <w:rPr>
                <w:ins w:id="9020" w:author="Jens-Rainer Ohm" w:date="2021-01-06T16:57:00Z"/>
                <w:rFonts w:ascii="Calibri" w:eastAsia="Times New Roman" w:hAnsi="Calibri" w:cs="Calibri"/>
                <w:color w:val="0563C1"/>
                <w:u w:val="single"/>
                <w:lang w:val="en-US"/>
              </w:rPr>
            </w:pPr>
            <w:ins w:id="9021" w:author="Jens-Rainer Ohm" w:date="2021-01-06T16:57:00Z">
              <w:r w:rsidRPr="00CE7BD7">
                <w:rPr>
                  <w:rFonts w:eastAsia="SimSun"/>
                  <w:szCs w:val="20"/>
                </w:rPr>
                <w:fldChar w:fldCharType="begin"/>
              </w:r>
              <w:r w:rsidRPr="00CE7BD7">
                <w:rPr>
                  <w:rFonts w:eastAsia="SimSun"/>
                  <w:szCs w:val="20"/>
                </w:rPr>
                <w:instrText xml:space="preserve"> HYPERLINK "https://jvet-experts.org/doc_end_user/current_document.php?id=10611" </w:instrText>
              </w:r>
              <w:r w:rsidRPr="00CE7BD7">
                <w:rPr>
                  <w:rFonts w:eastAsia="SimSun"/>
                  <w:szCs w:val="20"/>
                </w:rPr>
                <w:fldChar w:fldCharType="separate"/>
              </w:r>
              <w:r w:rsidRPr="00CE7BD7">
                <w:rPr>
                  <w:rFonts w:ascii="Calibri" w:eastAsia="Times New Roman" w:hAnsi="Calibri" w:cs="Calibri"/>
                  <w:color w:val="0563C1"/>
                  <w:u w:val="single"/>
                  <w:lang w:val="en-US"/>
                </w:rPr>
                <w:t>JVET-U0096</w:t>
              </w:r>
              <w:r w:rsidRPr="00CE7BD7">
                <w:rPr>
                  <w:rFonts w:ascii="Calibri" w:eastAsia="Times New Roman" w:hAnsi="Calibri" w:cs="Calibri"/>
                  <w:color w:val="0563C1"/>
                  <w:u w:val="single"/>
                  <w:lang w:val="en-US"/>
                </w:rPr>
                <w:fldChar w:fldCharType="end"/>
              </w:r>
            </w:ins>
          </w:p>
        </w:tc>
        <w:tc>
          <w:tcPr>
            <w:tcW w:w="0" w:type="auto"/>
            <w:tcBorders>
              <w:top w:val="single" w:sz="8" w:space="0" w:color="auto"/>
              <w:left w:val="nil"/>
              <w:bottom w:val="nil"/>
              <w:right w:val="nil"/>
            </w:tcBorders>
            <w:shd w:val="clear" w:color="auto" w:fill="auto"/>
            <w:noWrap/>
            <w:vAlign w:val="bottom"/>
            <w:hideMark/>
            <w:tcPrChange w:id="9022" w:author="Jens-Rainer Ohm" w:date="2021-01-06T16:58:00Z">
              <w:tcPr>
                <w:tcW w:w="1254" w:type="dxa"/>
                <w:tcBorders>
                  <w:top w:val="single" w:sz="8" w:space="0" w:color="auto"/>
                  <w:left w:val="nil"/>
                  <w:bottom w:val="nil"/>
                  <w:right w:val="nil"/>
                </w:tcBorders>
                <w:shd w:val="clear" w:color="auto" w:fill="auto"/>
                <w:noWrap/>
                <w:vAlign w:val="bottom"/>
                <w:hideMark/>
              </w:tcPr>
            </w:tcPrChange>
          </w:tcPr>
          <w:p w14:paraId="75B4B0AF" w14:textId="77777777" w:rsidR="00CE7BD7" w:rsidRPr="00CE7BD7" w:rsidRDefault="00CE7BD7" w:rsidP="00CE7BD7">
            <w:pPr>
              <w:overflowPunct/>
              <w:autoSpaceDE/>
              <w:autoSpaceDN/>
              <w:spacing w:before="0"/>
              <w:jc w:val="center"/>
              <w:rPr>
                <w:ins w:id="9023" w:author="Jens-Rainer Ohm" w:date="2021-01-06T16:57:00Z"/>
                <w:rFonts w:ascii="Calibri" w:eastAsia="Times New Roman" w:hAnsi="Calibri" w:cs="Calibri"/>
                <w:color w:val="000000"/>
                <w:lang w:val="en-US"/>
              </w:rPr>
            </w:pPr>
            <w:ins w:id="9024" w:author="Jens-Rainer Ohm" w:date="2021-01-06T16:57:00Z">
              <w:r w:rsidRPr="00CE7BD7">
                <w:rPr>
                  <w:rFonts w:ascii="Calibri" w:eastAsia="Times New Roman" w:hAnsi="Calibri" w:cs="Calibri"/>
                  <w:color w:val="000000"/>
                  <w:lang w:val="en-US"/>
                </w:rPr>
                <w:t>10.0</w:t>
              </w:r>
            </w:ins>
          </w:p>
        </w:tc>
        <w:tc>
          <w:tcPr>
            <w:tcW w:w="0" w:type="auto"/>
            <w:tcBorders>
              <w:top w:val="nil"/>
              <w:left w:val="single" w:sz="8" w:space="0" w:color="auto"/>
              <w:bottom w:val="nil"/>
              <w:right w:val="nil"/>
            </w:tcBorders>
            <w:shd w:val="clear" w:color="auto" w:fill="auto"/>
            <w:noWrap/>
            <w:vAlign w:val="bottom"/>
            <w:hideMark/>
            <w:tcPrChange w:id="9025" w:author="Jens-Rainer Ohm" w:date="2021-01-06T16:58:00Z">
              <w:tcPr>
                <w:tcW w:w="1185" w:type="dxa"/>
                <w:tcBorders>
                  <w:top w:val="nil"/>
                  <w:left w:val="single" w:sz="8" w:space="0" w:color="auto"/>
                  <w:bottom w:val="nil"/>
                  <w:right w:val="nil"/>
                </w:tcBorders>
                <w:shd w:val="clear" w:color="auto" w:fill="auto"/>
                <w:noWrap/>
                <w:vAlign w:val="bottom"/>
                <w:hideMark/>
              </w:tcPr>
            </w:tcPrChange>
          </w:tcPr>
          <w:p w14:paraId="2FEB1FBD" w14:textId="77777777" w:rsidR="00CE7BD7" w:rsidRPr="00CE7BD7" w:rsidRDefault="00CE7BD7" w:rsidP="00CE7BD7">
            <w:pPr>
              <w:overflowPunct/>
              <w:autoSpaceDE/>
              <w:autoSpaceDN/>
              <w:spacing w:before="0"/>
              <w:jc w:val="center"/>
              <w:rPr>
                <w:ins w:id="9026" w:author="Jens-Rainer Ohm" w:date="2021-01-06T16:57:00Z"/>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Change w:id="9027" w:author="Jens-Rainer Ohm" w:date="2021-01-06T16:58:00Z">
              <w:tcPr>
                <w:tcW w:w="810" w:type="dxa"/>
                <w:tcBorders>
                  <w:top w:val="nil"/>
                  <w:left w:val="nil"/>
                  <w:bottom w:val="nil"/>
                  <w:right w:val="single" w:sz="8" w:space="0" w:color="auto"/>
                </w:tcBorders>
                <w:shd w:val="clear" w:color="auto" w:fill="auto"/>
                <w:noWrap/>
                <w:vAlign w:val="bottom"/>
                <w:hideMark/>
              </w:tcPr>
            </w:tcPrChange>
          </w:tcPr>
          <w:p w14:paraId="6A2D5A5E" w14:textId="77777777" w:rsidR="00CE7BD7" w:rsidRPr="00CE7BD7" w:rsidRDefault="00CE7BD7" w:rsidP="00CE7BD7">
            <w:pPr>
              <w:overflowPunct/>
              <w:autoSpaceDE/>
              <w:autoSpaceDN/>
              <w:spacing w:before="0"/>
              <w:jc w:val="center"/>
              <w:rPr>
                <w:ins w:id="9028" w:author="Jens-Rainer Ohm" w:date="2021-01-06T16:57:00Z"/>
                <w:rFonts w:ascii="Calibri" w:eastAsia="Times New Roman" w:hAnsi="Calibri" w:cs="Calibri"/>
                <w:color w:val="000000"/>
                <w:lang w:val="en-US"/>
              </w:rPr>
            </w:pPr>
            <w:ins w:id="9029" w:author="Jens-Rainer Ohm" w:date="2021-01-06T16:57:00Z">
              <w:r w:rsidRPr="00CE7BD7">
                <w:rPr>
                  <w:rFonts w:ascii="Calibri" w:eastAsia="Times New Roman" w:hAnsi="Calibri" w:cs="Calibri"/>
                  <w:color w:val="000000"/>
                  <w:lang w:val="en-US"/>
                </w:rPr>
                <w:t> </w:t>
              </w:r>
            </w:ins>
          </w:p>
        </w:tc>
        <w:tc>
          <w:tcPr>
            <w:tcW w:w="0" w:type="auto"/>
            <w:tcBorders>
              <w:top w:val="nil"/>
              <w:left w:val="single" w:sz="8" w:space="0" w:color="auto"/>
              <w:bottom w:val="nil"/>
              <w:right w:val="nil"/>
            </w:tcBorders>
            <w:shd w:val="clear" w:color="000000" w:fill="FFFFFF"/>
            <w:noWrap/>
            <w:vAlign w:val="bottom"/>
            <w:hideMark/>
            <w:tcPrChange w:id="9030" w:author="Jens-Rainer Ohm" w:date="2021-01-06T16:58:00Z">
              <w:tcPr>
                <w:tcW w:w="1806" w:type="dxa"/>
                <w:tcBorders>
                  <w:top w:val="nil"/>
                  <w:left w:val="single" w:sz="8" w:space="0" w:color="auto"/>
                  <w:bottom w:val="nil"/>
                  <w:right w:val="nil"/>
                </w:tcBorders>
                <w:shd w:val="clear" w:color="000000" w:fill="FFFFFF"/>
                <w:noWrap/>
                <w:vAlign w:val="bottom"/>
                <w:hideMark/>
              </w:tcPr>
            </w:tcPrChange>
          </w:tcPr>
          <w:p w14:paraId="68F0B7A4" w14:textId="77777777" w:rsidR="00CE7BD7" w:rsidRPr="00CE7BD7" w:rsidRDefault="00CE7BD7" w:rsidP="00CE7BD7">
            <w:pPr>
              <w:overflowPunct/>
              <w:autoSpaceDE/>
              <w:autoSpaceDN/>
              <w:spacing w:before="0"/>
              <w:jc w:val="left"/>
              <w:rPr>
                <w:ins w:id="9031" w:author="Jens-Rainer Ohm" w:date="2021-01-06T16:57:00Z"/>
                <w:rFonts w:ascii="Calibri" w:eastAsia="Times New Roman" w:hAnsi="Calibri" w:cs="Calibri"/>
                <w:color w:val="000000"/>
                <w:lang w:val="en-US"/>
              </w:rPr>
            </w:pPr>
            <w:ins w:id="9032" w:author="Jens-Rainer Ohm" w:date="2021-01-06T16:57:00Z">
              <w:r w:rsidRPr="00CE7BD7">
                <w:rPr>
                  <w:rFonts w:ascii="Calibri" w:eastAsia="Times New Roman" w:hAnsi="Calibri" w:cs="Calibri"/>
                  <w:color w:val="000000"/>
                  <w:lang w:val="en-US"/>
                </w:rPr>
                <w:t>vs HEVC</w:t>
              </w:r>
            </w:ins>
          </w:p>
        </w:tc>
        <w:tc>
          <w:tcPr>
            <w:tcW w:w="0" w:type="auto"/>
            <w:tcBorders>
              <w:top w:val="nil"/>
              <w:left w:val="nil"/>
              <w:bottom w:val="nil"/>
              <w:right w:val="single" w:sz="8" w:space="0" w:color="auto"/>
            </w:tcBorders>
            <w:shd w:val="clear" w:color="000000" w:fill="FFFFFF"/>
            <w:noWrap/>
            <w:vAlign w:val="bottom"/>
            <w:hideMark/>
            <w:tcPrChange w:id="9033" w:author="Jens-Rainer Ohm" w:date="2021-01-06T16:58:00Z">
              <w:tcPr>
                <w:tcW w:w="1832" w:type="dxa"/>
                <w:tcBorders>
                  <w:top w:val="nil"/>
                  <w:left w:val="nil"/>
                  <w:bottom w:val="nil"/>
                  <w:right w:val="single" w:sz="8" w:space="0" w:color="auto"/>
                </w:tcBorders>
                <w:shd w:val="clear" w:color="000000" w:fill="FFFFFF"/>
                <w:noWrap/>
                <w:vAlign w:val="bottom"/>
                <w:hideMark/>
              </w:tcPr>
            </w:tcPrChange>
          </w:tcPr>
          <w:p w14:paraId="75C1F334" w14:textId="77777777" w:rsidR="00CE7BD7" w:rsidRPr="00CE7BD7" w:rsidRDefault="00CE7BD7" w:rsidP="00CE7BD7">
            <w:pPr>
              <w:overflowPunct/>
              <w:autoSpaceDE/>
              <w:autoSpaceDN/>
              <w:spacing w:before="0"/>
              <w:jc w:val="left"/>
              <w:rPr>
                <w:ins w:id="9034" w:author="Jens-Rainer Ohm" w:date="2021-01-06T16:57:00Z"/>
                <w:rFonts w:ascii="Calibri" w:eastAsia="Times New Roman" w:hAnsi="Calibri" w:cs="Calibri"/>
                <w:b/>
                <w:bCs/>
                <w:color w:val="000000"/>
                <w:lang w:val="en-US"/>
              </w:rPr>
            </w:pPr>
            <w:ins w:id="9035" w:author="Jens-Rainer Ohm" w:date="2021-01-06T16:57:00Z">
              <w:r w:rsidRPr="00CE7BD7">
                <w:rPr>
                  <w:rFonts w:ascii="Calibri" w:eastAsia="Times New Roman" w:hAnsi="Calibri" w:cs="Calibri"/>
                  <w:b/>
                  <w:bCs/>
                  <w:color w:val="000000"/>
                  <w:lang w:val="en-US"/>
                </w:rPr>
                <w:t> </w:t>
              </w:r>
            </w:ins>
          </w:p>
        </w:tc>
        <w:tc>
          <w:tcPr>
            <w:tcW w:w="0" w:type="auto"/>
            <w:tcBorders>
              <w:top w:val="single" w:sz="8" w:space="0" w:color="auto"/>
              <w:left w:val="single" w:sz="8" w:space="0" w:color="auto"/>
              <w:bottom w:val="nil"/>
              <w:right w:val="nil"/>
            </w:tcBorders>
            <w:shd w:val="clear" w:color="000000" w:fill="CCFFCC"/>
            <w:noWrap/>
            <w:vAlign w:val="center"/>
            <w:hideMark/>
            <w:tcPrChange w:id="9036" w:author="Jens-Rainer Ohm" w:date="2021-01-06T16:58:00Z">
              <w:tcPr>
                <w:tcW w:w="1191" w:type="dxa"/>
                <w:tcBorders>
                  <w:top w:val="single" w:sz="8" w:space="0" w:color="auto"/>
                  <w:left w:val="single" w:sz="8" w:space="0" w:color="auto"/>
                  <w:bottom w:val="nil"/>
                  <w:right w:val="nil"/>
                </w:tcBorders>
                <w:shd w:val="clear" w:color="000000" w:fill="CCFFCC"/>
                <w:noWrap/>
                <w:vAlign w:val="center"/>
                <w:hideMark/>
              </w:tcPr>
            </w:tcPrChange>
          </w:tcPr>
          <w:p w14:paraId="2C9C0FEC" w14:textId="77777777" w:rsidR="00CE7BD7" w:rsidRPr="00CE7BD7" w:rsidRDefault="00CE7BD7" w:rsidP="00CE7BD7">
            <w:pPr>
              <w:overflowPunct/>
              <w:autoSpaceDE/>
              <w:autoSpaceDN/>
              <w:spacing w:before="0"/>
              <w:jc w:val="center"/>
              <w:rPr>
                <w:ins w:id="9037" w:author="Jens-Rainer Ohm" w:date="2021-01-06T16:57:00Z"/>
                <w:rFonts w:ascii="Arial" w:eastAsia="Times New Roman" w:hAnsi="Arial" w:cs="Arial"/>
                <w:sz w:val="18"/>
                <w:szCs w:val="18"/>
                <w:lang w:val="en-US"/>
              </w:rPr>
            </w:pPr>
            <w:ins w:id="9038" w:author="Jens-Rainer Ohm" w:date="2021-01-06T16:57:00Z">
              <w:r w:rsidRPr="00CE7BD7">
                <w:rPr>
                  <w:rFonts w:ascii="Arial" w:eastAsia="Times New Roman" w:hAnsi="Arial" w:cs="Arial"/>
                  <w:sz w:val="18"/>
                  <w:szCs w:val="18"/>
                  <w:lang w:val="en-US"/>
                </w:rPr>
                <w:t>-24.3%</w:t>
              </w:r>
            </w:ins>
          </w:p>
        </w:tc>
        <w:tc>
          <w:tcPr>
            <w:tcW w:w="0" w:type="auto"/>
            <w:tcBorders>
              <w:top w:val="nil"/>
              <w:left w:val="nil"/>
              <w:bottom w:val="nil"/>
              <w:right w:val="nil"/>
            </w:tcBorders>
            <w:shd w:val="clear" w:color="auto" w:fill="auto"/>
            <w:noWrap/>
            <w:vAlign w:val="bottom"/>
            <w:hideMark/>
            <w:tcPrChange w:id="9039" w:author="Jens-Rainer Ohm" w:date="2021-01-06T16:58:00Z">
              <w:tcPr>
                <w:tcW w:w="947" w:type="dxa"/>
                <w:tcBorders>
                  <w:top w:val="nil"/>
                  <w:left w:val="nil"/>
                  <w:bottom w:val="nil"/>
                  <w:right w:val="nil"/>
                </w:tcBorders>
                <w:shd w:val="clear" w:color="auto" w:fill="auto"/>
                <w:noWrap/>
                <w:vAlign w:val="bottom"/>
                <w:hideMark/>
              </w:tcPr>
            </w:tcPrChange>
          </w:tcPr>
          <w:p w14:paraId="7A1B984A" w14:textId="77777777" w:rsidR="00CE7BD7" w:rsidRPr="00CE7BD7" w:rsidRDefault="00CE7BD7" w:rsidP="00CE7BD7">
            <w:pPr>
              <w:overflowPunct/>
              <w:autoSpaceDE/>
              <w:autoSpaceDN/>
              <w:spacing w:before="0"/>
              <w:jc w:val="left"/>
              <w:rPr>
                <w:ins w:id="9040" w:author="Jens-Rainer Ohm" w:date="2021-01-06T16:57:00Z"/>
                <w:rFonts w:ascii="Calibri" w:eastAsia="Times New Roman" w:hAnsi="Calibri" w:cs="Calibri"/>
                <w:color w:val="000000"/>
                <w:lang w:val="en-US"/>
              </w:rPr>
            </w:pPr>
            <w:ins w:id="9041" w:author="Jens-Rainer Ohm" w:date="2021-01-06T16:57:00Z">
              <w:r w:rsidRPr="00CE7BD7">
                <w:rPr>
                  <w:rFonts w:ascii="Calibri" w:eastAsia="Times New Roman" w:hAnsi="Calibri" w:cs="Calibri"/>
                  <w:color w:val="000000"/>
                  <w:lang w:val="en-US"/>
                </w:rPr>
                <w:t> </w:t>
              </w:r>
            </w:ins>
          </w:p>
        </w:tc>
        <w:tc>
          <w:tcPr>
            <w:tcW w:w="0" w:type="auto"/>
            <w:tcBorders>
              <w:top w:val="nil"/>
              <w:left w:val="nil"/>
              <w:bottom w:val="nil"/>
              <w:right w:val="single" w:sz="8" w:space="0" w:color="auto"/>
            </w:tcBorders>
            <w:shd w:val="clear" w:color="auto" w:fill="auto"/>
            <w:noWrap/>
            <w:vAlign w:val="bottom"/>
            <w:hideMark/>
            <w:tcPrChange w:id="9042" w:author="Jens-Rainer Ohm" w:date="2021-01-06T16:58:00Z">
              <w:tcPr>
                <w:tcW w:w="567" w:type="dxa"/>
                <w:tcBorders>
                  <w:top w:val="nil"/>
                  <w:left w:val="nil"/>
                  <w:bottom w:val="nil"/>
                  <w:right w:val="single" w:sz="8" w:space="0" w:color="auto"/>
                </w:tcBorders>
                <w:shd w:val="clear" w:color="auto" w:fill="auto"/>
                <w:noWrap/>
                <w:vAlign w:val="bottom"/>
                <w:hideMark/>
              </w:tcPr>
            </w:tcPrChange>
          </w:tcPr>
          <w:p w14:paraId="0FAE3AA2" w14:textId="77777777" w:rsidR="00CE7BD7" w:rsidRPr="00CE7BD7" w:rsidRDefault="00CE7BD7" w:rsidP="00CE7BD7">
            <w:pPr>
              <w:overflowPunct/>
              <w:autoSpaceDE/>
              <w:autoSpaceDN/>
              <w:spacing w:before="0"/>
              <w:jc w:val="left"/>
              <w:rPr>
                <w:ins w:id="9043" w:author="Jens-Rainer Ohm" w:date="2021-01-06T16:57:00Z"/>
                <w:rFonts w:ascii="Calibri" w:eastAsia="Times New Roman" w:hAnsi="Calibri" w:cs="Calibri"/>
                <w:color w:val="000000"/>
                <w:lang w:val="en-US"/>
              </w:rPr>
            </w:pPr>
            <w:ins w:id="9044" w:author="Jens-Rainer Ohm" w:date="2021-01-06T16:57:00Z">
              <w:r w:rsidRPr="00CE7BD7">
                <w:rPr>
                  <w:rFonts w:ascii="Calibri" w:eastAsia="Times New Roman" w:hAnsi="Calibri" w:cs="Calibri"/>
                  <w:color w:val="000000"/>
                  <w:lang w:val="en-US"/>
                </w:rPr>
                <w:t> </w:t>
              </w:r>
            </w:ins>
          </w:p>
        </w:tc>
        <w:tc>
          <w:tcPr>
            <w:tcW w:w="0" w:type="auto"/>
            <w:tcBorders>
              <w:top w:val="nil"/>
              <w:left w:val="nil"/>
              <w:bottom w:val="nil"/>
              <w:right w:val="nil"/>
            </w:tcBorders>
            <w:shd w:val="clear" w:color="auto" w:fill="auto"/>
            <w:noWrap/>
            <w:vAlign w:val="bottom"/>
            <w:hideMark/>
            <w:tcPrChange w:id="9045" w:author="Jens-Rainer Ohm" w:date="2021-01-06T16:58:00Z">
              <w:tcPr>
                <w:tcW w:w="626" w:type="dxa"/>
                <w:tcBorders>
                  <w:top w:val="nil"/>
                  <w:left w:val="nil"/>
                  <w:bottom w:val="nil"/>
                  <w:right w:val="nil"/>
                </w:tcBorders>
                <w:shd w:val="clear" w:color="auto" w:fill="auto"/>
                <w:noWrap/>
                <w:vAlign w:val="bottom"/>
                <w:hideMark/>
              </w:tcPr>
            </w:tcPrChange>
          </w:tcPr>
          <w:p w14:paraId="2A0C141F" w14:textId="77777777" w:rsidR="00CE7BD7" w:rsidRPr="00CE7BD7" w:rsidRDefault="00CE7BD7" w:rsidP="00CE7BD7">
            <w:pPr>
              <w:overflowPunct/>
              <w:autoSpaceDE/>
              <w:autoSpaceDN/>
              <w:spacing w:before="0"/>
              <w:jc w:val="center"/>
              <w:rPr>
                <w:ins w:id="9046" w:author="Jens-Rainer Ohm" w:date="2021-01-06T16:57:00Z"/>
                <w:rFonts w:ascii="Calibri" w:eastAsia="Times New Roman" w:hAnsi="Calibri" w:cs="Calibri"/>
                <w:color w:val="000000"/>
                <w:lang w:val="en-US"/>
              </w:rPr>
            </w:pPr>
            <w:ins w:id="9047" w:author="Jens-Rainer Ohm" w:date="2021-01-06T16:57:00Z">
              <w:r w:rsidRPr="00CE7BD7">
                <w:rPr>
                  <w:rFonts w:ascii="Calibri" w:eastAsia="Times New Roman" w:hAnsi="Calibri" w:cs="Calibri"/>
                  <w:color w:val="000000"/>
                  <w:lang w:val="en-US"/>
                </w:rPr>
                <w:t>0.2</w:t>
              </w:r>
            </w:ins>
          </w:p>
        </w:tc>
        <w:tc>
          <w:tcPr>
            <w:tcW w:w="0" w:type="auto"/>
            <w:tcBorders>
              <w:top w:val="nil"/>
              <w:left w:val="nil"/>
              <w:bottom w:val="nil"/>
              <w:right w:val="single" w:sz="8" w:space="0" w:color="auto"/>
            </w:tcBorders>
            <w:shd w:val="clear" w:color="auto" w:fill="auto"/>
            <w:noWrap/>
            <w:vAlign w:val="bottom"/>
            <w:hideMark/>
            <w:tcPrChange w:id="9048" w:author="Jens-Rainer Ohm" w:date="2021-01-06T16:58:00Z">
              <w:tcPr>
                <w:tcW w:w="560" w:type="dxa"/>
                <w:tcBorders>
                  <w:top w:val="nil"/>
                  <w:left w:val="nil"/>
                  <w:bottom w:val="nil"/>
                  <w:right w:val="single" w:sz="8" w:space="0" w:color="auto"/>
                </w:tcBorders>
                <w:shd w:val="clear" w:color="auto" w:fill="auto"/>
                <w:noWrap/>
                <w:vAlign w:val="bottom"/>
                <w:hideMark/>
              </w:tcPr>
            </w:tcPrChange>
          </w:tcPr>
          <w:p w14:paraId="2C6CB6BD" w14:textId="77777777" w:rsidR="00CE7BD7" w:rsidRPr="00CE7BD7" w:rsidRDefault="00CE7BD7" w:rsidP="00CE7BD7">
            <w:pPr>
              <w:overflowPunct/>
              <w:autoSpaceDE/>
              <w:autoSpaceDN/>
              <w:spacing w:before="0"/>
              <w:jc w:val="center"/>
              <w:rPr>
                <w:ins w:id="9049" w:author="Jens-Rainer Ohm" w:date="2021-01-06T16:57:00Z"/>
                <w:rFonts w:ascii="Calibri" w:eastAsia="Times New Roman" w:hAnsi="Calibri" w:cs="Calibri"/>
                <w:color w:val="000000"/>
                <w:lang w:val="en-US"/>
              </w:rPr>
            </w:pPr>
            <w:ins w:id="9050" w:author="Jens-Rainer Ohm" w:date="2021-01-06T16:57:00Z">
              <w:r w:rsidRPr="00CE7BD7">
                <w:rPr>
                  <w:rFonts w:ascii="Calibri" w:eastAsia="Times New Roman" w:hAnsi="Calibri" w:cs="Calibri"/>
                  <w:color w:val="000000"/>
                  <w:lang w:val="en-US"/>
                </w:rPr>
                <w:t> </w:t>
              </w:r>
            </w:ins>
          </w:p>
        </w:tc>
      </w:tr>
      <w:tr w:rsidR="00CE7BD7" w:rsidRPr="00CE7BD7" w14:paraId="568D1B6B" w14:textId="77777777" w:rsidTr="00CE7BD7">
        <w:trPr>
          <w:trHeight w:val="25"/>
          <w:ins w:id="9051" w:author="Jens-Rainer Ohm" w:date="2021-01-06T16:57:00Z"/>
          <w:trPrChange w:id="9052" w:author="Jens-Rainer Ohm" w:date="2021-01-06T16:58:00Z">
            <w:trPr>
              <w:trHeight w:val="25"/>
            </w:trPr>
          </w:trPrChange>
        </w:trPr>
        <w:tc>
          <w:tcPr>
            <w:tcW w:w="0" w:type="auto"/>
            <w:tcBorders>
              <w:top w:val="nil"/>
              <w:left w:val="single" w:sz="8" w:space="0" w:color="auto"/>
              <w:bottom w:val="single" w:sz="8" w:space="0" w:color="auto"/>
              <w:right w:val="single" w:sz="8" w:space="0" w:color="auto"/>
            </w:tcBorders>
            <w:shd w:val="clear" w:color="auto" w:fill="auto"/>
            <w:noWrap/>
            <w:vAlign w:val="bottom"/>
            <w:hideMark/>
            <w:tcPrChange w:id="9053" w:author="Jens-Rainer Ohm" w:date="2021-01-06T16:58:00Z">
              <w:tcPr>
                <w:tcW w:w="2053"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247AE55" w14:textId="77777777" w:rsidR="00CE7BD7" w:rsidRPr="00CE7BD7" w:rsidRDefault="00CE7BD7" w:rsidP="00CE7BD7">
            <w:pPr>
              <w:overflowPunct/>
              <w:autoSpaceDE/>
              <w:autoSpaceDN/>
              <w:spacing w:before="0"/>
              <w:jc w:val="center"/>
              <w:rPr>
                <w:ins w:id="9054" w:author="Jens-Rainer Ohm" w:date="2021-01-06T16:57:00Z"/>
                <w:rFonts w:ascii="Calibri" w:eastAsia="Times New Roman" w:hAnsi="Calibri" w:cs="Calibri"/>
                <w:color w:val="000000"/>
                <w:lang w:val="en-US"/>
              </w:rPr>
            </w:pPr>
            <w:ins w:id="9055" w:author="Jens-Rainer Ohm" w:date="2021-01-06T16:57:00Z">
              <w:r w:rsidRPr="00CE7BD7">
                <w:rPr>
                  <w:rFonts w:ascii="Calibri" w:eastAsia="Times New Roman" w:hAnsi="Calibri" w:cs="Calibri"/>
                  <w:color w:val="000000"/>
                  <w:lang w:val="en-US"/>
                </w:rPr>
                <w:t>(JVET-T0125)</w:t>
              </w:r>
            </w:ins>
          </w:p>
        </w:tc>
        <w:tc>
          <w:tcPr>
            <w:tcW w:w="0" w:type="auto"/>
            <w:tcBorders>
              <w:top w:val="nil"/>
              <w:left w:val="nil"/>
              <w:bottom w:val="single" w:sz="8" w:space="0" w:color="auto"/>
              <w:right w:val="nil"/>
            </w:tcBorders>
            <w:shd w:val="clear" w:color="auto" w:fill="auto"/>
            <w:noWrap/>
            <w:vAlign w:val="bottom"/>
            <w:hideMark/>
            <w:tcPrChange w:id="9056" w:author="Jens-Rainer Ohm" w:date="2021-01-06T16:58:00Z">
              <w:tcPr>
                <w:tcW w:w="1254" w:type="dxa"/>
                <w:tcBorders>
                  <w:top w:val="nil"/>
                  <w:left w:val="nil"/>
                  <w:bottom w:val="single" w:sz="8" w:space="0" w:color="auto"/>
                  <w:right w:val="nil"/>
                </w:tcBorders>
                <w:shd w:val="clear" w:color="auto" w:fill="auto"/>
                <w:noWrap/>
                <w:vAlign w:val="bottom"/>
                <w:hideMark/>
              </w:tcPr>
            </w:tcPrChange>
          </w:tcPr>
          <w:p w14:paraId="12F7A9A8" w14:textId="77777777" w:rsidR="00CE7BD7" w:rsidRPr="00CE7BD7" w:rsidRDefault="00CE7BD7" w:rsidP="00CE7BD7">
            <w:pPr>
              <w:overflowPunct/>
              <w:autoSpaceDE/>
              <w:autoSpaceDN/>
              <w:spacing w:before="0"/>
              <w:jc w:val="center"/>
              <w:rPr>
                <w:ins w:id="9057" w:author="Jens-Rainer Ohm" w:date="2021-01-06T16:57:00Z"/>
                <w:rFonts w:ascii="Calibri" w:eastAsia="Times New Roman" w:hAnsi="Calibri" w:cs="Calibri"/>
                <w:color w:val="808080"/>
                <w:lang w:val="en-US"/>
              </w:rPr>
            </w:pPr>
            <w:ins w:id="9058" w:author="Jens-Rainer Ohm" w:date="2021-01-06T16:57:00Z">
              <w:r w:rsidRPr="00CE7BD7">
                <w:rPr>
                  <w:rFonts w:ascii="Calibri" w:eastAsia="Times New Roman" w:hAnsi="Calibri" w:cs="Calibri"/>
                  <w:color w:val="808080"/>
                  <w:lang w:val="en-US"/>
                </w:rPr>
                <w:t>16</w:t>
              </w:r>
            </w:ins>
          </w:p>
        </w:tc>
        <w:tc>
          <w:tcPr>
            <w:tcW w:w="0" w:type="auto"/>
            <w:tcBorders>
              <w:top w:val="nil"/>
              <w:left w:val="single" w:sz="8" w:space="0" w:color="auto"/>
              <w:bottom w:val="single" w:sz="8" w:space="0" w:color="auto"/>
              <w:right w:val="nil"/>
            </w:tcBorders>
            <w:shd w:val="clear" w:color="auto" w:fill="auto"/>
            <w:noWrap/>
            <w:vAlign w:val="bottom"/>
            <w:hideMark/>
            <w:tcPrChange w:id="9059" w:author="Jens-Rainer Ohm" w:date="2021-01-06T16:58:00Z">
              <w:tcPr>
                <w:tcW w:w="1185" w:type="dxa"/>
                <w:tcBorders>
                  <w:top w:val="nil"/>
                  <w:left w:val="single" w:sz="8" w:space="0" w:color="auto"/>
                  <w:bottom w:val="single" w:sz="8" w:space="0" w:color="auto"/>
                  <w:right w:val="nil"/>
                </w:tcBorders>
                <w:shd w:val="clear" w:color="auto" w:fill="auto"/>
                <w:noWrap/>
                <w:vAlign w:val="bottom"/>
                <w:hideMark/>
              </w:tcPr>
            </w:tcPrChange>
          </w:tcPr>
          <w:p w14:paraId="42343D0B" w14:textId="77777777" w:rsidR="00CE7BD7" w:rsidRPr="00CE7BD7" w:rsidRDefault="00CE7BD7" w:rsidP="00CE7BD7">
            <w:pPr>
              <w:overflowPunct/>
              <w:autoSpaceDE/>
              <w:autoSpaceDN/>
              <w:spacing w:before="0"/>
              <w:jc w:val="center"/>
              <w:rPr>
                <w:ins w:id="9060" w:author="Jens-Rainer Ohm" w:date="2021-01-06T16:57:00Z"/>
                <w:rFonts w:ascii="Calibri" w:eastAsia="Times New Roman" w:hAnsi="Calibri" w:cs="Calibri"/>
                <w:color w:val="000000"/>
                <w:lang w:val="en-US"/>
              </w:rPr>
            </w:pPr>
            <w:ins w:id="9061" w:author="Jens-Rainer Ohm" w:date="2021-01-06T16:57:00Z">
              <w:r w:rsidRPr="00CE7BD7">
                <w:rPr>
                  <w:rFonts w:ascii="Calibri" w:eastAsia="Times New Roman" w:hAnsi="Calibri" w:cs="Calibri"/>
                  <w:color w:val="000000"/>
                  <w:lang w:val="en-US"/>
                </w:rPr>
                <w:t> </w:t>
              </w:r>
            </w:ins>
          </w:p>
        </w:tc>
        <w:tc>
          <w:tcPr>
            <w:tcW w:w="0" w:type="auto"/>
            <w:tcBorders>
              <w:top w:val="nil"/>
              <w:left w:val="nil"/>
              <w:bottom w:val="single" w:sz="8" w:space="0" w:color="auto"/>
              <w:right w:val="single" w:sz="8" w:space="0" w:color="auto"/>
            </w:tcBorders>
            <w:shd w:val="clear" w:color="auto" w:fill="auto"/>
            <w:noWrap/>
            <w:vAlign w:val="bottom"/>
            <w:hideMark/>
            <w:tcPrChange w:id="9062" w:author="Jens-Rainer Ohm" w:date="2021-01-06T16:58:00Z">
              <w:tcPr>
                <w:tcW w:w="810" w:type="dxa"/>
                <w:tcBorders>
                  <w:top w:val="nil"/>
                  <w:left w:val="nil"/>
                  <w:bottom w:val="single" w:sz="8" w:space="0" w:color="auto"/>
                  <w:right w:val="single" w:sz="8" w:space="0" w:color="auto"/>
                </w:tcBorders>
                <w:shd w:val="clear" w:color="auto" w:fill="auto"/>
                <w:noWrap/>
                <w:vAlign w:val="bottom"/>
                <w:hideMark/>
              </w:tcPr>
            </w:tcPrChange>
          </w:tcPr>
          <w:p w14:paraId="6916A383" w14:textId="77777777" w:rsidR="00CE7BD7" w:rsidRPr="00CE7BD7" w:rsidRDefault="00CE7BD7" w:rsidP="00CE7BD7">
            <w:pPr>
              <w:overflowPunct/>
              <w:autoSpaceDE/>
              <w:autoSpaceDN/>
              <w:spacing w:before="0"/>
              <w:jc w:val="center"/>
              <w:rPr>
                <w:ins w:id="9063" w:author="Jens-Rainer Ohm" w:date="2021-01-06T16:57:00Z"/>
                <w:rFonts w:ascii="Calibri" w:eastAsia="Times New Roman" w:hAnsi="Calibri" w:cs="Calibri"/>
                <w:color w:val="000000"/>
                <w:lang w:val="en-US"/>
              </w:rPr>
            </w:pPr>
            <w:ins w:id="9064" w:author="Jens-Rainer Ohm" w:date="2021-01-06T16:57:00Z">
              <w:r w:rsidRPr="00CE7BD7">
                <w:rPr>
                  <w:rFonts w:ascii="Calibri" w:eastAsia="Times New Roman" w:hAnsi="Calibri" w:cs="Calibri"/>
                  <w:color w:val="000000"/>
                  <w:lang w:val="en-US"/>
                </w:rPr>
                <w:t> </w:t>
              </w:r>
            </w:ins>
          </w:p>
        </w:tc>
        <w:tc>
          <w:tcPr>
            <w:tcW w:w="0" w:type="auto"/>
            <w:gridSpan w:val="2"/>
            <w:tcBorders>
              <w:top w:val="nil"/>
              <w:left w:val="single" w:sz="8" w:space="0" w:color="auto"/>
              <w:bottom w:val="single" w:sz="8" w:space="0" w:color="auto"/>
              <w:right w:val="nil"/>
            </w:tcBorders>
            <w:shd w:val="clear" w:color="000000" w:fill="FFFFFF"/>
            <w:noWrap/>
            <w:vAlign w:val="bottom"/>
            <w:hideMark/>
            <w:tcPrChange w:id="9065" w:author="Jens-Rainer Ohm" w:date="2021-01-06T16:58:00Z">
              <w:tcPr>
                <w:tcW w:w="3638" w:type="dxa"/>
                <w:gridSpan w:val="2"/>
                <w:tcBorders>
                  <w:top w:val="nil"/>
                  <w:left w:val="single" w:sz="8" w:space="0" w:color="auto"/>
                  <w:bottom w:val="single" w:sz="8" w:space="0" w:color="auto"/>
                  <w:right w:val="nil"/>
                </w:tcBorders>
                <w:shd w:val="clear" w:color="000000" w:fill="FFFFFF"/>
                <w:noWrap/>
                <w:vAlign w:val="bottom"/>
                <w:hideMark/>
              </w:tcPr>
            </w:tcPrChange>
          </w:tcPr>
          <w:p w14:paraId="248BD499" w14:textId="77777777" w:rsidR="00CE7BD7" w:rsidRPr="00CE7BD7" w:rsidRDefault="00CE7BD7" w:rsidP="00CE7BD7">
            <w:pPr>
              <w:overflowPunct/>
              <w:autoSpaceDE/>
              <w:autoSpaceDN/>
              <w:spacing w:before="0"/>
              <w:jc w:val="left"/>
              <w:rPr>
                <w:ins w:id="9066" w:author="Jens-Rainer Ohm" w:date="2021-01-06T16:57:00Z"/>
                <w:rFonts w:ascii="Calibri" w:eastAsia="Times New Roman" w:hAnsi="Calibri" w:cs="Calibri"/>
                <w:color w:val="000000"/>
                <w:lang w:val="en-US"/>
              </w:rPr>
            </w:pPr>
            <w:ins w:id="9067" w:author="Jens-Rainer Ohm" w:date="2021-01-06T16:57:00Z">
              <w:r w:rsidRPr="00CE7BD7">
                <w:rPr>
                  <w:rFonts w:ascii="Calibri" w:eastAsia="Times New Roman" w:hAnsi="Calibri" w:cs="Calibri"/>
                  <w:color w:val="000000"/>
                  <w:lang w:val="en-US"/>
                </w:rPr>
                <w:t>vs VVC (QP=32,37,42,47)</w:t>
              </w:r>
            </w:ins>
          </w:p>
        </w:tc>
        <w:tc>
          <w:tcPr>
            <w:tcW w:w="0" w:type="auto"/>
            <w:tcBorders>
              <w:top w:val="nil"/>
              <w:left w:val="single" w:sz="8" w:space="0" w:color="auto"/>
              <w:bottom w:val="single" w:sz="8" w:space="0" w:color="auto"/>
              <w:right w:val="nil"/>
            </w:tcBorders>
            <w:shd w:val="clear" w:color="000000" w:fill="CCFFCC"/>
            <w:noWrap/>
            <w:vAlign w:val="center"/>
            <w:hideMark/>
            <w:tcPrChange w:id="9068" w:author="Jens-Rainer Ohm" w:date="2021-01-06T16:58:00Z">
              <w:tcPr>
                <w:tcW w:w="1191" w:type="dxa"/>
                <w:tcBorders>
                  <w:top w:val="nil"/>
                  <w:left w:val="single" w:sz="8" w:space="0" w:color="auto"/>
                  <w:bottom w:val="single" w:sz="8" w:space="0" w:color="auto"/>
                  <w:right w:val="nil"/>
                </w:tcBorders>
                <w:shd w:val="clear" w:color="000000" w:fill="CCFFCC"/>
                <w:noWrap/>
                <w:vAlign w:val="center"/>
                <w:hideMark/>
              </w:tcPr>
            </w:tcPrChange>
          </w:tcPr>
          <w:p w14:paraId="2367BCAA" w14:textId="77777777" w:rsidR="00CE7BD7" w:rsidRPr="00CE7BD7" w:rsidRDefault="00CE7BD7" w:rsidP="00CE7BD7">
            <w:pPr>
              <w:overflowPunct/>
              <w:autoSpaceDE/>
              <w:autoSpaceDN/>
              <w:spacing w:before="0"/>
              <w:jc w:val="center"/>
              <w:rPr>
                <w:ins w:id="9069" w:author="Jens-Rainer Ohm" w:date="2021-01-06T16:57:00Z"/>
                <w:rFonts w:ascii="Arial" w:eastAsia="Times New Roman" w:hAnsi="Arial" w:cs="Arial"/>
                <w:sz w:val="18"/>
                <w:szCs w:val="18"/>
                <w:lang w:val="en-US"/>
              </w:rPr>
            </w:pPr>
            <w:ins w:id="9070" w:author="Jens-Rainer Ohm" w:date="2021-01-06T16:57:00Z">
              <w:r w:rsidRPr="00CE7BD7">
                <w:rPr>
                  <w:rFonts w:ascii="Arial" w:eastAsia="Times New Roman" w:hAnsi="Arial" w:cs="Arial"/>
                  <w:sz w:val="18"/>
                  <w:szCs w:val="18"/>
                  <w:lang w:val="en-US"/>
                </w:rPr>
                <w:t>-8.7%</w:t>
              </w:r>
            </w:ins>
          </w:p>
        </w:tc>
        <w:tc>
          <w:tcPr>
            <w:tcW w:w="0" w:type="auto"/>
            <w:tcBorders>
              <w:top w:val="nil"/>
              <w:left w:val="nil"/>
              <w:bottom w:val="single" w:sz="8" w:space="0" w:color="auto"/>
              <w:right w:val="nil"/>
            </w:tcBorders>
            <w:shd w:val="clear" w:color="auto" w:fill="auto"/>
            <w:noWrap/>
            <w:vAlign w:val="center"/>
            <w:hideMark/>
            <w:tcPrChange w:id="9071" w:author="Jens-Rainer Ohm" w:date="2021-01-06T16:58:00Z">
              <w:tcPr>
                <w:tcW w:w="947" w:type="dxa"/>
                <w:tcBorders>
                  <w:top w:val="nil"/>
                  <w:left w:val="nil"/>
                  <w:bottom w:val="single" w:sz="8" w:space="0" w:color="auto"/>
                  <w:right w:val="nil"/>
                </w:tcBorders>
                <w:shd w:val="clear" w:color="auto" w:fill="auto"/>
                <w:noWrap/>
                <w:vAlign w:val="center"/>
                <w:hideMark/>
              </w:tcPr>
            </w:tcPrChange>
          </w:tcPr>
          <w:p w14:paraId="5DBD7962" w14:textId="77777777" w:rsidR="00CE7BD7" w:rsidRPr="00CE7BD7" w:rsidRDefault="00CE7BD7" w:rsidP="00CE7BD7">
            <w:pPr>
              <w:overflowPunct/>
              <w:autoSpaceDE/>
              <w:autoSpaceDN/>
              <w:spacing w:before="0"/>
              <w:jc w:val="center"/>
              <w:rPr>
                <w:ins w:id="9072" w:author="Jens-Rainer Ohm" w:date="2021-01-06T16:57:00Z"/>
                <w:rFonts w:ascii="Arial" w:eastAsia="Times New Roman" w:hAnsi="Arial" w:cs="Arial"/>
                <w:color w:val="000000"/>
                <w:sz w:val="18"/>
                <w:szCs w:val="18"/>
                <w:lang w:val="en-US"/>
              </w:rPr>
            </w:pPr>
            <w:ins w:id="9073" w:author="Jens-Rainer Ohm" w:date="2021-01-06T16:57:00Z">
              <w:r w:rsidRPr="00CE7BD7">
                <w:rPr>
                  <w:rFonts w:ascii="Arial" w:eastAsia="Times New Roman" w:hAnsi="Arial" w:cs="Arial"/>
                  <w:color w:val="000000"/>
                  <w:sz w:val="18"/>
                  <w:szCs w:val="18"/>
                  <w:lang w:val="en-US"/>
                </w:rPr>
                <w:t> </w:t>
              </w:r>
            </w:ins>
          </w:p>
        </w:tc>
        <w:tc>
          <w:tcPr>
            <w:tcW w:w="0" w:type="auto"/>
            <w:tcBorders>
              <w:top w:val="nil"/>
              <w:left w:val="nil"/>
              <w:bottom w:val="single" w:sz="8" w:space="0" w:color="auto"/>
              <w:right w:val="single" w:sz="8" w:space="0" w:color="auto"/>
            </w:tcBorders>
            <w:shd w:val="clear" w:color="auto" w:fill="auto"/>
            <w:noWrap/>
            <w:vAlign w:val="center"/>
            <w:hideMark/>
            <w:tcPrChange w:id="9074" w:author="Jens-Rainer Ohm" w:date="2021-01-06T16:58:00Z">
              <w:tcPr>
                <w:tcW w:w="567" w:type="dxa"/>
                <w:tcBorders>
                  <w:top w:val="nil"/>
                  <w:left w:val="nil"/>
                  <w:bottom w:val="single" w:sz="8" w:space="0" w:color="auto"/>
                  <w:right w:val="single" w:sz="8" w:space="0" w:color="auto"/>
                </w:tcBorders>
                <w:shd w:val="clear" w:color="auto" w:fill="auto"/>
                <w:noWrap/>
                <w:vAlign w:val="center"/>
                <w:hideMark/>
              </w:tcPr>
            </w:tcPrChange>
          </w:tcPr>
          <w:p w14:paraId="48E68436" w14:textId="77777777" w:rsidR="00CE7BD7" w:rsidRPr="00CE7BD7" w:rsidRDefault="00CE7BD7" w:rsidP="00CE7BD7">
            <w:pPr>
              <w:overflowPunct/>
              <w:autoSpaceDE/>
              <w:autoSpaceDN/>
              <w:spacing w:before="0"/>
              <w:jc w:val="center"/>
              <w:rPr>
                <w:ins w:id="9075" w:author="Jens-Rainer Ohm" w:date="2021-01-06T16:57:00Z"/>
                <w:rFonts w:ascii="Arial" w:eastAsia="Times New Roman" w:hAnsi="Arial" w:cs="Arial"/>
                <w:color w:val="000000"/>
                <w:sz w:val="18"/>
                <w:szCs w:val="18"/>
                <w:lang w:val="en-US"/>
              </w:rPr>
            </w:pPr>
            <w:ins w:id="9076" w:author="Jens-Rainer Ohm" w:date="2021-01-06T16:57:00Z">
              <w:r w:rsidRPr="00CE7BD7">
                <w:rPr>
                  <w:rFonts w:ascii="Arial" w:eastAsia="Times New Roman" w:hAnsi="Arial" w:cs="Arial"/>
                  <w:color w:val="000000"/>
                  <w:sz w:val="18"/>
                  <w:szCs w:val="18"/>
                  <w:lang w:val="en-US"/>
                </w:rPr>
                <w:t> </w:t>
              </w:r>
            </w:ins>
          </w:p>
        </w:tc>
        <w:tc>
          <w:tcPr>
            <w:tcW w:w="0" w:type="auto"/>
            <w:tcBorders>
              <w:top w:val="nil"/>
              <w:left w:val="single" w:sz="8" w:space="0" w:color="auto"/>
              <w:bottom w:val="single" w:sz="8" w:space="0" w:color="auto"/>
              <w:right w:val="nil"/>
            </w:tcBorders>
            <w:shd w:val="clear" w:color="auto" w:fill="auto"/>
            <w:noWrap/>
            <w:vAlign w:val="bottom"/>
            <w:hideMark/>
            <w:tcPrChange w:id="9077" w:author="Jens-Rainer Ohm" w:date="2021-01-06T16:58:00Z">
              <w:tcPr>
                <w:tcW w:w="626" w:type="dxa"/>
                <w:tcBorders>
                  <w:top w:val="nil"/>
                  <w:left w:val="single" w:sz="8" w:space="0" w:color="auto"/>
                  <w:bottom w:val="single" w:sz="8" w:space="0" w:color="auto"/>
                  <w:right w:val="nil"/>
                </w:tcBorders>
                <w:shd w:val="clear" w:color="auto" w:fill="auto"/>
                <w:noWrap/>
                <w:vAlign w:val="bottom"/>
                <w:hideMark/>
              </w:tcPr>
            </w:tcPrChange>
          </w:tcPr>
          <w:p w14:paraId="4E6ADCC4" w14:textId="77777777" w:rsidR="00CE7BD7" w:rsidRPr="00CE7BD7" w:rsidRDefault="00CE7BD7" w:rsidP="00CE7BD7">
            <w:pPr>
              <w:overflowPunct/>
              <w:autoSpaceDE/>
              <w:autoSpaceDN/>
              <w:spacing w:before="0"/>
              <w:jc w:val="center"/>
              <w:rPr>
                <w:ins w:id="9078" w:author="Jens-Rainer Ohm" w:date="2021-01-06T16:57:00Z"/>
                <w:rFonts w:ascii="Calibri" w:eastAsia="Times New Roman" w:hAnsi="Calibri" w:cs="Calibri"/>
                <w:color w:val="000000"/>
                <w:lang w:val="en-US"/>
              </w:rPr>
            </w:pPr>
            <w:ins w:id="9079" w:author="Jens-Rainer Ohm" w:date="2021-01-06T16:57:00Z">
              <w:r w:rsidRPr="00CE7BD7">
                <w:rPr>
                  <w:rFonts w:ascii="Calibri" w:eastAsia="Times New Roman" w:hAnsi="Calibri" w:cs="Calibri"/>
                  <w:color w:val="000000"/>
                  <w:lang w:val="en-US"/>
                </w:rPr>
                <w:t> </w:t>
              </w:r>
            </w:ins>
          </w:p>
        </w:tc>
        <w:tc>
          <w:tcPr>
            <w:tcW w:w="0" w:type="auto"/>
            <w:tcBorders>
              <w:top w:val="nil"/>
              <w:left w:val="nil"/>
              <w:bottom w:val="single" w:sz="8" w:space="0" w:color="auto"/>
              <w:right w:val="single" w:sz="8" w:space="0" w:color="auto"/>
            </w:tcBorders>
            <w:shd w:val="clear" w:color="auto" w:fill="auto"/>
            <w:noWrap/>
            <w:vAlign w:val="bottom"/>
            <w:hideMark/>
            <w:tcPrChange w:id="9080" w:author="Jens-Rainer Ohm" w:date="2021-01-06T16:58:00Z">
              <w:tcPr>
                <w:tcW w:w="560" w:type="dxa"/>
                <w:tcBorders>
                  <w:top w:val="nil"/>
                  <w:left w:val="nil"/>
                  <w:bottom w:val="single" w:sz="8" w:space="0" w:color="auto"/>
                  <w:right w:val="single" w:sz="8" w:space="0" w:color="auto"/>
                </w:tcBorders>
                <w:shd w:val="clear" w:color="auto" w:fill="auto"/>
                <w:noWrap/>
                <w:vAlign w:val="bottom"/>
                <w:hideMark/>
              </w:tcPr>
            </w:tcPrChange>
          </w:tcPr>
          <w:p w14:paraId="74A41A2D" w14:textId="77777777" w:rsidR="00CE7BD7" w:rsidRPr="00CE7BD7" w:rsidRDefault="00CE7BD7" w:rsidP="00CE7BD7">
            <w:pPr>
              <w:overflowPunct/>
              <w:autoSpaceDE/>
              <w:autoSpaceDN/>
              <w:spacing w:before="0"/>
              <w:jc w:val="center"/>
              <w:rPr>
                <w:ins w:id="9081" w:author="Jens-Rainer Ohm" w:date="2021-01-06T16:57:00Z"/>
                <w:rFonts w:ascii="Calibri" w:eastAsia="Times New Roman" w:hAnsi="Calibri" w:cs="Calibri"/>
                <w:color w:val="000000"/>
                <w:lang w:val="en-US"/>
              </w:rPr>
            </w:pPr>
            <w:ins w:id="9082" w:author="Jens-Rainer Ohm" w:date="2021-01-06T16:57:00Z">
              <w:r w:rsidRPr="00CE7BD7">
                <w:rPr>
                  <w:rFonts w:ascii="Calibri" w:eastAsia="Times New Roman" w:hAnsi="Calibri" w:cs="Calibri"/>
                  <w:color w:val="000000"/>
                  <w:lang w:val="en-US"/>
                </w:rPr>
                <w:t> </w:t>
              </w:r>
            </w:ins>
          </w:p>
        </w:tc>
      </w:tr>
    </w:tbl>
    <w:p w14:paraId="33B9E24C" w14:textId="77777777" w:rsidR="00B05373" w:rsidRDefault="00B05373" w:rsidP="00B05373">
      <w:pPr>
        <w:rPr>
          <w:ins w:id="9083" w:author="Jens-Rainer Ohm" w:date="2021-01-06T16:34:00Z"/>
        </w:rPr>
      </w:pPr>
    </w:p>
    <w:tbl>
      <w:tblPr>
        <w:tblW w:w="8940" w:type="dxa"/>
        <w:tblLook w:val="04A0" w:firstRow="1" w:lastRow="0" w:firstColumn="1" w:lastColumn="0" w:noHBand="0" w:noVBand="1"/>
        <w:tblPrChange w:id="9084" w:author="Jens-Rainer Ohm" w:date="2021-01-06T16:55:00Z">
          <w:tblPr>
            <w:tblW w:w="12831" w:type="dxa"/>
            <w:tblLook w:val="04A0" w:firstRow="1" w:lastRow="0" w:firstColumn="1" w:lastColumn="0" w:noHBand="0" w:noVBand="1"/>
          </w:tblPr>
        </w:tblPrChange>
      </w:tblPr>
      <w:tblGrid>
        <w:gridCol w:w="2053"/>
        <w:gridCol w:w="1254"/>
        <w:gridCol w:w="1185"/>
        <w:gridCol w:w="810"/>
        <w:gridCol w:w="1806"/>
        <w:gridCol w:w="1832"/>
        <w:tblGridChange w:id="9085">
          <w:tblGrid>
            <w:gridCol w:w="2053"/>
            <w:gridCol w:w="1254"/>
            <w:gridCol w:w="1185"/>
            <w:gridCol w:w="810"/>
            <w:gridCol w:w="1806"/>
            <w:gridCol w:w="1832"/>
          </w:tblGrid>
        </w:tblGridChange>
      </w:tblGrid>
      <w:tr w:rsidR="00B05373" w:rsidRPr="004D4D88" w14:paraId="49B69C09" w14:textId="77777777" w:rsidTr="00CE7BD7">
        <w:trPr>
          <w:trHeight w:val="25"/>
          <w:ins w:id="9086" w:author="Jens-Rainer Ohm" w:date="2021-01-06T16:34:00Z"/>
          <w:trPrChange w:id="9087" w:author="Jens-Rainer Ohm" w:date="2021-01-06T16:55:00Z">
            <w:trPr>
              <w:wAfter w:w="3891" w:type="dxa"/>
              <w:trHeight w:val="25"/>
            </w:trPr>
          </w:trPrChange>
        </w:trPr>
        <w:tc>
          <w:tcPr>
            <w:tcW w:w="2053" w:type="dxa"/>
            <w:tcBorders>
              <w:top w:val="nil"/>
              <w:left w:val="nil"/>
              <w:bottom w:val="nil"/>
              <w:right w:val="nil"/>
            </w:tcBorders>
            <w:shd w:val="clear" w:color="auto" w:fill="auto"/>
            <w:noWrap/>
            <w:vAlign w:val="bottom"/>
            <w:hideMark/>
            <w:tcPrChange w:id="9088" w:author="Jens-Rainer Ohm" w:date="2021-01-06T16:55:00Z">
              <w:tcPr>
                <w:tcW w:w="2053" w:type="dxa"/>
                <w:tcBorders>
                  <w:top w:val="nil"/>
                  <w:left w:val="nil"/>
                  <w:bottom w:val="nil"/>
                  <w:right w:val="nil"/>
                </w:tcBorders>
                <w:shd w:val="clear" w:color="auto" w:fill="auto"/>
                <w:noWrap/>
                <w:vAlign w:val="bottom"/>
                <w:hideMark/>
              </w:tcPr>
            </w:tcPrChange>
          </w:tcPr>
          <w:p w14:paraId="7D2B59C5" w14:textId="77777777" w:rsidR="00B05373" w:rsidRPr="004D4D88" w:rsidRDefault="00B05373" w:rsidP="00AD358C">
            <w:pPr>
              <w:overflowPunct/>
              <w:autoSpaceDE/>
              <w:autoSpaceDN/>
              <w:spacing w:before="0"/>
              <w:rPr>
                <w:ins w:id="9089" w:author="Jens-Rainer Ohm" w:date="2021-01-06T16:34:00Z"/>
                <w:rFonts w:eastAsia="Times New Roman"/>
                <w:sz w:val="20"/>
                <w:szCs w:val="24"/>
                <w:lang w:val="en-US"/>
              </w:rPr>
            </w:pPr>
          </w:p>
        </w:tc>
        <w:tc>
          <w:tcPr>
            <w:tcW w:w="1254" w:type="dxa"/>
            <w:tcBorders>
              <w:top w:val="nil"/>
              <w:left w:val="nil"/>
              <w:bottom w:val="nil"/>
              <w:right w:val="nil"/>
            </w:tcBorders>
            <w:shd w:val="clear" w:color="auto" w:fill="auto"/>
            <w:noWrap/>
            <w:vAlign w:val="bottom"/>
            <w:hideMark/>
            <w:tcPrChange w:id="9090" w:author="Jens-Rainer Ohm" w:date="2021-01-06T16:55:00Z">
              <w:tcPr>
                <w:tcW w:w="1254" w:type="dxa"/>
                <w:tcBorders>
                  <w:top w:val="nil"/>
                  <w:left w:val="nil"/>
                  <w:bottom w:val="nil"/>
                  <w:right w:val="nil"/>
                </w:tcBorders>
                <w:shd w:val="clear" w:color="auto" w:fill="auto"/>
                <w:noWrap/>
                <w:vAlign w:val="bottom"/>
                <w:hideMark/>
              </w:tcPr>
            </w:tcPrChange>
          </w:tcPr>
          <w:p w14:paraId="031FC472" w14:textId="77777777" w:rsidR="00B05373" w:rsidRPr="004D4D88" w:rsidRDefault="00B05373" w:rsidP="00AD358C">
            <w:pPr>
              <w:overflowPunct/>
              <w:autoSpaceDE/>
              <w:autoSpaceDN/>
              <w:spacing w:before="0"/>
              <w:rPr>
                <w:ins w:id="9091" w:author="Jens-Rainer Ohm" w:date="2021-01-06T16:34:00Z"/>
                <w:rFonts w:eastAsia="Times New Roman"/>
                <w:sz w:val="20"/>
                <w:lang w:val="en-US"/>
              </w:rPr>
            </w:pPr>
          </w:p>
        </w:tc>
        <w:tc>
          <w:tcPr>
            <w:tcW w:w="1185" w:type="dxa"/>
            <w:tcBorders>
              <w:top w:val="nil"/>
              <w:left w:val="nil"/>
              <w:bottom w:val="nil"/>
              <w:right w:val="nil"/>
            </w:tcBorders>
            <w:shd w:val="clear" w:color="auto" w:fill="auto"/>
            <w:noWrap/>
            <w:vAlign w:val="bottom"/>
            <w:hideMark/>
            <w:tcPrChange w:id="9092" w:author="Jens-Rainer Ohm" w:date="2021-01-06T16:55:00Z">
              <w:tcPr>
                <w:tcW w:w="1185" w:type="dxa"/>
                <w:tcBorders>
                  <w:top w:val="nil"/>
                  <w:left w:val="nil"/>
                  <w:bottom w:val="nil"/>
                  <w:right w:val="nil"/>
                </w:tcBorders>
                <w:shd w:val="clear" w:color="auto" w:fill="auto"/>
                <w:noWrap/>
                <w:vAlign w:val="bottom"/>
                <w:hideMark/>
              </w:tcPr>
            </w:tcPrChange>
          </w:tcPr>
          <w:p w14:paraId="74BFEFD9" w14:textId="77777777" w:rsidR="00B05373" w:rsidRPr="004D4D88" w:rsidRDefault="00B05373" w:rsidP="00AD358C">
            <w:pPr>
              <w:overflowPunct/>
              <w:autoSpaceDE/>
              <w:autoSpaceDN/>
              <w:spacing w:before="0"/>
              <w:rPr>
                <w:ins w:id="9093" w:author="Jens-Rainer Ohm" w:date="2021-01-06T16:34:00Z"/>
                <w:rFonts w:eastAsia="Times New Roman"/>
                <w:sz w:val="20"/>
                <w:lang w:val="en-US"/>
              </w:rPr>
            </w:pPr>
          </w:p>
        </w:tc>
        <w:tc>
          <w:tcPr>
            <w:tcW w:w="810" w:type="dxa"/>
            <w:tcBorders>
              <w:top w:val="nil"/>
              <w:left w:val="nil"/>
              <w:bottom w:val="nil"/>
              <w:right w:val="nil"/>
            </w:tcBorders>
            <w:shd w:val="clear" w:color="auto" w:fill="auto"/>
            <w:noWrap/>
            <w:vAlign w:val="bottom"/>
            <w:hideMark/>
            <w:tcPrChange w:id="9094" w:author="Jens-Rainer Ohm" w:date="2021-01-06T16:55:00Z">
              <w:tcPr>
                <w:tcW w:w="810" w:type="dxa"/>
                <w:tcBorders>
                  <w:top w:val="nil"/>
                  <w:left w:val="nil"/>
                  <w:bottom w:val="nil"/>
                  <w:right w:val="nil"/>
                </w:tcBorders>
                <w:shd w:val="clear" w:color="auto" w:fill="auto"/>
                <w:noWrap/>
                <w:vAlign w:val="bottom"/>
                <w:hideMark/>
              </w:tcPr>
            </w:tcPrChange>
          </w:tcPr>
          <w:p w14:paraId="02615F02" w14:textId="77777777" w:rsidR="00B05373" w:rsidRPr="004D4D88" w:rsidRDefault="00B05373" w:rsidP="00AD358C">
            <w:pPr>
              <w:overflowPunct/>
              <w:autoSpaceDE/>
              <w:autoSpaceDN/>
              <w:spacing w:before="0"/>
              <w:rPr>
                <w:ins w:id="9095" w:author="Jens-Rainer Ohm" w:date="2021-01-06T16:34:00Z"/>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Change w:id="9096" w:author="Jens-Rainer Ohm" w:date="2021-01-06T16:55:00Z">
              <w:tcPr>
                <w:tcW w:w="1806" w:type="dxa"/>
                <w:tcBorders>
                  <w:top w:val="nil"/>
                  <w:left w:val="nil"/>
                  <w:bottom w:val="single" w:sz="8" w:space="0" w:color="auto"/>
                  <w:right w:val="nil"/>
                </w:tcBorders>
                <w:shd w:val="clear" w:color="auto" w:fill="auto"/>
                <w:noWrap/>
                <w:vAlign w:val="bottom"/>
                <w:hideMark/>
              </w:tcPr>
            </w:tcPrChange>
          </w:tcPr>
          <w:p w14:paraId="6C868DFD" w14:textId="77777777" w:rsidR="00B05373" w:rsidRPr="004D4D88" w:rsidRDefault="00B05373" w:rsidP="00AD358C">
            <w:pPr>
              <w:overflowPunct/>
              <w:autoSpaceDE/>
              <w:autoSpaceDN/>
              <w:spacing w:before="0"/>
              <w:rPr>
                <w:ins w:id="9097" w:author="Jens-Rainer Ohm" w:date="2021-01-06T16:34:00Z"/>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Change w:id="9098" w:author="Jens-Rainer Ohm" w:date="2021-01-06T16:55:00Z">
              <w:tcPr>
                <w:tcW w:w="1832" w:type="dxa"/>
                <w:tcBorders>
                  <w:top w:val="nil"/>
                  <w:left w:val="nil"/>
                  <w:bottom w:val="single" w:sz="8" w:space="0" w:color="auto"/>
                  <w:right w:val="nil"/>
                </w:tcBorders>
                <w:shd w:val="clear" w:color="auto" w:fill="auto"/>
                <w:noWrap/>
                <w:vAlign w:val="bottom"/>
                <w:hideMark/>
              </w:tcPr>
            </w:tcPrChange>
          </w:tcPr>
          <w:p w14:paraId="010220F2" w14:textId="77777777" w:rsidR="00B05373" w:rsidRPr="004D4D88" w:rsidRDefault="00B05373" w:rsidP="00AD358C">
            <w:pPr>
              <w:overflowPunct/>
              <w:autoSpaceDE/>
              <w:autoSpaceDN/>
              <w:spacing w:before="0"/>
              <w:rPr>
                <w:ins w:id="9099" w:author="Jens-Rainer Ohm" w:date="2021-01-06T16:34:00Z"/>
                <w:rFonts w:eastAsia="Times New Roman"/>
                <w:sz w:val="20"/>
                <w:lang w:val="en-US"/>
              </w:rPr>
            </w:pPr>
          </w:p>
        </w:tc>
      </w:tr>
    </w:tbl>
    <w:p w14:paraId="16D51B46" w14:textId="77777777" w:rsidR="00B05373" w:rsidRDefault="00B05373" w:rsidP="00B05373">
      <w:pPr>
        <w:rPr>
          <w:ins w:id="9100" w:author="Jens-Rainer Ohm" w:date="2021-01-06T16:34:00Z"/>
        </w:rPr>
      </w:pPr>
      <w:ins w:id="9101" w:author="Jens-Rainer Ohm" w:date="2021-01-06T16:34:00Z">
        <w:r>
          <w:t xml:space="preserve">Larger number of NN parameters (more memory for storage and higher computational complexity) results in higher compression gain (as shown on Fig. 1-3). </w:t>
        </w:r>
      </w:ins>
    </w:p>
    <w:p w14:paraId="08840108" w14:textId="77777777" w:rsidR="00B05373" w:rsidRPr="00466AFA" w:rsidRDefault="00B05373" w:rsidP="00B05373">
      <w:pPr>
        <w:rPr>
          <w:ins w:id="9102" w:author="Jens-Rainer Ohm" w:date="2021-01-06T16:34:00Z"/>
        </w:rPr>
      </w:pPr>
    </w:p>
    <w:p w14:paraId="4B285703" w14:textId="77777777" w:rsidR="00B05373" w:rsidRDefault="00B05373" w:rsidP="00B05373">
      <w:pPr>
        <w:jc w:val="center"/>
        <w:rPr>
          <w:ins w:id="9103" w:author="Jens-Rainer Ohm" w:date="2021-01-06T16:34:00Z"/>
        </w:rPr>
      </w:pPr>
      <w:ins w:id="9104" w:author="Jens-Rainer Ohm" w:date="2021-01-06T16:34:00Z">
        <w:r>
          <w:rPr>
            <w:noProof/>
            <w:lang w:val="en-US"/>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ins>
    </w:p>
    <w:p w14:paraId="659EF663" w14:textId="77777777" w:rsidR="00B05373" w:rsidRDefault="00B05373" w:rsidP="00B05373">
      <w:pPr>
        <w:jc w:val="center"/>
        <w:rPr>
          <w:ins w:id="9105" w:author="Jens-Rainer Ohm" w:date="2021-01-06T16:34:00Z"/>
        </w:rPr>
      </w:pPr>
      <w:ins w:id="9106" w:author="Jens-Rainer Ohm" w:date="2021-01-06T16:34:00Z">
        <w:r>
          <w:t>Fig. 1. Larger number of NN parameters results in higher compression gain.</w:t>
        </w:r>
      </w:ins>
    </w:p>
    <w:p w14:paraId="1E5F2E2D" w14:textId="77777777" w:rsidR="00B05373" w:rsidRDefault="00B05373" w:rsidP="00B05373">
      <w:pPr>
        <w:jc w:val="center"/>
        <w:rPr>
          <w:ins w:id="9107" w:author="Jens-Rainer Ohm" w:date="2021-01-06T16:34:00Z"/>
        </w:rPr>
      </w:pPr>
    </w:p>
    <w:p w14:paraId="447B31A4" w14:textId="77777777" w:rsidR="00B05373" w:rsidRDefault="00B05373" w:rsidP="00B05373">
      <w:pPr>
        <w:jc w:val="center"/>
        <w:rPr>
          <w:ins w:id="9108" w:author="Jens-Rainer Ohm" w:date="2021-01-06T16:34:00Z"/>
        </w:rPr>
      </w:pPr>
      <w:ins w:id="9109" w:author="Jens-Rainer Ohm" w:date="2021-01-06T16:34:00Z">
        <w:r>
          <w:rPr>
            <w:noProof/>
            <w:lang w:val="en-US"/>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noProof/>
            <w:lang w:val="en-US"/>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ins>
    </w:p>
    <w:p w14:paraId="452C2A62" w14:textId="77777777" w:rsidR="00B05373" w:rsidRDefault="00B05373" w:rsidP="00B05373">
      <w:pPr>
        <w:jc w:val="center"/>
        <w:rPr>
          <w:ins w:id="9110" w:author="Jens-Rainer Ohm" w:date="2021-01-06T16:34:00Z"/>
        </w:rPr>
      </w:pPr>
      <w:ins w:id="9111" w:author="Jens-Rainer Ohm" w:date="2021-01-06T16:34:00Z">
        <w:r>
          <w:t>Fig. 2. RA gain vs. number of conv. layers</w:t>
        </w:r>
      </w:ins>
    </w:p>
    <w:p w14:paraId="4A62C838" w14:textId="77777777" w:rsidR="00B05373" w:rsidRDefault="00B05373" w:rsidP="00B05373">
      <w:pPr>
        <w:jc w:val="center"/>
        <w:rPr>
          <w:ins w:id="9112" w:author="Jens-Rainer Ohm" w:date="2021-01-06T16:34:00Z"/>
        </w:rPr>
      </w:pPr>
      <w:ins w:id="9113" w:author="Jens-Rainer Ohm" w:date="2021-01-06T16:34:00Z">
        <w:r>
          <w:rPr>
            <w:noProof/>
            <w:lang w:val="en-US"/>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ins>
    </w:p>
    <w:p w14:paraId="4AA7E549" w14:textId="48FCB525" w:rsidR="00B05373" w:rsidRPr="00466AFA" w:rsidRDefault="00B05373" w:rsidP="00B05373">
      <w:pPr>
        <w:jc w:val="center"/>
        <w:rPr>
          <w:ins w:id="9114" w:author="Jens-Rainer Ohm" w:date="2021-01-06T16:34:00Z"/>
        </w:rPr>
      </w:pPr>
      <w:ins w:id="9115" w:author="Jens-Rainer Ohm" w:date="2021-01-06T16:34:00Z">
        <w:r>
          <w:t>Fig. 3. RA gain vs. decoder runtime increment</w:t>
        </w:r>
      </w:ins>
      <w:ins w:id="9116" w:author="Jens-Rainer Ohm" w:date="2021-01-06T17:22:00Z">
        <w:r w:rsidR="00432BCA">
          <w:t xml:space="preserve"> (measured on CPU)</w:t>
        </w:r>
      </w:ins>
    </w:p>
    <w:p w14:paraId="30E7599F" w14:textId="77777777" w:rsidR="00236B2D" w:rsidRDefault="00236B2D" w:rsidP="00236B2D">
      <w:pPr>
        <w:rPr>
          <w:ins w:id="9117" w:author="Jens-Rainer Ohm" w:date="2021-01-06T17:12:00Z"/>
        </w:rPr>
      </w:pPr>
      <w:ins w:id="9118" w:author="Jens-Rainer Ohm" w:date="2021-01-06T17:12:00Z">
        <w:r>
          <w:lastRenderedPageBreak/>
          <w:t>4</w:t>
        </w:r>
        <w:r>
          <w:tab/>
          <w:t>Training and test conditions</w:t>
        </w:r>
      </w:ins>
    </w:p>
    <w:p w14:paraId="3665E95A" w14:textId="1BC17475" w:rsidR="00236B2D" w:rsidRDefault="00236B2D" w:rsidP="00236B2D">
      <w:pPr>
        <w:rPr>
          <w:ins w:id="9119" w:author="Jens-Rainer Ohm" w:date="2021-01-06T17:18:00Z"/>
        </w:rPr>
      </w:pPr>
      <w:ins w:id="9120" w:author="Jens-Rainer Ohm" w:date="2021-01-06T17:12:00Z">
        <w:r>
          <w:t>For training proponents used BVI-DVC (JVET-U0054, JVET-U-0101, JVET-U-0094), DIV2K (JVET-U0060, JVET-U0074), SJTU 4K (JVET-U0096).</w:t>
        </w:r>
      </w:ins>
    </w:p>
    <w:p w14:paraId="679D5C9B" w14:textId="703CE4D9" w:rsidR="00432BCA" w:rsidRDefault="00432BCA" w:rsidP="00236B2D">
      <w:pPr>
        <w:rPr>
          <w:ins w:id="9121" w:author="Jens-Rainer Ohm" w:date="2021-01-06T17:12:00Z"/>
        </w:rPr>
      </w:pPr>
      <w:ins w:id="9122" w:author="Jens-Rainer Ohm" w:date="2021-01-06T17:18:00Z">
        <w:r>
          <w:t xml:space="preserve">It is commented that methods which used BVI for training </w:t>
        </w:r>
      </w:ins>
      <w:ins w:id="9123" w:author="Jens-Rainer Ohm" w:date="2021-01-06T17:19:00Z">
        <w:r>
          <w:t xml:space="preserve">had somewhat higher gain (which is probably due to the fact that it is video whereas DIV2K is still images). </w:t>
        </w:r>
      </w:ins>
      <w:ins w:id="9124" w:author="Jens-Rainer Ohm" w:date="2021-01-06T17:20:00Z">
        <w:r>
          <w:t>It would be useful to use same sets for training in future inve</w:t>
        </w:r>
      </w:ins>
      <w:ins w:id="9125" w:author="Jens-Rainer Ohm" w:date="2021-01-06T17:21:00Z">
        <w:r>
          <w:t>stigation.</w:t>
        </w:r>
      </w:ins>
    </w:p>
    <w:p w14:paraId="7EB5EB32" w14:textId="77777777" w:rsidR="00236B2D" w:rsidRDefault="00236B2D" w:rsidP="00236B2D">
      <w:pPr>
        <w:rPr>
          <w:ins w:id="9126" w:author="Jens-Rainer Ohm" w:date="2021-01-06T17:12:00Z"/>
        </w:rPr>
      </w:pPr>
      <w:ins w:id="9127" w:author="Jens-Rainer Ohm" w:date="2021-01-06T17:12:00Z">
        <w:r>
          <w:t>5</w:t>
        </w:r>
        <w:r>
          <w:tab/>
          <w:t xml:space="preserve">Conclusion </w:t>
        </w:r>
      </w:ins>
    </w:p>
    <w:p w14:paraId="240CE4A3" w14:textId="5047FE05" w:rsidR="00236B2D" w:rsidRDefault="00236B2D" w:rsidP="00236B2D">
      <w:pPr>
        <w:rPr>
          <w:ins w:id="9128" w:author="Jens-Rainer Ohm" w:date="2021-01-06T17:30:00Z"/>
        </w:rPr>
      </w:pPr>
      <w:ins w:id="9129" w:author="Jens-Rainer Ohm" w:date="2021-01-06T17:12:00Z">
        <w:r>
          <w:t>Results reporting template and complexity assessment methodology was used in this EE. It appears to provide useful information and recommended to further refined.</w:t>
        </w:r>
      </w:ins>
    </w:p>
    <w:p w14:paraId="74E8F156" w14:textId="66E19ACB" w:rsidR="007219A9" w:rsidRDefault="007219A9" w:rsidP="00236B2D">
      <w:pPr>
        <w:rPr>
          <w:ins w:id="9130" w:author="Jens-Rainer Ohm" w:date="2021-01-06T17:12:00Z"/>
        </w:rPr>
      </w:pPr>
      <w:ins w:id="9131" w:author="Jens-Rainer Ohm" w:date="2021-01-06T17:30:00Z">
        <w:r>
          <w:t xml:space="preserve">One aspect hat seems to </w:t>
        </w:r>
      </w:ins>
      <w:ins w:id="9132" w:author="Jens-Rainer Ohm" w:date="2021-01-06T17:31:00Z">
        <w:r>
          <w:t xml:space="preserve">be missing is the area of operation of a certain method: whole picture, </w:t>
        </w:r>
      </w:ins>
      <w:ins w:id="9133" w:author="Jens-Rainer Ohm" w:date="2021-01-06T17:32:00Z">
        <w:r>
          <w:t>block-wise, etc.</w:t>
        </w:r>
      </w:ins>
    </w:p>
    <w:p w14:paraId="1DAC0447" w14:textId="77777777" w:rsidR="00236B2D" w:rsidRDefault="00236B2D" w:rsidP="00236B2D">
      <w:pPr>
        <w:rPr>
          <w:ins w:id="9134" w:author="Jens-Rainer Ohm" w:date="2021-01-06T17:12:00Z"/>
        </w:rPr>
      </w:pPr>
      <w:ins w:id="9135" w:author="Jens-Rainer Ohm" w:date="2021-01-06T17:12:00Z">
        <w:r>
          <w:t>Several technical questions which can result in practical recommendation for NN technologies development were answered during this EE round. It is recommended to continue EE practice.</w:t>
        </w:r>
      </w:ins>
    </w:p>
    <w:p w14:paraId="6B2CE112" w14:textId="77FC4704" w:rsidR="00236B2D" w:rsidRDefault="00236B2D" w:rsidP="00236B2D">
      <w:pPr>
        <w:rPr>
          <w:ins w:id="9136" w:author="Jens-Rainer Ohm" w:date="2021-01-06T17:33:00Z"/>
        </w:rPr>
      </w:pPr>
      <w:ins w:id="9137" w:author="Jens-Rainer Ohm" w:date="2021-01-06T17:12:00Z">
        <w:r>
          <w:t>Different trends in PSNR and VMAF (gain in one metric, but drop in another) were demonstrated during this EE. Inclusion and active report of more than just PSNR is highly encouraged for future EE.</w:t>
        </w:r>
      </w:ins>
    </w:p>
    <w:p w14:paraId="4970E1FA" w14:textId="4DADA613" w:rsidR="00B05373" w:rsidRDefault="00236B2D" w:rsidP="00236B2D">
      <w:pPr>
        <w:rPr>
          <w:ins w:id="9138" w:author="Jens-Rainer Ohm" w:date="2021-01-06T17:30:00Z"/>
        </w:rPr>
      </w:pPr>
      <w:ins w:id="9139" w:author="Jens-Rainer Ohm" w:date="2021-01-06T17:12:00Z">
        <w:r>
          <w:t>It is recommended to review all EE contributions for further details</w:t>
        </w:r>
      </w:ins>
    </w:p>
    <w:p w14:paraId="3FC4D00F" w14:textId="7C6E9368" w:rsidR="00683D45" w:rsidRDefault="00683D45" w:rsidP="00683D45">
      <w:pPr>
        <w:rPr>
          <w:ins w:id="9140" w:author="Jens-Rainer Ohm" w:date="2021-01-06T17:37:00Z"/>
        </w:rPr>
      </w:pPr>
      <w:ins w:id="9141" w:author="Jens-Rainer Ohm" w:date="2021-01-06T17:37:00Z">
        <w:r>
          <w:t>Another expert mentions that it is known that VMAF has sometimes strange behaviour when reporting BD results. MS-SSIM might be more stable (exact method still to be discussed).</w:t>
        </w:r>
      </w:ins>
    </w:p>
    <w:p w14:paraId="3919F352" w14:textId="5B533B72" w:rsidR="00683D45" w:rsidRDefault="00683D45" w:rsidP="00683D45">
      <w:pPr>
        <w:rPr>
          <w:ins w:id="9142" w:author="Jens-Rainer Ohm" w:date="2021-01-06T17:46:00Z"/>
        </w:rPr>
      </w:pPr>
      <w:ins w:id="9143" w:author="Jens-Rainer Ohm" w:date="2021-01-06T17:37:00Z">
        <w:r>
          <w:t xml:space="preserve">It is also mentioned that if MS-SSIM would be used for training, it can be expected that a </w:t>
        </w:r>
      </w:ins>
      <w:ins w:id="9144" w:author="Jens-Rainer Ohm" w:date="2021-01-06T17:38:00Z">
        <w:r>
          <w:t xml:space="preserve">proposal performs better in that. </w:t>
        </w:r>
      </w:ins>
      <w:ins w:id="9145" w:author="Jens-Rainer Ohm" w:date="2021-01-06T17:40:00Z">
        <w:r>
          <w:t xml:space="preserve">This </w:t>
        </w:r>
      </w:ins>
      <w:ins w:id="9146" w:author="Jens-Rainer Ohm" w:date="2021-01-06T17:50:00Z">
        <w:r w:rsidR="002B36FB">
          <w:t>might</w:t>
        </w:r>
      </w:ins>
      <w:ins w:id="9147" w:author="Jens-Rainer Ohm" w:date="2021-01-06T17:40:00Z">
        <w:r>
          <w:t xml:space="preserve"> however not be critical if it is known</w:t>
        </w:r>
      </w:ins>
      <w:ins w:id="9148" w:author="Jens-Rainer Ohm" w:date="2021-01-06T17:50:00Z">
        <w:r w:rsidR="002B36FB">
          <w:t>, and would be needed for interpretation of results</w:t>
        </w:r>
      </w:ins>
      <w:ins w:id="9149" w:author="Jens-Rainer Ohm" w:date="2021-01-06T17:40:00Z">
        <w:r>
          <w:t>.</w:t>
        </w:r>
      </w:ins>
      <w:ins w:id="9150" w:author="Jens-Rainer Ohm" w:date="2021-01-06T17:50:00Z">
        <w:r w:rsidR="002B36FB">
          <w:t xml:space="preserve"> Another expert mentions t</w:t>
        </w:r>
      </w:ins>
      <w:ins w:id="9151" w:author="Jens-Rainer Ohm" w:date="2021-01-06T17:51:00Z">
        <w:r w:rsidR="002B36FB">
          <w:t>hat, when using SSIM for comparison, it would be fair to use SSIM in the RDO of the anchor as well.</w:t>
        </w:r>
      </w:ins>
    </w:p>
    <w:p w14:paraId="2D9688C7" w14:textId="61A4A158" w:rsidR="002B36FB" w:rsidRDefault="002B36FB" w:rsidP="00683D45">
      <w:pPr>
        <w:rPr>
          <w:ins w:id="9152" w:author="Jens-Rainer Ohm" w:date="2021-01-06T17:53:00Z"/>
        </w:rPr>
      </w:pPr>
      <w:ins w:id="9153" w:author="Jens-Rainer Ohm" w:date="2021-01-06T17:46:00Z">
        <w:r>
          <w:t xml:space="preserve">It is </w:t>
        </w:r>
      </w:ins>
      <w:ins w:id="9154" w:author="Jens-Rainer Ohm" w:date="2021-01-06T17:47:00Z">
        <w:r>
          <w:t xml:space="preserve">mentioned that the measurement of decoder runtimes between different proposals may be </w:t>
        </w:r>
      </w:ins>
      <w:ins w:id="9155" w:author="Jens-Rainer Ohm" w:date="2021-01-06T17:48:00Z">
        <w:r>
          <w:t xml:space="preserve">misleading, as it is highly dependent on </w:t>
        </w:r>
      </w:ins>
      <w:ins w:id="9156" w:author="Jens-Rainer Ohm" w:date="2021-01-06T17:49:00Z">
        <w:r>
          <w:t xml:space="preserve">software </w:t>
        </w:r>
      </w:ins>
      <w:ins w:id="9157" w:author="Jens-Rainer Ohm" w:date="2021-01-06T17:48:00Z">
        <w:r>
          <w:t>implementation</w:t>
        </w:r>
      </w:ins>
      <w:ins w:id="9158" w:author="Jens-Rainer Ohm" w:date="2021-01-06T17:54:00Z">
        <w:r>
          <w:t xml:space="preserve"> and degree of </w:t>
        </w:r>
      </w:ins>
      <w:ins w:id="9159" w:author="Jens-Rainer Ohm" w:date="2021-01-06T17:59:00Z">
        <w:r w:rsidR="00AD358C">
          <w:t xml:space="preserve">code </w:t>
        </w:r>
      </w:ins>
      <w:ins w:id="9160" w:author="Jens-Rainer Ohm" w:date="2021-01-06T17:54:00Z">
        <w:r>
          <w:t>optim</w:t>
        </w:r>
      </w:ins>
      <w:ins w:id="9161" w:author="Jens-Rainer Ohm" w:date="2021-01-06T17:58:00Z">
        <w:r w:rsidR="00EE3258">
          <w:t>i</w:t>
        </w:r>
      </w:ins>
      <w:ins w:id="9162" w:author="Jens-Rainer Ohm" w:date="2021-01-06T17:54:00Z">
        <w:r>
          <w:t>zation</w:t>
        </w:r>
      </w:ins>
      <w:ins w:id="9163" w:author="Jens-Rainer Ohm" w:date="2021-01-06T17:48:00Z">
        <w:r>
          <w:t>.</w:t>
        </w:r>
      </w:ins>
    </w:p>
    <w:p w14:paraId="16078ADE" w14:textId="3A67370C" w:rsidR="002B36FB" w:rsidRDefault="002B36FB" w:rsidP="00683D45">
      <w:pPr>
        <w:rPr>
          <w:ins w:id="9164" w:author="Jens-Rainer Ohm" w:date="2021-01-06T17:53:00Z"/>
        </w:rPr>
      </w:pPr>
    </w:p>
    <w:p w14:paraId="788B2DEF" w14:textId="77777777" w:rsidR="00236B2D" w:rsidRPr="00B222D4" w:rsidRDefault="00236B2D" w:rsidP="00236B2D"/>
    <w:p w14:paraId="657944C5" w14:textId="75EB759A" w:rsidR="0060236E" w:rsidRPr="00B222D4" w:rsidRDefault="00F07415" w:rsidP="00E21F17">
      <w:pPr>
        <w:pStyle w:val="berschrift9"/>
        <w:rPr>
          <w:rFonts w:eastAsia="Times New Roman"/>
          <w:szCs w:val="24"/>
          <w:lang w:val="en-CA"/>
        </w:rPr>
      </w:pPr>
      <w:hyperlink r:id="rId117" w:history="1">
        <w:r w:rsidR="0060236E" w:rsidRPr="00B222D4">
          <w:rPr>
            <w:rFonts w:eastAsia="Times New Roman"/>
            <w:color w:val="0000FF"/>
            <w:szCs w:val="24"/>
            <w:u w:val="single"/>
            <w:lang w:val="en-CA"/>
          </w:rPr>
          <w:t>JVET-U</w:t>
        </w:r>
        <w:r w:rsidR="0060236E" w:rsidRPr="00B222D4">
          <w:rPr>
            <w:rFonts w:eastAsia="Times New Roman"/>
            <w:color w:val="0000FF"/>
            <w:szCs w:val="24"/>
            <w:u w:val="single"/>
            <w:lang w:val="en-CA"/>
          </w:rPr>
          <w:t>0</w:t>
        </w:r>
        <w:r w:rsidR="0060236E" w:rsidRPr="00B222D4">
          <w:rPr>
            <w:rFonts w:eastAsia="Times New Roman"/>
            <w:color w:val="0000FF"/>
            <w:szCs w:val="24"/>
            <w:u w:val="single"/>
            <w:lang w:val="en-CA"/>
          </w:rPr>
          <w:t>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pPr>
        <w:rPr>
          <w:ins w:id="9165" w:author="Jens-Rainer Ohm" w:date="2021-01-06T18:01:00Z"/>
        </w:rPr>
      </w:pPr>
      <w:ins w:id="9166" w:author="Jens-Rainer Ohm" w:date="2021-01-06T18:01:00Z">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ins>
    </w:p>
    <w:p w14:paraId="2A777FD3" w14:textId="5F2CE1BD" w:rsidR="0060236E" w:rsidRDefault="00AD358C" w:rsidP="00816C3C">
      <w:pPr>
        <w:rPr>
          <w:ins w:id="9167" w:author="Jens-Rainer Ohm" w:date="2021-01-06T18:02:00Z"/>
        </w:rPr>
      </w:pPr>
      <w:ins w:id="9168" w:author="Jens-Rainer Ohm" w:date="2021-01-06T18:01:00Z">
        <w:r>
          <w:t xml:space="preserve">Presented Wed. </w:t>
        </w:r>
      </w:ins>
      <w:ins w:id="9169" w:author="Jens-Rainer Ohm" w:date="2021-01-06T18:02:00Z">
        <w:r>
          <w:t>6 Jan. 17:00</w:t>
        </w:r>
      </w:ins>
    </w:p>
    <w:p w14:paraId="57DCF1D1" w14:textId="1C888B00" w:rsidR="00AD358C" w:rsidRDefault="00AD358C" w:rsidP="00816C3C">
      <w:pPr>
        <w:rPr>
          <w:ins w:id="9170" w:author="Jens-Rainer Ohm" w:date="2021-01-06T18:02:00Z"/>
        </w:rPr>
      </w:pPr>
      <w:ins w:id="9171" w:author="Jens-Rainer Ohm" w:date="2021-01-06T18:02:00Z">
        <w:r>
          <w:t>Presentation deck to be provided.</w:t>
        </w:r>
      </w:ins>
    </w:p>
    <w:p w14:paraId="3D492F1B" w14:textId="0E05385E" w:rsidR="00AD358C" w:rsidRDefault="00AD358C" w:rsidP="00816C3C">
      <w:pPr>
        <w:rPr>
          <w:ins w:id="9172" w:author="Jens-Rainer Ohm" w:date="2021-01-06T18:14:00Z"/>
        </w:rPr>
      </w:pPr>
      <w:ins w:id="9173" w:author="Jens-Rainer Ohm" w:date="2021-01-06T18:03:00Z">
        <w:r>
          <w:t xml:space="preserve">Training was done with compressed data with </w:t>
        </w:r>
      </w:ins>
      <w:ins w:id="9174" w:author="Jens-Rainer Ohm" w:date="2021-01-06T18:05:00Z">
        <w:r>
          <w:t>four</w:t>
        </w:r>
      </w:ins>
      <w:ins w:id="9175" w:author="Jens-Rainer Ohm" w:date="2021-01-06T18:03:00Z">
        <w:r>
          <w:t xml:space="preserve"> QP ranges</w:t>
        </w:r>
      </w:ins>
      <w:ins w:id="9176" w:author="Jens-Rainer Ohm" w:date="2021-01-06T18:10:00Z">
        <w:r w:rsidR="00032F1C">
          <w:t xml:space="preserve"> (four models)</w:t>
        </w:r>
      </w:ins>
      <w:ins w:id="9177" w:author="Jens-Rainer Ohm" w:date="2021-01-06T18:03:00Z">
        <w:r>
          <w:t>.</w:t>
        </w:r>
      </w:ins>
      <w:ins w:id="9178" w:author="Jens-Rainer Ohm" w:date="2021-01-06T18:10:00Z">
        <w:r w:rsidR="00032F1C">
          <w:t xml:space="preserve"> Number of parameters 2.25 M/model</w:t>
        </w:r>
      </w:ins>
      <w:ins w:id="9179" w:author="Jens-Rainer Ohm" w:date="2021-01-06T18:14:00Z">
        <w:r w:rsidR="00032F1C">
          <w:t>. Network has 60 layers with 64 filters each</w:t>
        </w:r>
      </w:ins>
    </w:p>
    <w:p w14:paraId="795017A8" w14:textId="5C0D50D0" w:rsidR="00032F1C" w:rsidRDefault="00032F1C" w:rsidP="00816C3C">
      <w:pPr>
        <w:rPr>
          <w:ins w:id="9180" w:author="Jens-Rainer Ohm" w:date="2021-01-06T18:16:00Z"/>
        </w:rPr>
      </w:pPr>
      <w:ins w:id="9181" w:author="Jens-Rainer Ohm" w:date="2021-01-06T18:15:00Z">
        <w:r>
          <w:t>Training uses 2000 epochs</w:t>
        </w:r>
      </w:ins>
      <w:ins w:id="9182" w:author="Jens-Rainer Ohm" w:date="2021-01-06T18:18:00Z">
        <w:r>
          <w:t>. It is used that some other proposals used much less.</w:t>
        </w:r>
      </w:ins>
    </w:p>
    <w:p w14:paraId="7C63531C" w14:textId="679C3A42" w:rsidR="00032F1C" w:rsidRDefault="00032F1C" w:rsidP="00816C3C">
      <w:pPr>
        <w:rPr>
          <w:ins w:id="9183" w:author="Jens-Rainer Ohm" w:date="2021-01-06T18:21:00Z"/>
        </w:rPr>
      </w:pPr>
      <w:ins w:id="9184" w:author="Jens-Rainer Ohm" w:date="2021-01-06T18:16:00Z">
        <w:r>
          <w:t xml:space="preserve">It is noted </w:t>
        </w:r>
      </w:ins>
      <w:ins w:id="9185" w:author="Jens-Rainer Ohm" w:date="2021-01-06T18:17:00Z">
        <w:r>
          <w:t>that currently it is only optional to report the training results such as training error convergence. Should this be made mandatory?</w:t>
        </w:r>
      </w:ins>
    </w:p>
    <w:p w14:paraId="6F73EEC2" w14:textId="0756D76A" w:rsidR="000C2E03" w:rsidRDefault="000C2E03" w:rsidP="00816C3C">
      <w:pPr>
        <w:rPr>
          <w:ins w:id="9186" w:author="Jens-Rainer Ohm" w:date="2021-01-06T18:24:00Z"/>
        </w:rPr>
      </w:pPr>
      <w:ins w:id="9187" w:author="Jens-Rainer Ohm" w:date="2021-01-06T18:21:00Z">
        <w:r>
          <w:t>The proposal is not inputting QP into the network, but switches model depending on base QP. Th</w:t>
        </w:r>
      </w:ins>
      <w:ins w:id="9188" w:author="Jens-Rainer Ohm" w:date="2021-01-06T18:22:00Z">
        <w:r>
          <w:t>e assumption is that the QP is not frequently changed, so only one model is used.</w:t>
        </w:r>
      </w:ins>
      <w:ins w:id="9189" w:author="Jens-Rainer Ohm" w:date="2021-01-06T18:23:00Z">
        <w:r>
          <w:t xml:space="preserve"> It is noted that other proposals are inputting local QP</w:t>
        </w:r>
      </w:ins>
      <w:ins w:id="9190" w:author="Jens-Rainer Ohm" w:date="2021-01-06T18:24:00Z">
        <w:r>
          <w:t>.</w:t>
        </w:r>
      </w:ins>
    </w:p>
    <w:p w14:paraId="2992A3A6" w14:textId="549AC0AE" w:rsidR="000C2E03" w:rsidRDefault="000C2E03" w:rsidP="00816C3C">
      <w:pPr>
        <w:rPr>
          <w:ins w:id="9191" w:author="Jens-Rainer Ohm" w:date="2021-01-06T18:28:00Z"/>
        </w:rPr>
      </w:pPr>
      <w:ins w:id="9192" w:author="Jens-Rainer Ohm" w:date="2021-01-06T18:26:00Z">
        <w:r>
          <w:lastRenderedPageBreak/>
          <w:t>14 M iterations were used in training from BVI dataset</w:t>
        </w:r>
      </w:ins>
      <w:ins w:id="9193" w:author="Jens-Rainer Ohm" w:date="2021-01-06T18:33:00Z">
        <w:r w:rsidR="00597DE7">
          <w:t>. Only a subset of 200 sequences was used (full resolution e</w:t>
        </w:r>
      </w:ins>
      <w:ins w:id="9194" w:author="Jens-Rainer Ohm" w:date="2021-01-06T18:34:00Z">
        <w:r w:rsidR="00597DE7">
          <w:t>xcept 4K)</w:t>
        </w:r>
      </w:ins>
      <w:ins w:id="9195" w:author="Jens-Rainer Ohm" w:date="2021-01-06T18:35:00Z">
        <w:r w:rsidR="00597DE7">
          <w:t>, randomly selected</w:t>
        </w:r>
      </w:ins>
    </w:p>
    <w:p w14:paraId="6915129C" w14:textId="52F50C0C" w:rsidR="000C2E03" w:rsidRDefault="00597DE7" w:rsidP="00816C3C">
      <w:pPr>
        <w:rPr>
          <w:ins w:id="9196" w:author="Jens-Rainer Ohm" w:date="2021-01-06T18:31:00Z"/>
        </w:rPr>
      </w:pPr>
      <w:ins w:id="9197" w:author="Jens-Rainer Ohm" w:date="2021-01-06T18:29:00Z">
        <w:r>
          <w:t xml:space="preserve">There is on/off signalling at CTU level (separately for </w:t>
        </w:r>
        <w:proofErr w:type="gramStart"/>
        <w:r>
          <w:t>Y,U</w:t>
        </w:r>
        <w:proofErr w:type="gramEnd"/>
        <w:r>
          <w:t>,V)</w:t>
        </w:r>
      </w:ins>
      <w:ins w:id="9198" w:author="Jens-Rainer Ohm" w:date="2021-01-06T18:30:00Z">
        <w:r>
          <w:t>, but all CTU related flags are put into PH.</w:t>
        </w:r>
      </w:ins>
    </w:p>
    <w:p w14:paraId="1DDBFDB5" w14:textId="4FDEC1BB" w:rsidR="00597DE7" w:rsidRDefault="00597DE7" w:rsidP="00816C3C">
      <w:pPr>
        <w:rPr>
          <w:ins w:id="9199" w:author="Jens-Rainer Ohm" w:date="2021-01-06T18:35:00Z"/>
        </w:rPr>
      </w:pPr>
      <w:ins w:id="9200" w:author="Jens-Rainer Ohm" w:date="2021-01-06T18:31:00Z">
        <w:r>
          <w:t>Statistics how often it is turned on?</w:t>
        </w:r>
      </w:ins>
      <w:ins w:id="9201" w:author="Jens-Rainer Ohm" w:date="2021-01-06T18:32:00Z">
        <w:r>
          <w:t xml:space="preserve"> No</w:t>
        </w:r>
      </w:ins>
    </w:p>
    <w:p w14:paraId="2FBAF9B4" w14:textId="1785BDC7" w:rsidR="00597DE7" w:rsidRDefault="00597DE7" w:rsidP="00816C3C">
      <w:pPr>
        <w:rPr>
          <w:ins w:id="9202" w:author="Jens-Rainer Ohm" w:date="2021-01-06T18:32:00Z"/>
        </w:rPr>
      </w:pPr>
      <w:ins w:id="9203" w:author="Jens-Rainer Ohm" w:date="2021-01-06T18:37:00Z">
        <w:r>
          <w:t>It is recommended that also the peak number of parameters per layer should be reported. I</w:t>
        </w:r>
      </w:ins>
      <w:ins w:id="9204" w:author="Jens-Rainer Ohm" w:date="2021-01-06T18:38:00Z">
        <w:r>
          <w:t>f several models are used, the total number of parameters, and the largest possible model size s</w:t>
        </w:r>
      </w:ins>
      <w:ins w:id="9205" w:author="Jens-Rainer Ohm" w:date="2021-01-06T18:39:00Z">
        <w:r>
          <w:t>hould be reported.</w:t>
        </w:r>
      </w:ins>
    </w:p>
    <w:p w14:paraId="64D97897" w14:textId="77777777" w:rsidR="00597DE7" w:rsidRDefault="00597DE7" w:rsidP="00816C3C">
      <w:pPr>
        <w:rPr>
          <w:ins w:id="9206" w:author="Jens-Rainer Ohm" w:date="2021-01-06T18:23:00Z"/>
        </w:rPr>
      </w:pPr>
    </w:p>
    <w:p w14:paraId="6343D121" w14:textId="77777777" w:rsidR="000C2E03" w:rsidRDefault="000C2E03" w:rsidP="00816C3C">
      <w:pPr>
        <w:rPr>
          <w:ins w:id="9207" w:author="Jens-Rainer Ohm" w:date="2021-01-06T18:14:00Z"/>
        </w:rPr>
      </w:pPr>
    </w:p>
    <w:p w14:paraId="46BE8471" w14:textId="77777777" w:rsidR="00032F1C" w:rsidRDefault="00032F1C" w:rsidP="00816C3C">
      <w:pPr>
        <w:rPr>
          <w:ins w:id="9208" w:author="Jens-Rainer Ohm" w:date="2021-01-06T18:02:00Z"/>
        </w:rPr>
      </w:pPr>
    </w:p>
    <w:p w14:paraId="14AA2A7E" w14:textId="77777777" w:rsidR="00AD358C" w:rsidRPr="00B222D4" w:rsidRDefault="00AD358C" w:rsidP="00816C3C"/>
    <w:p w14:paraId="26AC57D4" w14:textId="77777777" w:rsidR="0060236E" w:rsidRPr="00B222D4" w:rsidRDefault="00F07415" w:rsidP="00E21F17">
      <w:pPr>
        <w:pStyle w:val="berschrift9"/>
        <w:rPr>
          <w:rFonts w:eastAsia="Times New Roman"/>
          <w:szCs w:val="24"/>
          <w:lang w:val="en-CA"/>
        </w:rPr>
      </w:pPr>
      <w:hyperlink r:id="rId118"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with the JVET-T0057 neural network based in-loop filter [C. Auyeung, W. Wang, W. Jiang, X. Li, S. Liu (Tencent)]</w:t>
      </w:r>
    </w:p>
    <w:p w14:paraId="38521169" w14:textId="5CC8633A" w:rsidR="0060236E" w:rsidRPr="00B222D4" w:rsidRDefault="0060236E" w:rsidP="00816C3C"/>
    <w:p w14:paraId="4D5B88C3" w14:textId="77777777" w:rsidR="0060236E" w:rsidRPr="00B222D4" w:rsidRDefault="00F07415" w:rsidP="00E21F17">
      <w:pPr>
        <w:pStyle w:val="berschrift9"/>
        <w:rPr>
          <w:rFonts w:eastAsia="Times New Roman"/>
          <w:szCs w:val="24"/>
          <w:lang w:val="en-CA"/>
        </w:rPr>
      </w:pPr>
      <w:hyperlink r:id="rId119"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0E938B81" w14:textId="495BB278" w:rsidR="0060236E" w:rsidRPr="00B222D4" w:rsidRDefault="0060236E" w:rsidP="00816C3C"/>
    <w:p w14:paraId="21941FCB" w14:textId="77777777" w:rsidR="00151A85" w:rsidRPr="00B222D4" w:rsidRDefault="00F07415" w:rsidP="00E21F17">
      <w:pPr>
        <w:pStyle w:val="berschrift9"/>
        <w:rPr>
          <w:rFonts w:eastAsia="Times New Roman"/>
          <w:szCs w:val="24"/>
          <w:lang w:val="en-CA"/>
        </w:rPr>
      </w:pPr>
      <w:hyperlink r:id="rId120"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w:t>
      </w:r>
      <w:proofErr w:type="spellStart"/>
      <w:r w:rsidR="00151A85" w:rsidRPr="00B222D4">
        <w:rPr>
          <w:rFonts w:eastAsia="Times New Roman"/>
          <w:szCs w:val="24"/>
          <w:lang w:val="en-CA"/>
        </w:rPr>
        <w:t>Kotra</w:t>
      </w:r>
      <w:proofErr w:type="spellEnd"/>
      <w:r w:rsidR="00151A85" w:rsidRPr="00B222D4">
        <w:rPr>
          <w:rFonts w:eastAsia="Times New Roman"/>
          <w:szCs w:val="24"/>
          <w:lang w:val="en-CA"/>
        </w:rPr>
        <w:t xml:space="preserve"> (Qualcomm)]</w:t>
      </w:r>
    </w:p>
    <w:p w14:paraId="5DDA7A56" w14:textId="18ADD7A7" w:rsidR="00151A85" w:rsidRPr="00B222D4" w:rsidRDefault="00151A85" w:rsidP="00816C3C"/>
    <w:p w14:paraId="319920C2" w14:textId="77777777" w:rsidR="0005023A" w:rsidRPr="00B222D4" w:rsidRDefault="00F07415" w:rsidP="0005023A">
      <w:pPr>
        <w:pStyle w:val="berschrift9"/>
        <w:rPr>
          <w:rFonts w:eastAsia="Times New Roman"/>
          <w:szCs w:val="24"/>
          <w:lang w:val="en-CA"/>
        </w:rPr>
      </w:pPr>
      <w:hyperlink r:id="rId121"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5A8A7610" w14:textId="77777777" w:rsidR="0005023A" w:rsidRPr="00B222D4" w:rsidRDefault="0005023A" w:rsidP="0005023A">
      <w:pPr>
        <w:rPr>
          <w:lang w:eastAsia="de-DE"/>
        </w:rPr>
      </w:pPr>
    </w:p>
    <w:p w14:paraId="6036CE67" w14:textId="77777777" w:rsidR="0005023A" w:rsidRPr="00B222D4" w:rsidRDefault="0005023A" w:rsidP="00816C3C"/>
    <w:p w14:paraId="7D622418" w14:textId="77777777" w:rsidR="00C817B6" w:rsidRPr="00B222D4" w:rsidRDefault="00F07415" w:rsidP="00E21F17">
      <w:pPr>
        <w:pStyle w:val="berschrift9"/>
        <w:rPr>
          <w:rFonts w:eastAsia="Times New Roman"/>
          <w:szCs w:val="24"/>
          <w:lang w:val="en-CA"/>
        </w:rPr>
      </w:pPr>
      <w:hyperlink r:id="rId122"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w:t>
      </w:r>
      <w:proofErr w:type="spellStart"/>
      <w:r w:rsidR="00C817B6" w:rsidRPr="00B222D4">
        <w:rPr>
          <w:rFonts w:eastAsia="Times New Roman"/>
          <w:szCs w:val="24"/>
          <w:lang w:val="en-CA"/>
        </w:rPr>
        <w:t>Xiu</w:t>
      </w:r>
      <w:proofErr w:type="spellEnd"/>
      <w:r w:rsidR="00C817B6" w:rsidRPr="00B222D4">
        <w:rPr>
          <w:rFonts w:eastAsia="Times New Roman"/>
          <w:szCs w:val="24"/>
          <w:lang w:val="en-CA"/>
        </w:rPr>
        <w:t xml:space="preserve">, Y.-W. Chen, H.-J. </w:t>
      </w:r>
      <w:proofErr w:type="spellStart"/>
      <w:r w:rsidR="00C817B6" w:rsidRPr="00B222D4">
        <w:rPr>
          <w:rFonts w:eastAsia="Times New Roman"/>
          <w:szCs w:val="24"/>
          <w:lang w:val="en-CA"/>
        </w:rPr>
        <w:t>Jhu</w:t>
      </w:r>
      <w:proofErr w:type="spellEnd"/>
      <w:r w:rsidR="00C817B6" w:rsidRPr="00B222D4">
        <w:rPr>
          <w:rFonts w:eastAsia="Times New Roman"/>
          <w:szCs w:val="24"/>
          <w:lang w:val="en-CA"/>
        </w:rPr>
        <w:t xml:space="preserve">, C.-W. </w:t>
      </w:r>
      <w:proofErr w:type="spellStart"/>
      <w:r w:rsidR="00C817B6" w:rsidRPr="00B222D4">
        <w:rPr>
          <w:rFonts w:eastAsia="Times New Roman"/>
          <w:szCs w:val="24"/>
          <w:lang w:val="en-CA"/>
        </w:rPr>
        <w:t>Kuo</w:t>
      </w:r>
      <w:proofErr w:type="spellEnd"/>
      <w:r w:rsidR="00C817B6" w:rsidRPr="00B222D4">
        <w:rPr>
          <w:rFonts w:eastAsia="Times New Roman"/>
          <w:szCs w:val="24"/>
          <w:lang w:val="en-CA"/>
        </w:rPr>
        <w:t>, X. Wang (</w:t>
      </w:r>
      <w:proofErr w:type="spellStart"/>
      <w:r w:rsidR="00C817B6" w:rsidRPr="00B222D4">
        <w:rPr>
          <w:rFonts w:eastAsia="Times New Roman"/>
          <w:szCs w:val="24"/>
          <w:lang w:val="en-CA"/>
        </w:rPr>
        <w:t>Kwai</w:t>
      </w:r>
      <w:proofErr w:type="spellEnd"/>
      <w:r w:rsidR="00C817B6" w:rsidRPr="00B222D4">
        <w:rPr>
          <w:rFonts w:eastAsia="Times New Roman"/>
          <w:szCs w:val="24"/>
          <w:lang w:val="en-CA"/>
        </w:rPr>
        <w:t>)]</w:t>
      </w:r>
    </w:p>
    <w:p w14:paraId="10DCB03F" w14:textId="77777777" w:rsidR="00C817B6" w:rsidRPr="00B222D4" w:rsidRDefault="00C817B6" w:rsidP="00816C3C"/>
    <w:p w14:paraId="5EB42D5D" w14:textId="4A2C3155"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4C699A" w:rsidRPr="00B222D4">
        <w:rPr>
          <w:rFonts w:eastAsia="Times New Roman"/>
          <w:szCs w:val="24"/>
        </w:rPr>
        <w:t>4</w:t>
      </w:r>
      <w:r w:rsidRPr="00B222D4">
        <w:rPr>
          <w:rFonts w:eastAsia="Times New Roman"/>
          <w:szCs w:val="24"/>
        </w:rPr>
        <w:t>)</w:t>
      </w:r>
    </w:p>
    <w:p w14:paraId="413D42B2" w14:textId="617179E9" w:rsidR="00816C3C" w:rsidRPr="00B222D4" w:rsidRDefault="00816C3C"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FE162A7" w14:textId="77A40955" w:rsidR="0060236E" w:rsidRPr="00B222D4" w:rsidRDefault="00F07415" w:rsidP="00E21F17">
      <w:pPr>
        <w:pStyle w:val="berschrift9"/>
        <w:rPr>
          <w:rFonts w:eastAsia="Times New Roman"/>
          <w:szCs w:val="24"/>
          <w:lang w:val="en-CA"/>
        </w:rPr>
      </w:pPr>
      <w:hyperlink r:id="rId123"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66346E72" w14:textId="18EA2032" w:rsidR="00816C3C" w:rsidRPr="00B222D4" w:rsidRDefault="00816C3C" w:rsidP="00816C3C"/>
    <w:p w14:paraId="7B4396A8" w14:textId="77777777" w:rsidR="0060236E" w:rsidRPr="00B222D4" w:rsidRDefault="00F07415" w:rsidP="00E21F17">
      <w:pPr>
        <w:pStyle w:val="berschrift9"/>
        <w:rPr>
          <w:rFonts w:eastAsia="Times New Roman"/>
          <w:szCs w:val="24"/>
          <w:lang w:val="en-CA"/>
        </w:rPr>
      </w:pPr>
      <w:hyperlink r:id="rId124"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68E1D89B" w14:textId="3AFDC822" w:rsidR="0060236E" w:rsidRPr="00B222D4" w:rsidRDefault="0060236E" w:rsidP="00816C3C"/>
    <w:p w14:paraId="440CAA3F" w14:textId="77777777" w:rsidR="0060236E" w:rsidRPr="00B222D4" w:rsidRDefault="00F07415" w:rsidP="00E21F17">
      <w:pPr>
        <w:pStyle w:val="berschrift9"/>
        <w:rPr>
          <w:rFonts w:eastAsia="Times New Roman"/>
          <w:szCs w:val="24"/>
          <w:lang w:val="en-CA"/>
        </w:rPr>
      </w:pPr>
      <w:hyperlink r:id="rId125"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w:t>
      </w:r>
      <w:proofErr w:type="spellStart"/>
      <w:r w:rsidR="0060236E" w:rsidRPr="00B222D4">
        <w:rPr>
          <w:rFonts w:eastAsia="Times New Roman"/>
          <w:szCs w:val="24"/>
          <w:lang w:val="en-CA"/>
        </w:rPr>
        <w:t>Bytedance</w:t>
      </w:r>
      <w:proofErr w:type="spellEnd"/>
      <w:r w:rsidR="0060236E" w:rsidRPr="00B222D4">
        <w:rPr>
          <w:rFonts w:eastAsia="Times New Roman"/>
          <w:szCs w:val="24"/>
          <w:lang w:val="en-CA"/>
        </w:rPr>
        <w:t>)]</w:t>
      </w:r>
    </w:p>
    <w:p w14:paraId="34F38FB4" w14:textId="424935C4" w:rsidR="0060236E" w:rsidRPr="00B222D4" w:rsidRDefault="0060236E" w:rsidP="00816C3C"/>
    <w:p w14:paraId="1D88EF46" w14:textId="77777777" w:rsidR="00C817B6" w:rsidRPr="00B222D4" w:rsidRDefault="00F07415" w:rsidP="00E21F17">
      <w:pPr>
        <w:pStyle w:val="berschrift9"/>
        <w:rPr>
          <w:rFonts w:eastAsia="Times New Roman"/>
          <w:szCs w:val="24"/>
          <w:lang w:val="en-CA"/>
        </w:rPr>
      </w:pPr>
      <w:hyperlink r:id="rId126"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M. Karczewicz (Qualcomm)]</w:t>
      </w:r>
    </w:p>
    <w:p w14:paraId="0DA065E4" w14:textId="77777777" w:rsidR="00C817B6" w:rsidRPr="00B222D4" w:rsidRDefault="00C817B6" w:rsidP="00816C3C"/>
    <w:bookmarkEnd w:id="8349"/>
    <w:p w14:paraId="7D0A49CE" w14:textId="23191FBE"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101AAD">
        <w:t>4</w:t>
      </w:r>
      <w:r w:rsidR="00443A00" w:rsidRPr="00B222D4">
        <w:t>)</w:t>
      </w:r>
    </w:p>
    <w:p w14:paraId="2D6B15F8" w14:textId="32F0F84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A7026AB" w14:textId="77777777" w:rsidR="002B5FBB" w:rsidRPr="00B222D4" w:rsidRDefault="00F07415" w:rsidP="00E21F17">
      <w:pPr>
        <w:pStyle w:val="berschrift9"/>
        <w:rPr>
          <w:rFonts w:eastAsia="Times New Roman"/>
          <w:szCs w:val="24"/>
          <w:lang w:val="en-CA"/>
        </w:rPr>
      </w:pPr>
      <w:hyperlink r:id="rId127" w:history="1">
        <w:r w:rsidR="002B5FBB" w:rsidRPr="00B222D4">
          <w:rPr>
            <w:rFonts w:eastAsia="Times New Roman"/>
            <w:color w:val="0000FF"/>
            <w:szCs w:val="24"/>
            <w:u w:val="single"/>
            <w:lang w:val="en-CA"/>
          </w:rPr>
          <w:t>JVET-U0077</w:t>
        </w:r>
      </w:hyperlink>
      <w:r w:rsidR="002B5FBB" w:rsidRPr="00B222D4">
        <w:rPr>
          <w:rFonts w:eastAsia="Times New Roman"/>
          <w:szCs w:val="24"/>
          <w:lang w:val="en-CA"/>
        </w:rPr>
        <w:t xml:space="preserve"> AHG11: Revisiting SAO in-loop filter with Neural Networks [P. </w:t>
      </w:r>
      <w:proofErr w:type="spellStart"/>
      <w:r w:rsidR="002B5FBB" w:rsidRPr="00B222D4">
        <w:rPr>
          <w:rFonts w:eastAsia="Times New Roman"/>
          <w:szCs w:val="24"/>
          <w:lang w:val="en-CA"/>
        </w:rPr>
        <w:t>Bordes</w:t>
      </w:r>
      <w:proofErr w:type="spellEnd"/>
      <w:r w:rsidR="002B5FBB" w:rsidRPr="00B222D4">
        <w:rPr>
          <w:rFonts w:eastAsia="Times New Roman"/>
          <w:szCs w:val="24"/>
          <w:lang w:val="en-CA"/>
        </w:rPr>
        <w:t xml:space="preserve">, F. Galpin, T. Dumas, P. </w:t>
      </w:r>
      <w:proofErr w:type="spellStart"/>
      <w:r w:rsidR="002B5FBB" w:rsidRPr="00B222D4">
        <w:rPr>
          <w:rFonts w:eastAsia="Times New Roman"/>
          <w:szCs w:val="24"/>
          <w:lang w:val="en-CA"/>
        </w:rPr>
        <w:t>Nikitin</w:t>
      </w:r>
      <w:proofErr w:type="spellEnd"/>
      <w:r w:rsidR="002B5FBB" w:rsidRPr="00B222D4">
        <w:rPr>
          <w:rFonts w:eastAsia="Times New Roman"/>
          <w:szCs w:val="24"/>
          <w:lang w:val="en-CA"/>
        </w:rPr>
        <w:t xml:space="preserve"> (</w:t>
      </w:r>
      <w:proofErr w:type="spellStart"/>
      <w:r w:rsidR="002B5FBB" w:rsidRPr="00B222D4">
        <w:rPr>
          <w:rFonts w:eastAsia="Times New Roman"/>
          <w:szCs w:val="24"/>
          <w:lang w:val="en-CA"/>
        </w:rPr>
        <w:t>InterDigital</w:t>
      </w:r>
      <w:proofErr w:type="spellEnd"/>
      <w:r w:rsidR="002B5FBB" w:rsidRPr="00B222D4">
        <w:rPr>
          <w:rFonts w:eastAsia="Times New Roman"/>
          <w:szCs w:val="24"/>
          <w:lang w:val="en-CA"/>
        </w:rPr>
        <w:t>)]</w:t>
      </w:r>
    </w:p>
    <w:p w14:paraId="4EFF7D20" w14:textId="4B852E1A" w:rsidR="002B5FBB" w:rsidRPr="00B222D4" w:rsidRDefault="002B5FBB" w:rsidP="00816C3C">
      <w:pPr>
        <w:rPr>
          <w:lang w:eastAsia="de-DE"/>
        </w:rPr>
      </w:pPr>
    </w:p>
    <w:p w14:paraId="5C6A6A90" w14:textId="77777777" w:rsidR="00151A85" w:rsidRPr="00B222D4" w:rsidRDefault="00F07415" w:rsidP="00E21F17">
      <w:pPr>
        <w:pStyle w:val="berschrift9"/>
        <w:rPr>
          <w:rFonts w:eastAsia="Times New Roman"/>
          <w:szCs w:val="24"/>
          <w:lang w:val="en-CA"/>
        </w:rPr>
      </w:pPr>
      <w:hyperlink r:id="rId128"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4F467103" w14:textId="7F92B75A" w:rsidR="00151A85" w:rsidRPr="00B222D4" w:rsidRDefault="00151A85" w:rsidP="00816C3C">
      <w:pPr>
        <w:rPr>
          <w:lang w:eastAsia="de-DE"/>
        </w:rPr>
      </w:pPr>
    </w:p>
    <w:p w14:paraId="66CAE0FE" w14:textId="77777777" w:rsidR="00C817B6" w:rsidRPr="00B222D4" w:rsidRDefault="00F07415" w:rsidP="00E21F17">
      <w:pPr>
        <w:pStyle w:val="berschrift9"/>
        <w:rPr>
          <w:rFonts w:eastAsia="Times New Roman"/>
          <w:szCs w:val="24"/>
          <w:lang w:val="en-CA"/>
        </w:rPr>
      </w:pPr>
      <w:hyperlink r:id="rId129"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3A90F9C5" w14:textId="134B349F" w:rsidR="00C817B6" w:rsidRDefault="00C817B6" w:rsidP="00816C3C">
      <w:pPr>
        <w:rPr>
          <w:lang w:eastAsia="de-DE"/>
        </w:rPr>
      </w:pPr>
    </w:p>
    <w:p w14:paraId="5D0DFB39" w14:textId="77777777" w:rsidR="00101AAD" w:rsidRPr="00F32604" w:rsidRDefault="00F07415" w:rsidP="00442C53">
      <w:pPr>
        <w:pStyle w:val="berschrift9"/>
        <w:rPr>
          <w:rFonts w:eastAsia="Times New Roman"/>
          <w:szCs w:val="24"/>
          <w:lang w:eastAsia="en-DE"/>
        </w:rPr>
      </w:pPr>
      <w:hyperlink r:id="rId130" w:history="1">
        <w:r w:rsidR="00101AAD" w:rsidRPr="00F32604">
          <w:rPr>
            <w:rFonts w:eastAsia="Times New Roman"/>
            <w:color w:val="0000FF"/>
            <w:szCs w:val="24"/>
            <w:u w:val="single"/>
            <w:lang w:val="en-CA" w:eastAsia="en-DE"/>
          </w:rPr>
          <w:t>JVET-U0115</w:t>
        </w:r>
      </w:hyperlink>
      <w:r w:rsidR="00101AAD" w:rsidRPr="00F32604">
        <w:rPr>
          <w:rFonts w:eastAsia="Times New Roman"/>
          <w:szCs w:val="24"/>
          <w:lang w:val="en-CA" w:eastAsia="en-DE"/>
        </w:rPr>
        <w:t xml:space="preserve"> AHG11: </w:t>
      </w:r>
      <w:r w:rsidR="00101AAD" w:rsidRPr="00F32604">
        <w:rPr>
          <w:rFonts w:eastAsia="Times New Roman"/>
          <w:szCs w:val="24"/>
          <w:lang w:val="en-CA"/>
        </w:rPr>
        <w:t>Neural</w:t>
      </w:r>
      <w:r w:rsidR="00101AAD" w:rsidRPr="00F32604">
        <w:rPr>
          <w:rFonts w:eastAsia="Times New Roman"/>
          <w:szCs w:val="24"/>
          <w:lang w:val="en-CA" w:eastAsia="en-DE"/>
        </w:rPr>
        <w:t xml:space="preserve"> Network-based In-Loop Filter Performance with No Deblocking Filtering stage [H. Wang, J. Chen, A. M. </w:t>
      </w:r>
      <w:proofErr w:type="spellStart"/>
      <w:r w:rsidR="00101AAD" w:rsidRPr="00F32604">
        <w:rPr>
          <w:rFonts w:eastAsia="Times New Roman"/>
          <w:szCs w:val="24"/>
          <w:lang w:val="en-CA" w:eastAsia="en-DE"/>
        </w:rPr>
        <w:t>Kotra</w:t>
      </w:r>
      <w:proofErr w:type="spellEnd"/>
      <w:r w:rsidR="00101AAD" w:rsidRPr="00F32604">
        <w:rPr>
          <w:rFonts w:eastAsia="Times New Roman"/>
          <w:szCs w:val="24"/>
          <w:lang w:val="en-CA" w:eastAsia="en-DE"/>
        </w:rPr>
        <w:t>, M. Karczewicz (Qualcomm)] [late]</w:t>
      </w:r>
    </w:p>
    <w:p w14:paraId="472E7A13" w14:textId="77777777" w:rsidR="00101AAD" w:rsidRPr="00B222D4" w:rsidRDefault="00101AAD" w:rsidP="00816C3C">
      <w:pPr>
        <w:rPr>
          <w:lang w:eastAsia="de-DE"/>
        </w:rPr>
      </w:pPr>
    </w:p>
    <w:p w14:paraId="4369B315" w14:textId="15968903" w:rsidR="00443A00" w:rsidRPr="00B222D4" w:rsidRDefault="00443A00" w:rsidP="00443A00">
      <w:pPr>
        <w:pStyle w:val="berschrift3"/>
      </w:pPr>
      <w:r w:rsidRPr="00B222D4">
        <w:t xml:space="preserve">“End to end” </w:t>
      </w:r>
      <w:r w:rsidR="00816C3C" w:rsidRPr="00B222D4">
        <w:t xml:space="preserve">architecture concepts </w:t>
      </w:r>
      <w:r w:rsidRPr="00B222D4">
        <w:t>(</w:t>
      </w:r>
      <w:r w:rsidR="0049246C" w:rsidRPr="00B222D4">
        <w:t>3</w:t>
      </w:r>
      <w:r w:rsidRPr="00B222D4">
        <w:t>)</w:t>
      </w:r>
    </w:p>
    <w:p w14:paraId="00369D12" w14:textId="334BE962"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E5AB499" w14:textId="77777777" w:rsidR="00151A85" w:rsidRPr="00B222D4" w:rsidRDefault="00F07415" w:rsidP="00E21F17">
      <w:pPr>
        <w:pStyle w:val="berschrift9"/>
        <w:rPr>
          <w:rFonts w:eastAsia="Times New Roman"/>
          <w:szCs w:val="24"/>
          <w:lang w:val="en-CA"/>
        </w:rPr>
      </w:pPr>
      <w:hyperlink r:id="rId131"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04A3EC3F" w14:textId="77777777" w:rsidR="00151A85" w:rsidRPr="00B222D4" w:rsidRDefault="00151A85" w:rsidP="00151A85">
      <w:pPr>
        <w:rPr>
          <w:lang w:eastAsia="de-DE"/>
        </w:rPr>
      </w:pPr>
    </w:p>
    <w:p w14:paraId="58CF3EE7" w14:textId="77777777" w:rsidR="00151A85" w:rsidRPr="00B222D4" w:rsidRDefault="00F07415" w:rsidP="00E21F17">
      <w:pPr>
        <w:pStyle w:val="berschrift9"/>
        <w:rPr>
          <w:rFonts w:eastAsia="Times New Roman"/>
          <w:szCs w:val="24"/>
          <w:lang w:val="en-CA"/>
        </w:rPr>
      </w:pPr>
      <w:hyperlink r:id="rId132"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w:t>
      </w:r>
      <w:proofErr w:type="spellStart"/>
      <w:r w:rsidR="00151A85" w:rsidRPr="00B222D4">
        <w:rPr>
          <w:rFonts w:eastAsia="Times New Roman"/>
          <w:szCs w:val="24"/>
          <w:lang w:val="en-CA"/>
        </w:rPr>
        <w:t>Luma</w:t>
      </w:r>
      <w:proofErr w:type="spellEnd"/>
      <w:r w:rsidR="00151A85" w:rsidRPr="00B222D4">
        <w:rPr>
          <w:rFonts w:eastAsia="Times New Roman"/>
          <w:szCs w:val="24"/>
          <w:lang w:val="en-CA"/>
        </w:rPr>
        <w:t xml:space="preserve">-Chroma Channel Coding for DNN-based Intra-Frame Coding in JVET-U0079 [A. K. Singh, H. E. Egilmez,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53F9315B" w14:textId="3B3822FB" w:rsidR="009568C7" w:rsidRPr="00B222D4" w:rsidRDefault="009568C7" w:rsidP="009568C7">
      <w:pPr>
        <w:rPr>
          <w:lang w:eastAsia="de-DE"/>
        </w:rPr>
      </w:pPr>
    </w:p>
    <w:p w14:paraId="55A9051D" w14:textId="35340A75" w:rsidR="00C817B6" w:rsidRPr="00B222D4" w:rsidRDefault="00F07415" w:rsidP="00E21F17">
      <w:pPr>
        <w:pStyle w:val="berschrift9"/>
        <w:rPr>
          <w:rFonts w:eastAsia="Times New Roman"/>
          <w:szCs w:val="24"/>
          <w:lang w:val="en-CA"/>
        </w:rPr>
      </w:pPr>
      <w:hyperlink r:id="rId133"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424113FF" w14:textId="77777777" w:rsidR="00C817B6" w:rsidRPr="00B222D4" w:rsidRDefault="00C817B6" w:rsidP="009568C7">
      <w:pPr>
        <w:rPr>
          <w:lang w:eastAsia="de-DE"/>
        </w:rPr>
      </w:pPr>
    </w:p>
    <w:p w14:paraId="4873AA16" w14:textId="7F5C5DCD" w:rsidR="00C817B6" w:rsidRPr="00B222D4" w:rsidRDefault="00C817B6" w:rsidP="00C817B6">
      <w:pPr>
        <w:pStyle w:val="berschrift3"/>
      </w:pPr>
      <w:r w:rsidRPr="00B222D4">
        <w:lastRenderedPageBreak/>
        <w:t xml:space="preserve">Super resolution </w:t>
      </w:r>
      <w:r w:rsidR="00A95651" w:rsidRPr="00B222D4">
        <w:t xml:space="preserve">and post filtering </w:t>
      </w:r>
      <w:r w:rsidRPr="00B222D4">
        <w:t>(</w:t>
      </w:r>
      <w:r w:rsidR="004C699A" w:rsidRPr="00B222D4">
        <w:t>3</w:t>
      </w:r>
      <w:r w:rsidRPr="00B222D4">
        <w:t>)</w:t>
      </w:r>
    </w:p>
    <w:p w14:paraId="4720E777"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45C95A6" w14:textId="77777777" w:rsidR="00C817B6" w:rsidRPr="00B222D4" w:rsidRDefault="00F07415" w:rsidP="00E21F17">
      <w:pPr>
        <w:pStyle w:val="berschrift9"/>
        <w:rPr>
          <w:rFonts w:eastAsia="Times New Roman"/>
          <w:szCs w:val="24"/>
          <w:lang w:val="en-CA"/>
        </w:rPr>
      </w:pPr>
      <w:hyperlink r:id="rId134"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w:t>
      </w:r>
      <w:proofErr w:type="spellStart"/>
      <w:r w:rsidR="00C817B6" w:rsidRPr="00B222D4">
        <w:rPr>
          <w:rFonts w:eastAsia="Times New Roman"/>
          <w:szCs w:val="24"/>
          <w:lang w:val="en-CA"/>
        </w:rPr>
        <w:t>Chujoh</w:t>
      </w:r>
      <w:proofErr w:type="spellEnd"/>
      <w:r w:rsidR="00C817B6" w:rsidRPr="00B222D4">
        <w:rPr>
          <w:rFonts w:eastAsia="Times New Roman"/>
          <w:szCs w:val="24"/>
          <w:lang w:val="en-CA"/>
        </w:rPr>
        <w:t xml:space="preserve">, E. Sasaki, T. Suzuki, T. </w:t>
      </w:r>
      <w:proofErr w:type="spellStart"/>
      <w:r w:rsidR="00C817B6" w:rsidRPr="00B222D4">
        <w:rPr>
          <w:rFonts w:eastAsia="Times New Roman"/>
          <w:szCs w:val="24"/>
          <w:lang w:val="en-CA"/>
        </w:rPr>
        <w:t>Ikai</w:t>
      </w:r>
      <w:proofErr w:type="spellEnd"/>
      <w:r w:rsidR="00C817B6" w:rsidRPr="00B222D4">
        <w:rPr>
          <w:rFonts w:eastAsia="Times New Roman"/>
          <w:szCs w:val="24"/>
          <w:lang w:val="en-CA"/>
        </w:rPr>
        <w:t xml:space="preserve"> (Sharp)]</w:t>
      </w:r>
    </w:p>
    <w:p w14:paraId="7EE5DDD6" w14:textId="77777777" w:rsidR="00C817B6" w:rsidRPr="00B222D4" w:rsidRDefault="00C817B6" w:rsidP="00C817B6">
      <w:pPr>
        <w:rPr>
          <w:lang w:eastAsia="de-DE"/>
        </w:rPr>
      </w:pPr>
    </w:p>
    <w:p w14:paraId="7E00E9B2" w14:textId="2881FF53" w:rsidR="00A95651" w:rsidRPr="00B222D4" w:rsidRDefault="00F07415" w:rsidP="00E21F17">
      <w:pPr>
        <w:pStyle w:val="berschrift9"/>
        <w:rPr>
          <w:rFonts w:eastAsia="Times New Roman"/>
          <w:szCs w:val="24"/>
          <w:lang w:val="en-CA"/>
        </w:rPr>
      </w:pPr>
      <w:hyperlink r:id="rId135"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0412564B" w14:textId="77777777" w:rsidR="00A95651" w:rsidRPr="00B222D4" w:rsidRDefault="00A95651" w:rsidP="00A95651"/>
    <w:p w14:paraId="537C6775" w14:textId="77777777" w:rsidR="00C817B6" w:rsidRPr="00B222D4" w:rsidRDefault="00F07415" w:rsidP="00E21F17">
      <w:pPr>
        <w:pStyle w:val="berschrift9"/>
        <w:rPr>
          <w:rFonts w:eastAsia="Times New Roman"/>
          <w:szCs w:val="24"/>
          <w:lang w:val="en-CA"/>
        </w:rPr>
      </w:pPr>
      <w:hyperlink r:id="rId136"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xml:space="preserve">, K. </w:t>
      </w:r>
      <w:proofErr w:type="spellStart"/>
      <w:r w:rsidR="00C817B6" w:rsidRPr="00B222D4">
        <w:rPr>
          <w:rFonts w:eastAsia="Times New Roman"/>
          <w:szCs w:val="24"/>
          <w:lang w:val="en-CA"/>
        </w:rPr>
        <w:t>Reuzé</w:t>
      </w:r>
      <w:proofErr w:type="spellEnd"/>
      <w:r w:rsidR="00C817B6" w:rsidRPr="00B222D4">
        <w:rPr>
          <w:rFonts w:eastAsia="Times New Roman"/>
          <w:szCs w:val="24"/>
          <w:lang w:val="en-CA"/>
        </w:rPr>
        <w:t>, J. Chen, H. Wang, M. Karczewicz, J. Li (Qualcomm)]</w:t>
      </w:r>
    </w:p>
    <w:p w14:paraId="72A40A81" w14:textId="77777777" w:rsidR="00C817B6" w:rsidRPr="00B222D4" w:rsidRDefault="00C817B6" w:rsidP="00C817B6">
      <w:pPr>
        <w:rPr>
          <w:lang w:eastAsia="de-DE"/>
        </w:rPr>
      </w:pPr>
    </w:p>
    <w:p w14:paraId="5CE7A1BD" w14:textId="207A65A5" w:rsidR="009568C7" w:rsidRPr="00B222D4" w:rsidRDefault="00C817B6" w:rsidP="009568C7">
      <w:pPr>
        <w:pStyle w:val="berschrift2"/>
        <w:ind w:left="576"/>
        <w:rPr>
          <w:lang w:val="en-CA" w:eastAsia="de-DE"/>
        </w:rPr>
      </w:pPr>
      <w:bookmarkStart w:id="9209"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9209"/>
    </w:p>
    <w:p w14:paraId="4A346413" w14:textId="02452D8C"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AEA9FF4" w14:textId="77777777" w:rsidR="00C817B6" w:rsidRPr="00B222D4" w:rsidRDefault="00F07415" w:rsidP="00E21F17">
      <w:pPr>
        <w:pStyle w:val="berschrift9"/>
        <w:rPr>
          <w:rFonts w:eastAsia="Times New Roman"/>
          <w:szCs w:val="24"/>
          <w:lang w:val="en-CA"/>
        </w:rPr>
      </w:pPr>
      <w:hyperlink r:id="rId137"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T. Poirier, F. Galpin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2D7318BD" w14:textId="28C8EB75" w:rsidR="00816C3C" w:rsidRPr="00B222D4" w:rsidRDefault="00816C3C" w:rsidP="00816C3C">
      <w:pPr>
        <w:rPr>
          <w:lang w:eastAsia="de-DE"/>
        </w:rPr>
      </w:pPr>
    </w:p>
    <w:p w14:paraId="25E9B5EC" w14:textId="32067F97" w:rsidR="00F868E5" w:rsidRPr="00B222D4" w:rsidRDefault="00F07415" w:rsidP="00E21F17">
      <w:pPr>
        <w:pStyle w:val="berschrift9"/>
        <w:rPr>
          <w:rFonts w:eastAsia="Times New Roman"/>
          <w:szCs w:val="24"/>
          <w:lang w:val="en-CA"/>
        </w:rPr>
      </w:pPr>
      <w:hyperlink r:id="rId138"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w:t>
      </w:r>
      <w:proofErr w:type="spellStart"/>
      <w:r w:rsidR="00F868E5" w:rsidRPr="00B222D4">
        <w:rPr>
          <w:rFonts w:eastAsia="Times New Roman"/>
          <w:szCs w:val="24"/>
          <w:lang w:val="en-CA"/>
        </w:rPr>
        <w:t>YCgCo</w:t>
      </w:r>
      <w:proofErr w:type="spellEnd"/>
      <w:r w:rsidR="00F868E5" w:rsidRPr="00B222D4">
        <w:rPr>
          <w:rFonts w:eastAsia="Times New Roman"/>
          <w:szCs w:val="24"/>
          <w:lang w:val="en-CA"/>
        </w:rPr>
        <w:t xml:space="preserve">-R: Additional Experiments on the new representation [D. </w:t>
      </w:r>
      <w:proofErr w:type="spellStart"/>
      <w:r w:rsidR="00F868E5" w:rsidRPr="00B222D4">
        <w:rPr>
          <w:rFonts w:eastAsia="Times New Roman"/>
          <w:szCs w:val="24"/>
          <w:lang w:val="en-CA"/>
        </w:rPr>
        <w:t>Buitenhuis</w:t>
      </w:r>
      <w:proofErr w:type="spellEnd"/>
      <w:r w:rsidR="00F868E5" w:rsidRPr="00B222D4">
        <w:rPr>
          <w:rFonts w:eastAsia="Times New Roman"/>
          <w:szCs w:val="24"/>
          <w:lang w:val="en-CA"/>
        </w:rPr>
        <w:t xml:space="preserve"> (</w:t>
      </w:r>
      <w:proofErr w:type="spellStart"/>
      <w:r w:rsidR="00F868E5" w:rsidRPr="00B222D4">
        <w:rPr>
          <w:rFonts w:eastAsia="Times New Roman"/>
          <w:szCs w:val="24"/>
          <w:lang w:val="en-CA"/>
        </w:rPr>
        <w:t>VideoLAN</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Tourapis</w:t>
      </w:r>
      <w:proofErr w:type="spellEnd"/>
      <w:r w:rsidR="00F868E5" w:rsidRPr="00B222D4">
        <w:rPr>
          <w:rFonts w:eastAsia="Times New Roman"/>
          <w:szCs w:val="24"/>
          <w:lang w:val="en-CA"/>
        </w:rPr>
        <w:t xml:space="preserve"> (Apple Inc)]</w:t>
      </w:r>
      <w:r w:rsidR="003575C3" w:rsidRPr="00B222D4">
        <w:rPr>
          <w:rFonts w:eastAsia="Times New Roman"/>
          <w:szCs w:val="24"/>
          <w:lang w:val="en-CA"/>
        </w:rPr>
        <w:t xml:space="preserve"> [late]</w:t>
      </w:r>
    </w:p>
    <w:p w14:paraId="3EFDB3DB" w14:textId="7A0E5DD1" w:rsidR="00F868E5" w:rsidRPr="00B222D4" w:rsidRDefault="00F868E5" w:rsidP="00816C3C">
      <w:pPr>
        <w:rPr>
          <w:lang w:eastAsia="de-DE"/>
        </w:rPr>
      </w:pPr>
    </w:p>
    <w:p w14:paraId="622D8863" w14:textId="77777777" w:rsidR="00F868E5" w:rsidRPr="00B222D4" w:rsidRDefault="00F07415" w:rsidP="00E21F17">
      <w:pPr>
        <w:pStyle w:val="berschrift9"/>
        <w:rPr>
          <w:rFonts w:eastAsia="Times New Roman"/>
          <w:szCs w:val="24"/>
          <w:lang w:val="en-CA"/>
        </w:rPr>
      </w:pPr>
      <w:hyperlink r:id="rId139"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w:t>
      </w:r>
      <w:proofErr w:type="spellStart"/>
      <w:r w:rsidR="00F868E5" w:rsidRPr="00B222D4">
        <w:rPr>
          <w:rFonts w:eastAsia="Times New Roman"/>
          <w:szCs w:val="24"/>
          <w:lang w:val="en-CA"/>
        </w:rPr>
        <w:t>Reuze</w:t>
      </w:r>
      <w:proofErr w:type="spellEnd"/>
      <w:r w:rsidR="00F868E5" w:rsidRPr="00B222D4">
        <w:rPr>
          <w:rFonts w:eastAsia="Times New Roman"/>
          <w:szCs w:val="24"/>
          <w:lang w:val="en-CA"/>
        </w:rPr>
        <w:t xml:space="preserve">, V. Seregin, N. </w:t>
      </w:r>
      <w:proofErr w:type="spellStart"/>
      <w:r w:rsidR="00F868E5" w:rsidRPr="00B222D4">
        <w:rPr>
          <w:rFonts w:eastAsia="Times New Roman"/>
          <w:szCs w:val="24"/>
          <w:lang w:val="en-CA"/>
        </w:rPr>
        <w:t>Shlyakhov</w:t>
      </w:r>
      <w:proofErr w:type="spellEnd"/>
      <w:r w:rsidR="00F868E5" w:rsidRPr="00B222D4">
        <w:rPr>
          <w:rFonts w:eastAsia="Times New Roman"/>
          <w:szCs w:val="24"/>
          <w:lang w:val="en-CA"/>
        </w:rPr>
        <w:t>, L. Pham Van, H. Wang, Y. Zhang, Z. Zhang (Qualcomm)]</w:t>
      </w:r>
    </w:p>
    <w:p w14:paraId="14322120" w14:textId="77777777" w:rsidR="00F868E5" w:rsidRPr="00B222D4" w:rsidRDefault="00F868E5" w:rsidP="00816C3C">
      <w:pPr>
        <w:rPr>
          <w:lang w:eastAsia="de-DE"/>
        </w:rPr>
      </w:pPr>
    </w:p>
    <w:p w14:paraId="6708CCA0" w14:textId="3CBECCD9" w:rsidR="001343BA" w:rsidRPr="00B222D4" w:rsidRDefault="001343BA" w:rsidP="001343BA">
      <w:pPr>
        <w:pStyle w:val="berschrift1"/>
      </w:pPr>
      <w:bookmarkStart w:id="9210" w:name="_Ref37794812"/>
      <w:bookmarkStart w:id="9211" w:name="_Ref518893239"/>
      <w:bookmarkStart w:id="9212" w:name="_Ref20610870"/>
      <w:bookmarkStart w:id="9213" w:name="_Hlk37015736"/>
      <w:bookmarkStart w:id="9214" w:name="_Ref511637164"/>
      <w:bookmarkStart w:id="9215" w:name="_Ref534462031"/>
      <w:bookmarkStart w:id="9216" w:name="_Ref451632402"/>
      <w:bookmarkStart w:id="9217" w:name="_Ref432590081"/>
      <w:bookmarkStart w:id="9218" w:name="_Ref345950302"/>
      <w:bookmarkStart w:id="9219" w:name="_Ref392897275"/>
      <w:bookmarkStart w:id="9220" w:name="_Ref421891381"/>
      <w:r w:rsidRPr="00B222D4">
        <w:t>High-level syntax (HLS) proposals (</w:t>
      </w:r>
      <w:r w:rsidR="00816C3C" w:rsidRPr="00B222D4">
        <w:t>XX</w:t>
      </w:r>
      <w:r w:rsidRPr="00B222D4">
        <w:t>)</w:t>
      </w:r>
      <w:bookmarkEnd w:id="9210"/>
    </w:p>
    <w:p w14:paraId="72C3B4E8" w14:textId="5BDF5D5B" w:rsidR="005D1FAC" w:rsidRPr="00B222D4" w:rsidRDefault="005D1FAC" w:rsidP="00E70F75">
      <w:pPr>
        <w:pStyle w:val="berschrift2"/>
        <w:ind w:left="576"/>
        <w:rPr>
          <w:lang w:val="en-CA"/>
        </w:rPr>
      </w:pPr>
      <w:bookmarkStart w:id="9221" w:name="_Ref52705340"/>
      <w:bookmarkStart w:id="9222" w:name="_Ref12827202"/>
      <w:bookmarkStart w:id="9223" w:name="_Ref29123495"/>
      <w:bookmarkStart w:id="9224" w:name="_Ref4665758"/>
      <w:bookmarkStart w:id="9225" w:name="_Ref28875693"/>
      <w:bookmarkStart w:id="9226" w:name="_Ref37795079"/>
      <w:bookmarkEnd w:id="9211"/>
      <w:bookmarkEnd w:id="9212"/>
      <w:bookmarkEnd w:id="9213"/>
      <w:r w:rsidRPr="00B222D4">
        <w:rPr>
          <w:lang w:val="en-CA"/>
        </w:rPr>
        <w:t>AHG9: SEI message studies and proposals (</w:t>
      </w:r>
      <w:r w:rsidR="004C699A" w:rsidRPr="00B222D4">
        <w:rPr>
          <w:lang w:val="en-CA"/>
        </w:rPr>
        <w:t>6</w:t>
      </w:r>
      <w:r w:rsidRPr="00B222D4">
        <w:rPr>
          <w:lang w:val="en-CA"/>
        </w:rPr>
        <w:t>)</w:t>
      </w:r>
      <w:bookmarkEnd w:id="9221"/>
    </w:p>
    <w:p w14:paraId="7D289B62" w14:textId="77777777" w:rsidR="00F868E5" w:rsidRPr="00B222D4" w:rsidRDefault="00F07415" w:rsidP="00E21F17">
      <w:pPr>
        <w:pStyle w:val="berschrift9"/>
        <w:rPr>
          <w:rFonts w:eastAsia="Times New Roman"/>
          <w:szCs w:val="24"/>
          <w:lang w:val="en-CA"/>
        </w:rPr>
      </w:pPr>
      <w:hyperlink r:id="rId140"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w:t>
      </w:r>
      <w:proofErr w:type="spellStart"/>
      <w:r w:rsidR="00F868E5" w:rsidRPr="00B222D4">
        <w:rPr>
          <w:rFonts w:eastAsia="Times New Roman"/>
          <w:szCs w:val="24"/>
          <w:lang w:val="en-CA"/>
        </w:rPr>
        <w:t>Pettersson</w:t>
      </w:r>
      <w:proofErr w:type="spellEnd"/>
      <w:r w:rsidR="00F868E5" w:rsidRPr="00B222D4">
        <w:rPr>
          <w:rFonts w:eastAsia="Times New Roman"/>
          <w:szCs w:val="24"/>
          <w:lang w:val="en-CA"/>
        </w:rPr>
        <w:t xml:space="preserve">, R. Sjöberg, M. </w:t>
      </w:r>
      <w:proofErr w:type="spellStart"/>
      <w:r w:rsidR="00F868E5" w:rsidRPr="00B222D4">
        <w:rPr>
          <w:rFonts w:eastAsia="Times New Roman"/>
          <w:szCs w:val="24"/>
          <w:lang w:val="en-CA"/>
        </w:rPr>
        <w:t>Damghanian</w:t>
      </w:r>
      <w:proofErr w:type="spellEnd"/>
      <w:r w:rsidR="00F868E5" w:rsidRPr="00B222D4">
        <w:rPr>
          <w:rFonts w:eastAsia="Times New Roman"/>
          <w:szCs w:val="24"/>
          <w:lang w:val="en-CA"/>
        </w:rPr>
        <w:t>, J. Ström (Ericsson)]</w:t>
      </w:r>
    </w:p>
    <w:p w14:paraId="5643ABF4" w14:textId="77777777" w:rsidR="00F868E5" w:rsidRPr="00B222D4" w:rsidRDefault="00F868E5" w:rsidP="00F868E5"/>
    <w:p w14:paraId="1AFDCDD1" w14:textId="77777777" w:rsidR="00F868E5" w:rsidRPr="00B222D4" w:rsidRDefault="00F07415" w:rsidP="00E21F17">
      <w:pPr>
        <w:pStyle w:val="berschrift9"/>
        <w:rPr>
          <w:rFonts w:eastAsia="Times New Roman"/>
          <w:szCs w:val="24"/>
          <w:lang w:val="en-CA"/>
        </w:rPr>
      </w:pPr>
      <w:hyperlink r:id="rId141"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Vetro</w:t>
      </w:r>
      <w:proofErr w:type="spellEnd"/>
      <w:r w:rsidR="00F868E5" w:rsidRPr="00B222D4">
        <w:rPr>
          <w:rFonts w:eastAsia="Times New Roman"/>
          <w:szCs w:val="24"/>
          <w:lang w:val="en-CA"/>
        </w:rPr>
        <w:t xml:space="preserve"> (MERL), M. Mrak, S. Blasi (BBC)]</w:t>
      </w:r>
    </w:p>
    <w:p w14:paraId="1EA47563" w14:textId="77777777" w:rsidR="00F868E5" w:rsidRPr="00B222D4" w:rsidRDefault="00F868E5" w:rsidP="00F868E5"/>
    <w:p w14:paraId="15CD9C60" w14:textId="77777777" w:rsidR="00F868E5" w:rsidRPr="00B222D4" w:rsidRDefault="00F07415" w:rsidP="00E21F17">
      <w:pPr>
        <w:pStyle w:val="berschrift9"/>
        <w:rPr>
          <w:rFonts w:eastAsia="Times New Roman"/>
          <w:szCs w:val="24"/>
          <w:lang w:val="en-CA"/>
        </w:rPr>
      </w:pPr>
      <w:hyperlink r:id="rId142"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78137CB7" w14:textId="77777777" w:rsidR="00F868E5" w:rsidRPr="00B222D4" w:rsidRDefault="00F868E5" w:rsidP="00F868E5"/>
    <w:p w14:paraId="0BF4D35D" w14:textId="77777777" w:rsidR="00F868E5" w:rsidRPr="00B222D4" w:rsidRDefault="00F07415" w:rsidP="00E21F17">
      <w:pPr>
        <w:pStyle w:val="berschrift9"/>
        <w:rPr>
          <w:rFonts w:eastAsia="Times New Roman"/>
          <w:szCs w:val="24"/>
          <w:lang w:val="en-CA"/>
        </w:rPr>
      </w:pPr>
      <w:hyperlink r:id="rId143"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431B4C9E" w14:textId="7711EFFC" w:rsidR="00F868E5" w:rsidRPr="00B222D4" w:rsidRDefault="00F868E5" w:rsidP="009568C7"/>
    <w:p w14:paraId="3A3D804D" w14:textId="3A59374B" w:rsidR="00F868E5" w:rsidRPr="00B222D4" w:rsidRDefault="00F07415"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06308A8A" w14:textId="6A9266FA" w:rsidR="00F868E5" w:rsidRPr="00B222D4" w:rsidRDefault="00F868E5" w:rsidP="009568C7"/>
    <w:p w14:paraId="5AFFB54E" w14:textId="77777777" w:rsidR="00F868E5" w:rsidRPr="00B222D4" w:rsidRDefault="00F07415"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0D857F55" w14:textId="77777777" w:rsidR="00F868E5" w:rsidRPr="00B222D4" w:rsidRDefault="00F868E5" w:rsidP="009568C7"/>
    <w:p w14:paraId="0360C953" w14:textId="51F9F1CD" w:rsidR="00E70F75" w:rsidRPr="00B222D4" w:rsidRDefault="00E21F17" w:rsidP="00E70F75">
      <w:pPr>
        <w:pStyle w:val="berschrift2"/>
        <w:ind w:left="576"/>
        <w:rPr>
          <w:lang w:val="en-CA"/>
        </w:rPr>
      </w:pPr>
      <w:bookmarkStart w:id="9227"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9222"/>
      <w:bookmarkEnd w:id="9223"/>
      <w:bookmarkEnd w:id="9227"/>
    </w:p>
    <w:p w14:paraId="0468A016" w14:textId="77777777" w:rsidR="00E21F17" w:rsidRPr="00B222D4" w:rsidRDefault="00F07415" w:rsidP="00E21F17">
      <w:pPr>
        <w:pStyle w:val="berschrift9"/>
        <w:rPr>
          <w:rFonts w:eastAsia="Times New Roman"/>
          <w:szCs w:val="24"/>
          <w:lang w:val="en-CA"/>
        </w:rPr>
      </w:pPr>
      <w:hyperlink r:id="rId146"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w:t>
      </w:r>
      <w:proofErr w:type="spellStart"/>
      <w:r w:rsidR="00E21F17" w:rsidRPr="00B222D4">
        <w:rPr>
          <w:rFonts w:eastAsia="Times New Roman"/>
          <w:szCs w:val="24"/>
          <w:lang w:val="en-CA"/>
        </w:rPr>
        <w:t>Chujoh</w:t>
      </w:r>
      <w:proofErr w:type="spellEnd"/>
      <w:r w:rsidR="00E21F17" w:rsidRPr="00B222D4">
        <w:rPr>
          <w:rFonts w:eastAsia="Times New Roman"/>
          <w:szCs w:val="24"/>
          <w:lang w:val="en-CA"/>
        </w:rPr>
        <w:t xml:space="preserve">, E. Sasaki, T. Suzuki, T. </w:t>
      </w:r>
      <w:proofErr w:type="spellStart"/>
      <w:r w:rsidR="00E21F17" w:rsidRPr="00B222D4">
        <w:rPr>
          <w:rFonts w:eastAsia="Times New Roman"/>
          <w:szCs w:val="24"/>
          <w:lang w:val="en-CA"/>
        </w:rPr>
        <w:t>Ikai</w:t>
      </w:r>
      <w:proofErr w:type="spellEnd"/>
      <w:r w:rsidR="00E21F17" w:rsidRPr="00B222D4">
        <w:rPr>
          <w:rFonts w:eastAsia="Times New Roman"/>
          <w:szCs w:val="24"/>
          <w:lang w:val="en-CA"/>
        </w:rPr>
        <w:t xml:space="preserve"> (Sharp)]</w:t>
      </w:r>
    </w:p>
    <w:p w14:paraId="3CD21919" w14:textId="77777777" w:rsidR="00E21F17" w:rsidRPr="00B222D4" w:rsidRDefault="00E21F17" w:rsidP="00E21F17"/>
    <w:p w14:paraId="6319BB42" w14:textId="77777777" w:rsidR="00E21F17" w:rsidRPr="00B222D4" w:rsidRDefault="00F07415" w:rsidP="00E21F17">
      <w:pPr>
        <w:pStyle w:val="berschrift9"/>
        <w:rPr>
          <w:rFonts w:eastAsia="Times New Roman"/>
          <w:szCs w:val="24"/>
          <w:lang w:val="en-CA"/>
        </w:rPr>
      </w:pPr>
      <w:hyperlink r:id="rId147"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w:t>
      </w:r>
      <w:proofErr w:type="spellStart"/>
      <w:r w:rsidR="00E21F17" w:rsidRPr="00B222D4">
        <w:rPr>
          <w:rFonts w:eastAsia="Times New Roman"/>
          <w:szCs w:val="24"/>
          <w:lang w:val="en-CA"/>
        </w:rPr>
        <w:t>luma</w:t>
      </w:r>
      <w:proofErr w:type="spellEnd"/>
      <w:r w:rsidR="00E21F17" w:rsidRPr="00B222D4">
        <w:rPr>
          <w:rFonts w:eastAsia="Times New Roman"/>
          <w:szCs w:val="24"/>
          <w:lang w:val="en-CA"/>
        </w:rPr>
        <w:t xml:space="preserve"> mapping with chroma scaling using APS or SEI message parameters signalling [E. François, P. de Lagrange, F. Le </w:t>
      </w:r>
      <w:proofErr w:type="spellStart"/>
      <w:r w:rsidR="00E21F17" w:rsidRPr="00B222D4">
        <w:rPr>
          <w:rFonts w:eastAsia="Times New Roman"/>
          <w:szCs w:val="24"/>
          <w:lang w:val="en-CA"/>
        </w:rPr>
        <w:t>Léannec</w:t>
      </w:r>
      <w:proofErr w:type="spellEnd"/>
      <w:r w:rsidR="00E21F17" w:rsidRPr="00B222D4">
        <w:rPr>
          <w:rFonts w:eastAsia="Times New Roman"/>
          <w:szCs w:val="24"/>
          <w:lang w:val="en-CA"/>
        </w:rPr>
        <w:t xml:space="preserve"> (</w:t>
      </w:r>
      <w:proofErr w:type="spellStart"/>
      <w:r w:rsidR="00E21F17" w:rsidRPr="00B222D4">
        <w:rPr>
          <w:rFonts w:eastAsia="Times New Roman"/>
          <w:szCs w:val="24"/>
          <w:lang w:val="en-CA"/>
        </w:rPr>
        <w:t>InterDigital</w:t>
      </w:r>
      <w:proofErr w:type="spellEnd"/>
      <w:r w:rsidR="00E21F17" w:rsidRPr="00B222D4">
        <w:rPr>
          <w:rFonts w:eastAsia="Times New Roman"/>
          <w:szCs w:val="24"/>
          <w:lang w:val="en-CA"/>
        </w:rPr>
        <w:t>)]</w:t>
      </w:r>
    </w:p>
    <w:p w14:paraId="6D31B162" w14:textId="6F4C38C5" w:rsidR="00E21F17" w:rsidRDefault="00E21F17" w:rsidP="00E21F17"/>
    <w:p w14:paraId="394E431B" w14:textId="77777777" w:rsidR="00101AAD" w:rsidRPr="00F32604" w:rsidRDefault="00F07415" w:rsidP="00442C53">
      <w:pPr>
        <w:pStyle w:val="berschrift9"/>
        <w:rPr>
          <w:rFonts w:eastAsia="Times New Roman"/>
          <w:szCs w:val="24"/>
          <w:lang w:eastAsia="en-DE"/>
        </w:rPr>
      </w:pPr>
      <w:hyperlink r:id="rId148" w:history="1">
        <w:r w:rsidR="00101AAD" w:rsidRPr="00F32604">
          <w:rPr>
            <w:rFonts w:eastAsia="Times New Roman"/>
            <w:color w:val="0000FF"/>
            <w:szCs w:val="24"/>
            <w:u w:val="single"/>
            <w:lang w:val="en-CA" w:eastAsia="en-DE"/>
          </w:rPr>
          <w:t>JVET-U0118</w:t>
        </w:r>
      </w:hyperlink>
      <w:r w:rsidR="00101AAD" w:rsidRPr="00F32604">
        <w:rPr>
          <w:rFonts w:eastAsia="Times New Roman"/>
          <w:szCs w:val="24"/>
          <w:lang w:val="en-CA" w:eastAsia="en-DE"/>
        </w:rPr>
        <w:t xml:space="preserve"> Crosscheck of JVET-U0078 (AHG9: Out-of-loop </w:t>
      </w:r>
      <w:proofErr w:type="spellStart"/>
      <w:r w:rsidR="00101AAD" w:rsidRPr="00F32604">
        <w:rPr>
          <w:rFonts w:eastAsia="Times New Roman"/>
          <w:szCs w:val="24"/>
          <w:lang w:val="en-CA" w:eastAsia="en-DE"/>
        </w:rPr>
        <w:t>luma</w:t>
      </w:r>
      <w:proofErr w:type="spellEnd"/>
      <w:r w:rsidR="00101AAD" w:rsidRPr="00F32604">
        <w:rPr>
          <w:rFonts w:eastAsia="Times New Roman"/>
          <w:szCs w:val="24"/>
          <w:lang w:val="en-CA" w:eastAsia="en-DE"/>
        </w:rPr>
        <w:t xml:space="preserve"> mapping with chroma scaling using APS or SEI message parameters signalling) [</w:t>
      </w:r>
      <w:proofErr w:type="spellStart"/>
      <w:r w:rsidR="00101AAD" w:rsidRPr="00F32604">
        <w:rPr>
          <w:rFonts w:eastAsia="Times New Roman"/>
          <w:szCs w:val="24"/>
          <w:lang w:val="en-CA" w:eastAsia="en-DE"/>
        </w:rPr>
        <w:t>Fangjun</w:t>
      </w:r>
      <w:proofErr w:type="spellEnd"/>
      <w:r w:rsidR="00101AAD" w:rsidRPr="00F32604">
        <w:rPr>
          <w:rFonts w:eastAsia="Times New Roman"/>
          <w:szCs w:val="24"/>
          <w:lang w:val="en-CA" w:eastAsia="en-DE"/>
        </w:rPr>
        <w:t xml:space="preserve"> Pu (Dolby)] [miss] [late]</w:t>
      </w:r>
    </w:p>
    <w:p w14:paraId="5A2ADC32" w14:textId="77777777" w:rsidR="00101AAD" w:rsidRPr="00B222D4" w:rsidRDefault="00101AAD" w:rsidP="00E21F17"/>
    <w:p w14:paraId="4C9DDFEC" w14:textId="77777777" w:rsidR="00E21F17" w:rsidRPr="00B222D4" w:rsidRDefault="00F07415" w:rsidP="00E21F17">
      <w:pPr>
        <w:pStyle w:val="berschrift9"/>
        <w:rPr>
          <w:rFonts w:eastAsia="Times New Roman"/>
          <w:szCs w:val="24"/>
          <w:lang w:val="en-CA"/>
        </w:rPr>
      </w:pPr>
      <w:hyperlink r:id="rId149"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777777" w:rsidR="009568C7" w:rsidRPr="00B222D4" w:rsidRDefault="009568C7" w:rsidP="009568C7"/>
    <w:p w14:paraId="59B73795" w14:textId="4C0EA24A" w:rsidR="00EF61CF" w:rsidRPr="00B222D4" w:rsidRDefault="00DE54BB" w:rsidP="00EF61CF">
      <w:pPr>
        <w:pStyle w:val="berschrift1"/>
      </w:pPr>
      <w:bookmarkStart w:id="9228" w:name="_Ref432847868"/>
      <w:bookmarkStart w:id="9229" w:name="_Ref503621255"/>
      <w:bookmarkStart w:id="9230" w:name="_Ref518893023"/>
      <w:bookmarkStart w:id="9231" w:name="_Ref526759020"/>
      <w:bookmarkStart w:id="9232" w:name="_Ref534462118"/>
      <w:bookmarkStart w:id="9233" w:name="_Ref20611004"/>
      <w:bookmarkStart w:id="9234" w:name="_Ref37795170"/>
      <w:bookmarkStart w:id="9235" w:name="_Ref52705416"/>
      <w:bookmarkEnd w:id="9214"/>
      <w:bookmarkEnd w:id="9215"/>
      <w:bookmarkEnd w:id="9216"/>
      <w:bookmarkEnd w:id="9217"/>
      <w:bookmarkEnd w:id="9224"/>
      <w:bookmarkEnd w:id="9225"/>
      <w:bookmarkEnd w:id="9226"/>
      <w:r w:rsidRPr="00B222D4">
        <w:t>Plenary meetings, j</w:t>
      </w:r>
      <w:r w:rsidR="00EA2B76" w:rsidRPr="00B222D4">
        <w:t xml:space="preserve">oint </w:t>
      </w:r>
      <w:r w:rsidR="001171C4" w:rsidRPr="00B222D4">
        <w:t>m</w:t>
      </w:r>
      <w:r w:rsidR="00EA2B76" w:rsidRPr="00B222D4">
        <w:t>eetings,</w:t>
      </w:r>
      <w:r w:rsidR="00EF61CF" w:rsidRPr="00B222D4">
        <w:t xml:space="preserve"> </w:t>
      </w:r>
      <w:proofErr w:type="spellStart"/>
      <w:r w:rsidR="00EF61CF" w:rsidRPr="00B222D4">
        <w:t>BoG</w:t>
      </w:r>
      <w:proofErr w:type="spellEnd"/>
      <w:r w:rsidR="00EF61CF" w:rsidRPr="00B222D4">
        <w:t xml:space="preserve"> </w:t>
      </w:r>
      <w:r w:rsidR="001171C4" w:rsidRPr="00B222D4">
        <w:t>r</w:t>
      </w:r>
      <w:r w:rsidR="00EF61CF" w:rsidRPr="00B222D4">
        <w:t>eports</w:t>
      </w:r>
      <w:bookmarkEnd w:id="9218"/>
      <w:bookmarkEnd w:id="9219"/>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9220"/>
      <w:bookmarkEnd w:id="9228"/>
      <w:bookmarkEnd w:id="9229"/>
      <w:bookmarkEnd w:id="9230"/>
      <w:bookmarkEnd w:id="9231"/>
      <w:bookmarkEnd w:id="9232"/>
      <w:bookmarkEnd w:id="9233"/>
      <w:bookmarkEnd w:id="9234"/>
      <w:bookmarkEnd w:id="9235"/>
    </w:p>
    <w:p w14:paraId="0070276C" w14:textId="2D9E597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346DDF49" w:rsidR="009C5B37" w:rsidRPr="00B222D4" w:rsidRDefault="009C5B37" w:rsidP="00B47A45">
      <w:pPr>
        <w:pStyle w:val="berschrift2"/>
        <w:ind w:left="576"/>
        <w:rPr>
          <w:lang w:val="en-CA"/>
        </w:rPr>
      </w:pPr>
      <w:bookmarkStart w:id="9236" w:name="_Ref53445273"/>
      <w:bookmarkStart w:id="9237" w:name="_Ref29852639"/>
      <w:bookmarkStart w:id="9238" w:name="_Ref29853117"/>
      <w:r w:rsidRPr="00B222D4">
        <w:rPr>
          <w:lang w:val="en-CA"/>
        </w:rPr>
        <w:t xml:space="preserve">Joint meeting </w:t>
      </w:r>
      <w:r w:rsidR="009E191B" w:rsidRPr="00B222D4">
        <w:rPr>
          <w:lang w:val="en-CA"/>
        </w:rPr>
        <w:t xml:space="preserve">of JVET, </w:t>
      </w:r>
      <w:r w:rsidR="009568C7" w:rsidRPr="00B222D4">
        <w:rPr>
          <w:lang w:val="en-CA"/>
        </w:rPr>
        <w:t>…</w:t>
      </w:r>
      <w:r w:rsidR="00DC448E" w:rsidRPr="00B222D4">
        <w:rPr>
          <w:lang w:val="en-CA"/>
        </w:rPr>
        <w:t xml:space="preserve"> </w:t>
      </w:r>
      <w:proofErr w:type="spellStart"/>
      <w:r w:rsidR="009568C7" w:rsidRPr="00B222D4">
        <w:rPr>
          <w:lang w:val="en-CA"/>
        </w:rPr>
        <w:t>XX</w:t>
      </w:r>
      <w:r w:rsidR="00DC448E" w:rsidRPr="00B222D4">
        <w:rPr>
          <w:lang w:val="en-CA"/>
        </w:rPr>
        <w:t>day</w:t>
      </w:r>
      <w:proofErr w:type="spellEnd"/>
      <w:r w:rsidR="00DC448E" w:rsidRPr="00B222D4">
        <w:rPr>
          <w:lang w:val="en-CA"/>
        </w:rPr>
        <w:t xml:space="preserve"> </w:t>
      </w:r>
      <w:r w:rsidR="009568C7" w:rsidRPr="00B222D4">
        <w:rPr>
          <w:lang w:val="en-CA"/>
        </w:rPr>
        <w:t>XX</w:t>
      </w:r>
      <w:r w:rsidR="009E191B" w:rsidRPr="00B222D4">
        <w:rPr>
          <w:lang w:val="en-CA"/>
        </w:rPr>
        <w:t xml:space="preserve"> </w:t>
      </w:r>
      <w:r w:rsidR="009568C7" w:rsidRPr="00B222D4">
        <w:rPr>
          <w:lang w:val="en-CA"/>
        </w:rPr>
        <w:t>January</w:t>
      </w:r>
      <w:r w:rsidR="009E191B" w:rsidRPr="00B222D4">
        <w:rPr>
          <w:lang w:val="en-CA"/>
        </w:rPr>
        <w:t xml:space="preserve"> </w:t>
      </w:r>
      <w:r w:rsidR="009568C7" w:rsidRPr="00B222D4">
        <w:rPr>
          <w:lang w:val="en-CA"/>
        </w:rPr>
        <w:t>XXXX</w:t>
      </w:r>
      <w:r w:rsidR="006C5CD9" w:rsidRPr="00B222D4">
        <w:rPr>
          <w:lang w:val="en-CA"/>
        </w:rPr>
        <w:t>–</w:t>
      </w:r>
      <w:bookmarkEnd w:id="9236"/>
      <w:r w:rsidR="009568C7" w:rsidRPr="00B222D4">
        <w:rPr>
          <w:lang w:val="en-CA"/>
        </w:rPr>
        <w:t>XXXX</w:t>
      </w:r>
    </w:p>
    <w:p w14:paraId="67A4D9B6" w14:textId="48BD7115" w:rsidR="00BA4B61" w:rsidRPr="00B222D4" w:rsidRDefault="0070645E" w:rsidP="0075730D">
      <w:r w:rsidRPr="00B222D4">
        <w:t>The following topics were discussed in this joint session.</w:t>
      </w:r>
    </w:p>
    <w:p w14:paraId="600F0076" w14:textId="3767FE84" w:rsidR="00FB1CB7" w:rsidRPr="00B222D4" w:rsidRDefault="009568C7" w:rsidP="009568C7">
      <w:pPr>
        <w:numPr>
          <w:ilvl w:val="0"/>
          <w:numId w:val="105"/>
        </w:numPr>
      </w:pPr>
      <w:r w:rsidRPr="00B222D4">
        <w:t>…</w:t>
      </w:r>
    </w:p>
    <w:p w14:paraId="6EA1961B" w14:textId="220146D9" w:rsidR="00724567" w:rsidRPr="00B222D4" w:rsidRDefault="00724567" w:rsidP="00422C11">
      <w:pPr>
        <w:pStyle w:val="berschrift2"/>
        <w:ind w:left="576"/>
        <w:rPr>
          <w:lang w:val="en-CA"/>
        </w:rPr>
      </w:pPr>
      <w:bookmarkStart w:id="9239" w:name="_Ref21771549"/>
      <w:bookmarkEnd w:id="9237"/>
      <w:bookmarkEnd w:id="9238"/>
      <w:proofErr w:type="spellStart"/>
      <w:r w:rsidRPr="00B222D4">
        <w:rPr>
          <w:lang w:val="en-CA"/>
        </w:rPr>
        <w:lastRenderedPageBreak/>
        <w:t>BoGs</w:t>
      </w:r>
      <w:proofErr w:type="spellEnd"/>
      <w:r w:rsidR="00E95886" w:rsidRPr="00B222D4">
        <w:rPr>
          <w:lang w:val="en-CA"/>
        </w:rPr>
        <w:t xml:space="preserve"> (</w:t>
      </w:r>
      <w:r w:rsidR="009568C7" w:rsidRPr="00B222D4">
        <w:rPr>
          <w:lang w:val="en-CA"/>
        </w:rPr>
        <w:t>X</w:t>
      </w:r>
      <w:r w:rsidR="00E95886" w:rsidRPr="00B222D4">
        <w:rPr>
          <w:lang w:val="en-CA"/>
        </w:rPr>
        <w:t>)</w:t>
      </w:r>
      <w:bookmarkEnd w:id="9239"/>
    </w:p>
    <w:p w14:paraId="493C2B01" w14:textId="5122995C" w:rsidR="00093652" w:rsidRPr="00B222D4"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6A02F916" w14:textId="2607BC0A" w:rsidR="00543889" w:rsidRPr="00B222D4" w:rsidRDefault="00CF1C05" w:rsidP="00E52467">
      <w:pPr>
        <w:pStyle w:val="berschrift1"/>
      </w:pPr>
      <w:bookmarkStart w:id="9240" w:name="_Ref354594526"/>
      <w:r w:rsidRPr="00B222D4">
        <w:t>P</w:t>
      </w:r>
      <w:r w:rsidR="00D936E9" w:rsidRPr="00B222D4">
        <w:t>roject planning</w:t>
      </w:r>
      <w:bookmarkEnd w:id="9240"/>
      <w:r w:rsidR="009568C7" w:rsidRPr="00B222D4">
        <w:t xml:space="preserve"> </w:t>
      </w:r>
    </w:p>
    <w:p w14:paraId="0F1AC34C" w14:textId="613C131E" w:rsidR="00030649" w:rsidRPr="00B222D4" w:rsidRDefault="00EB131B" w:rsidP="00422C11">
      <w:pPr>
        <w:pStyle w:val="berschrift2"/>
        <w:ind w:left="576"/>
        <w:rPr>
          <w:lang w:val="en-CA"/>
        </w:rPr>
      </w:pPr>
      <w:bookmarkStart w:id="9241" w:name="_Ref472668843"/>
      <w:bookmarkStart w:id="9242"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9241"/>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9242"/>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9243" w:name="_Ref411907584"/>
      <w:r w:rsidRPr="00B222D4">
        <w:rPr>
          <w:lang w:val="en-CA"/>
        </w:rPr>
        <w:t xml:space="preserve">General issues for </w:t>
      </w:r>
      <w:r w:rsidR="00004C2E" w:rsidRPr="00B222D4">
        <w:rPr>
          <w:lang w:val="en-CA"/>
        </w:rPr>
        <w:t>e</w:t>
      </w:r>
      <w:r w:rsidR="00CB6F74" w:rsidRPr="00B222D4">
        <w:rPr>
          <w:lang w:val="en-CA"/>
        </w:rPr>
        <w:t>xperiments</w:t>
      </w:r>
      <w:bookmarkEnd w:id="9243"/>
    </w:p>
    <w:p w14:paraId="5138B3E1" w14:textId="1D8F4E0A" w:rsidR="003258F9" w:rsidRPr="00B222D4" w:rsidRDefault="00E95ACB" w:rsidP="00792EBC">
      <w:bookmarkStart w:id="9244"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w:t>
      </w:r>
      <w:r w:rsidRPr="00B222D4">
        <w:lastRenderedPageBreak/>
        <w:t>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proofErr w:type="spellStart"/>
      <w:r w:rsidR="00AB2062" w:rsidRPr="00B222D4">
        <w:t>C</w:t>
      </w:r>
      <w:r w:rsidRPr="00B222D4">
        <w:t>EX.a</w:t>
      </w:r>
      <w:proofErr w:type="spellEnd"/>
      <w:r w:rsidRPr="00B222D4">
        <w:t xml:space="preserve">, </w:t>
      </w:r>
      <w:proofErr w:type="spellStart"/>
      <w:r w:rsidR="00AB2062" w:rsidRPr="00B222D4">
        <w:t>C</w:t>
      </w:r>
      <w:r w:rsidRPr="00B222D4">
        <w:t>EX.b</w:t>
      </w:r>
      <w:proofErr w:type="spellEnd"/>
      <w:r w:rsidRPr="00B222D4">
        <w:t xml:space="preserve">,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lastRenderedPageBreak/>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F07415" w:rsidP="004A0686">
      <w:hyperlink r:id="rId150"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w:t>
      </w:r>
      <w:proofErr w:type="spellStart"/>
      <w:r w:rsidRPr="00B222D4">
        <w:t>CEx</w:t>
      </w:r>
      <w:proofErr w:type="spellEnd"/>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9245" w:name="_Hlk526339005"/>
      <w:r w:rsidR="00CA527F" w:rsidRPr="00B222D4">
        <w:t xml:space="preserve">the </w:t>
      </w:r>
      <w:r w:rsidR="00D160CE" w:rsidRPr="00B222D4">
        <w:t xml:space="preserve">VTM </w:t>
      </w:r>
      <w:bookmarkEnd w:id="9245"/>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9246" w:name="_Hlk531872973"/>
      <w:r w:rsidRPr="00B222D4">
        <w:t>software version tag</w:t>
      </w:r>
      <w:bookmarkEnd w:id="9246"/>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lastRenderedPageBreak/>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w:t>
      </w:r>
      <w:proofErr w:type="spellStart"/>
      <w:r w:rsidR="004901D8" w:rsidRPr="00B222D4">
        <w:t>tradeoffs</w:t>
      </w:r>
      <w:proofErr w:type="spellEnd"/>
      <w:r w:rsidR="004901D8" w:rsidRPr="00B222D4">
        <w:t>.</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9247" w:name="_Hlk3399094"/>
      <w:r w:rsidRPr="00B222D4">
        <w:t xml:space="preserve">CE contributions without sufficiently mature draft spec text in the CE input document </w:t>
      </w:r>
      <w:bookmarkStart w:id="9248" w:name="_Hlk3399079"/>
      <w:bookmarkEnd w:id="9247"/>
      <w:r w:rsidRPr="00B222D4">
        <w:t>should not be considered for adoption</w:t>
      </w:r>
      <w:bookmarkEnd w:id="9248"/>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9249" w:name="_Ref354594530"/>
      <w:bookmarkStart w:id="9250" w:name="_Ref330498123"/>
      <w:bookmarkStart w:id="9251" w:name="_Ref451632559"/>
      <w:bookmarkEnd w:id="9244"/>
      <w:r w:rsidRPr="00B222D4">
        <w:t>Establishment of ad hoc groups</w:t>
      </w:r>
      <w:bookmarkEnd w:id="9249"/>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151" w:history="1">
        <w:r w:rsidRPr="00B222D4">
          <w:rPr>
            <w:rStyle w:val="Hyperlink"/>
          </w:rPr>
          <w:t>jvet@lists.rwth-aachen.de</w:t>
        </w:r>
      </w:hyperlink>
      <w:r w:rsidRPr="00B222D4">
        <w:t>).</w:t>
      </w:r>
    </w:p>
    <w:p w14:paraId="3F725CC4" w14:textId="258D9E11" w:rsidR="00832E71" w:rsidRPr="00B222D4" w:rsidRDefault="000435B8" w:rsidP="00832E71">
      <w:r w:rsidRPr="00B222D4">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152"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lastRenderedPageBreak/>
              <w:t>Draft text and test model algorithm description editing (AHG2)</w:t>
            </w:r>
          </w:p>
          <w:p w14:paraId="44365622" w14:textId="77777777" w:rsidR="00832E71" w:rsidRPr="00B222D4" w:rsidRDefault="00832E71" w:rsidP="00BE577C">
            <w:pPr>
              <w:ind w:left="360"/>
              <w:jc w:val="left"/>
            </w:pPr>
            <w:r w:rsidRPr="00B222D4">
              <w:t>(</w:t>
            </w:r>
            <w:hyperlink r:id="rId153"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(JVET-T1003, JVET-T1005, JVET-T1006, JVET-T1008, JVET-T2001, JVET-T2016 JVET-T2017 and JVET-T2019)</w:t>
            </w:r>
            <w:r w:rsidR="00604A7A" w:rsidRPr="00B222D4">
              <w:t>.</w:t>
            </w:r>
          </w:p>
          <w:p w14:paraId="462293A9" w14:textId="7F49679B"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JVET-T1004 errata output collection</w:t>
            </w:r>
            <w:r w:rsidRPr="00B222D4">
              <w:t>.</w:t>
            </w:r>
          </w:p>
          <w:p w14:paraId="6F53A8FD" w14:textId="561F5DCB" w:rsidR="00832E71" w:rsidRPr="00B222D4" w:rsidRDefault="00832E71" w:rsidP="00095007">
            <w:pPr>
              <w:numPr>
                <w:ilvl w:val="0"/>
                <w:numId w:val="14"/>
              </w:numPr>
              <w:jc w:val="left"/>
            </w:pPr>
            <w:r w:rsidRPr="00B222D4">
              <w:t>Produce and finalize JVET-</w:t>
            </w:r>
            <w:r w:rsidR="00095007" w:rsidRPr="00B222D4">
              <w:t>T</w:t>
            </w:r>
            <w:r w:rsidR="006E7373" w:rsidRPr="00B222D4">
              <w:t>2</w:t>
            </w:r>
            <w:r w:rsidRPr="00B222D4">
              <w:t>00</w:t>
            </w:r>
            <w:r w:rsidR="00F435F0" w:rsidRPr="00B222D4">
              <w:t>2</w:t>
            </w:r>
            <w:r w:rsidR="00825D96" w:rsidRPr="00B222D4">
              <w:t xml:space="preserve"> </w:t>
            </w:r>
            <w:r w:rsidR="00B67B20" w:rsidRPr="00B222D4">
              <w:t>VVC</w:t>
            </w:r>
            <w:r w:rsidR="00825D96" w:rsidRPr="00B222D4">
              <w:t xml:space="preserve"> </w:t>
            </w:r>
            <w:r w:rsidRPr="00B222D4">
              <w:t xml:space="preserve">Test Model </w:t>
            </w:r>
            <w:r w:rsidR="00FC6EDA" w:rsidRPr="00B222D4">
              <w:t>1</w:t>
            </w:r>
            <w:r w:rsidR="00095007" w:rsidRPr="00B222D4">
              <w:t>1</w:t>
            </w:r>
            <w:r w:rsidRPr="00B222D4">
              <w:t xml:space="preserve"> (</w:t>
            </w:r>
            <w:r w:rsidR="00B67B20" w:rsidRPr="00B222D4">
              <w:t xml:space="preserve">VTM </w:t>
            </w:r>
            <w:r w:rsidR="00FC6EDA" w:rsidRPr="00B222D4">
              <w:t>1</w:t>
            </w:r>
            <w:r w:rsidR="00095007" w:rsidRPr="00B222D4">
              <w:t>1</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 xml:space="preserve">est model software development </w:t>
            </w:r>
            <w:proofErr w:type="spellStart"/>
            <w:r w:rsidRPr="00B222D4">
              <w:t>AhG</w:t>
            </w:r>
            <w:proofErr w:type="spellEnd"/>
            <w:r w:rsidRPr="00B222D4">
              <w:t xml:space="preserve">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w:t>
            </w:r>
            <w:proofErr w:type="spellStart"/>
            <w:r w:rsidR="00095007" w:rsidRPr="00B222D4">
              <w:t>Rosewarne</w:t>
            </w:r>
            <w:proofErr w:type="spellEnd"/>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R. Ohm, K. Sharman, G. J. Sullivan, A. </w:t>
            </w:r>
            <w:proofErr w:type="spellStart"/>
            <w:r w:rsidR="00095007" w:rsidRPr="00B222D4">
              <w:t>Tourapis</w:t>
            </w:r>
            <w:proofErr w:type="spellEnd"/>
            <w:r w:rsidR="00095007" w:rsidRPr="00B222D4">
              <w:t xml:space="preserve">,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154" w:history="1">
              <w:r w:rsidRPr="00B222D4">
                <w:rPr>
                  <w:rStyle w:val="Hyperlink"/>
                </w:rPr>
                <w:t>jvet@lists.rwth-aachen.de</w:t>
              </w:r>
            </w:hyperlink>
            <w:r w:rsidRPr="00B222D4">
              <w:t>)</w:t>
            </w:r>
          </w:p>
          <w:p w14:paraId="35A511DF" w14:textId="23E3F2AC" w:rsidR="00F435F0" w:rsidRPr="00B222D4" w:rsidRDefault="00F435F0" w:rsidP="00095007">
            <w:pPr>
              <w:numPr>
                <w:ilvl w:val="0"/>
                <w:numId w:val="14"/>
              </w:numPr>
              <w:jc w:val="left"/>
            </w:pPr>
            <w:r w:rsidRPr="00B222D4">
              <w:t>Coordinate development of test model (</w:t>
            </w:r>
            <w:r w:rsidR="00B67B20" w:rsidRPr="00B222D4">
              <w:t>V</w:t>
            </w:r>
            <w:r w:rsidRPr="00B222D4">
              <w:t>TM</w:t>
            </w:r>
            <w:r w:rsidR="00095007" w:rsidRPr="00B222D4">
              <w:t xml:space="preserve">, HM, SCM, SHM, HTM, MFC, MFCD, JM, JSVM, JMVM, 3DV-ATM, and </w:t>
            </w:r>
            <w:proofErr w:type="spellStart"/>
            <w:r w:rsidR="00095007" w:rsidRPr="00B222D4">
              <w:t>HDRTools</w:t>
            </w:r>
            <w:proofErr w:type="spellEnd"/>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xml:space="preserve">, K. Sharman, V. Seregin, A. </w:t>
            </w:r>
            <w:proofErr w:type="spellStart"/>
            <w:r w:rsidR="00095007" w:rsidRPr="00B222D4">
              <w:t>Tourapis</w:t>
            </w:r>
            <w:proofErr w:type="spellEnd"/>
            <w:r w:rsidR="00095007" w:rsidRPr="00B222D4">
              <w:t xml:space="preserve">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155" w:history="1">
              <w:r w:rsidRPr="00B222D4">
                <w:rPr>
                  <w:rStyle w:val="Hyperlink"/>
                </w:rPr>
                <w:t>jvet@lists.rwth-aachen.de</w:t>
              </w:r>
            </w:hyperlink>
            <w:r w:rsidRPr="00B222D4">
              <w:t>)</w:t>
            </w:r>
          </w:p>
          <w:p w14:paraId="7E796241" w14:textId="2C10E5FD"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095007" w:rsidRPr="00B222D4">
              <w:rPr>
                <w:color w:val="222222"/>
              </w:rPr>
              <w:t>T</w:t>
            </w:r>
            <w:r w:rsidRPr="00B222D4">
              <w:rPr>
                <w:color w:val="222222"/>
              </w:rPr>
              <w:t>2009 and develop proposed improvements for</w:t>
            </w:r>
            <w:r w:rsidRPr="00B222D4">
              <w:rPr>
                <w:rFonts w:eastAsia="Gulim"/>
                <w:color w:val="222222"/>
              </w:rPr>
              <w:t xml:space="preserve"> verification testing of VVC capability.</w:t>
            </w:r>
          </w:p>
          <w:p w14:paraId="2A021345" w14:textId="2A6B9C9A"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5698C775"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14AE5A64"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156" w:history="1">
              <w:r w:rsidRPr="00B222D4">
                <w:rPr>
                  <w:rStyle w:val="Hyperlink"/>
                </w:rPr>
                <w:t>jvet@lists.rwth-aachen.de</w:t>
              </w:r>
            </w:hyperlink>
            <w:r w:rsidRPr="00B222D4">
              <w:t>)</w:t>
            </w:r>
          </w:p>
          <w:p w14:paraId="5D53C120" w14:textId="050BBB9E" w:rsidR="006A4E89" w:rsidRPr="00B222D4" w:rsidRDefault="006A4E89" w:rsidP="006A4E89">
            <w:pPr>
              <w:numPr>
                <w:ilvl w:val="0"/>
                <w:numId w:val="14"/>
              </w:numPr>
              <w:jc w:val="left"/>
              <w:rPr>
                <w:rFonts w:eastAsia="Gulim"/>
                <w:color w:val="222222"/>
              </w:rPr>
            </w:pPr>
            <w:r w:rsidRPr="00B222D4">
              <w:rPr>
                <w:color w:val="222222"/>
              </w:rPr>
              <w:t>Produce the JVET-</w:t>
            </w:r>
            <w:r w:rsidR="00B01880" w:rsidRPr="00B222D4">
              <w:rPr>
                <w:color w:val="222222"/>
              </w:rPr>
              <w:t>T</w:t>
            </w:r>
            <w:r w:rsidRPr="00B222D4">
              <w:rPr>
                <w:color w:val="222222"/>
              </w:rPr>
              <w:t>2008 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157"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5A5FD479"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7E1247" w:rsidRPr="00B222D4">
              <w:t>L</w:t>
            </w:r>
            <w:r w:rsidR="00FA79DC" w:rsidRPr="00B222D4">
              <w:t>1012</w:t>
            </w:r>
            <w:r w:rsidR="00832E71" w:rsidRPr="00B222D4">
              <w:t>.</w:t>
            </w:r>
          </w:p>
          <w:p w14:paraId="20EBCA00" w14:textId="7FA4C160"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305983" w:rsidRPr="00B222D4">
              <w:t>L</w:t>
            </w:r>
            <w:r w:rsidR="00FA79DC"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158"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 xml:space="preserve">Study the </w:t>
            </w:r>
            <w:proofErr w:type="spellStart"/>
            <w:r w:rsidRPr="00B222D4">
              <w:t>luma</w:t>
            </w:r>
            <w:proofErr w:type="spellEnd"/>
            <w:r w:rsidRPr="00B222D4">
              <w:t>/chroma bit allocation in the HDR CTC, especially for HLG content.</w:t>
            </w:r>
          </w:p>
          <w:p w14:paraId="3C3CDE49" w14:textId="6A978551" w:rsidR="00832E71" w:rsidRPr="00B222D4" w:rsidRDefault="00F435F0" w:rsidP="00BE577C">
            <w:pPr>
              <w:numPr>
                <w:ilvl w:val="0"/>
                <w:numId w:val="14"/>
              </w:numPr>
              <w:jc w:val="left"/>
            </w:pPr>
            <w:r w:rsidRPr="00B222D4">
              <w:t>Coordinate</w:t>
            </w:r>
            <w:r w:rsidR="00832E71" w:rsidRPr="00B222D4">
              <w:t xml:space="preserve"> implementation of HDR anchor aspects in the test model software</w:t>
            </w:r>
            <w:r w:rsidRPr="00B222D4">
              <w:t xml:space="preserve"> with AHG3</w:t>
            </w:r>
            <w:r w:rsidR="00604A7A" w:rsidRPr="00B222D4">
              <w:t>.</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S. </w:t>
            </w:r>
            <w:proofErr w:type="spellStart"/>
            <w:r w:rsidR="001230D1" w:rsidRPr="00B222D4">
              <w:t>Iwamura</w:t>
            </w:r>
            <w:proofErr w:type="spellEnd"/>
            <w:r w:rsidR="001230D1" w:rsidRPr="00B222D4">
              <w:t xml:space="preserve">, </w:t>
            </w:r>
            <w:r w:rsidRPr="00B222D4">
              <w:t>D. </w:t>
            </w:r>
            <w:proofErr w:type="spellStart"/>
            <w:r w:rsidRPr="00B222D4">
              <w:t>Rusanovskyy</w:t>
            </w:r>
            <w:proofErr w:type="spellEnd"/>
            <w:r w:rsidRPr="00B222D4">
              <w:t xml:space="preserve">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159"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77777777" w:rsidR="0079139A" w:rsidRPr="00B222D4" w:rsidRDefault="0079139A" w:rsidP="0079139A">
            <w:pPr>
              <w:numPr>
                <w:ilvl w:val="0"/>
                <w:numId w:val="27"/>
              </w:numPr>
              <w:jc w:val="left"/>
              <w:rPr>
                <w:rFonts w:eastAsia="Times New Roman"/>
              </w:rPr>
            </w:pPr>
            <w:r w:rsidRPr="00B222D4">
              <w:rPr>
                <w:rFonts w:eastAsia="Times New Roman"/>
              </w:rPr>
              <w:t>Discuss and refine the JVET-T2018 testing conditions for high bit depth, high bit rate, and high frame rate coding.</w:t>
            </w:r>
          </w:p>
          <w:p w14:paraId="17CDABBF" w14:textId="77777777"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JVET-T2022.</w:t>
            </w:r>
          </w:p>
          <w:p w14:paraId="48427A54" w14:textId="77777777" w:rsidR="0079139A" w:rsidRPr="00B222D4"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 4.</w:t>
            </w:r>
          </w:p>
          <w:p w14:paraId="56B5FBD1" w14:textId="6536EF3F" w:rsidR="0079139A" w:rsidRPr="00B222D4" w:rsidRDefault="0079139A" w:rsidP="0079139A">
            <w:pPr>
              <w:jc w:val="left"/>
            </w:pPr>
          </w:p>
        </w:tc>
        <w:tc>
          <w:tcPr>
            <w:tcW w:w="2448" w:type="dxa"/>
          </w:tcPr>
          <w:p w14:paraId="1E8A5D3D" w14:textId="74EC6544" w:rsidR="0079139A" w:rsidRPr="00B222D4" w:rsidRDefault="0079139A" w:rsidP="0079139A">
            <w:pPr>
              <w:jc w:val="left"/>
            </w:pPr>
            <w:r w:rsidRPr="00B222D4">
              <w:t>A. Browne and T. </w:t>
            </w:r>
            <w:proofErr w:type="spellStart"/>
            <w:r w:rsidRPr="00B222D4">
              <w:t>Ikai</w:t>
            </w:r>
            <w:proofErr w:type="spellEnd"/>
            <w:r w:rsidRPr="00B222D4">
              <w:t xml:space="preserve"> (co-chairs), M. </w:t>
            </w:r>
            <w:proofErr w:type="spellStart"/>
            <w:r w:rsidRPr="00B222D4">
              <w:t>Sarwer</w:t>
            </w:r>
            <w:proofErr w:type="spellEnd"/>
            <w:r w:rsidRPr="00B222D4">
              <w:t>, X. </w:t>
            </w:r>
            <w:proofErr w:type="spellStart"/>
            <w:r w:rsidRPr="00B222D4">
              <w:t>Xiu</w:t>
            </w:r>
            <w:proofErr w:type="spellEnd"/>
            <w:r w:rsidRPr="00B222D4">
              <w:t xml:space="preserve">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160"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36AB17EC" w:rsidR="00271ED9" w:rsidRPr="00B222D4" w:rsidRDefault="00271ED9" w:rsidP="0021586C">
            <w:pPr>
              <w:numPr>
                <w:ilvl w:val="0"/>
                <w:numId w:val="29"/>
              </w:numPr>
              <w:jc w:val="left"/>
            </w:pPr>
            <w:r w:rsidRPr="00B222D4">
              <w:t>Identify potential needs for additional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w:t>
            </w:r>
            <w:proofErr w:type="spellStart"/>
            <w:r w:rsidR="00271ED9" w:rsidRPr="00B222D4">
              <w:t>Tourapis</w:t>
            </w:r>
            <w:proofErr w:type="spellEnd"/>
            <w:r w:rsidR="00271ED9" w:rsidRPr="00B222D4">
              <w:t>,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161" w:history="1">
              <w:r w:rsidRPr="00B222D4">
                <w:rPr>
                  <w:rStyle w:val="Hyperlink"/>
                </w:rPr>
                <w:t>jvet@lists.rwth-aachen.de</w:t>
              </w:r>
            </w:hyperlink>
            <w:r w:rsidRPr="00B222D4">
              <w:t>)</w:t>
            </w:r>
          </w:p>
          <w:p w14:paraId="2CEC41A7" w14:textId="4D737B4C" w:rsidR="009D029F" w:rsidRPr="00B222D4" w:rsidRDefault="00F435F0" w:rsidP="009824F6">
            <w:pPr>
              <w:numPr>
                <w:ilvl w:val="0"/>
                <w:numId w:val="22"/>
              </w:numPr>
              <w:jc w:val="left"/>
              <w:rPr>
                <w:sz w:val="20"/>
                <w:lang w:eastAsia="ja-JP"/>
              </w:rPr>
            </w:pPr>
            <w:r w:rsidRPr="00B222D4">
              <w:t>Study the impact of using techniques such as GOP structures</w:t>
            </w:r>
            <w:r w:rsidR="00DD76BF" w:rsidRPr="00B222D4">
              <w:t>, GDR, LMCS</w:t>
            </w:r>
            <w:r w:rsidRPr="00B222D4">
              <w:t xml:space="preserve"> and perceptually optimized adaptive quantization for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5597107" w:rsidR="009824F6" w:rsidRPr="00B222D4" w:rsidRDefault="009824F6" w:rsidP="009824F6">
            <w:pPr>
              <w:numPr>
                <w:ilvl w:val="0"/>
                <w:numId w:val="22"/>
              </w:numPr>
              <w:jc w:val="left"/>
            </w:pPr>
            <w:r w:rsidRPr="00B222D4">
              <w:t>Particularly consider neural network-based encoding optimization technologies.</w:t>
            </w:r>
          </w:p>
          <w:p w14:paraId="431E09C2" w14:textId="26F719FD" w:rsidR="00F435F0" w:rsidRPr="00B222D4" w:rsidRDefault="00F435F0" w:rsidP="009824F6">
            <w:pPr>
              <w:numPr>
                <w:ilvl w:val="0"/>
                <w:numId w:val="22"/>
              </w:numPr>
              <w:jc w:val="left"/>
            </w:pPr>
            <w:r w:rsidRPr="00B222D4">
              <w:t>Study the impact of adaptive quantization</w:t>
            </w:r>
            <w:r w:rsidR="00F45FC7"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w:t>
            </w:r>
            <w:proofErr w:type="spellStart"/>
            <w:r w:rsidRPr="00B222D4">
              <w:t>Tourapis</w:t>
            </w:r>
            <w:proofErr w:type="spellEnd"/>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9252"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162"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B222D4" w:rsidRDefault="009824F6" w:rsidP="009824F6">
            <w:pPr>
              <w:numPr>
                <w:ilvl w:val="0"/>
                <w:numId w:val="14"/>
              </w:numPr>
              <w:jc w:val="left"/>
            </w:pPr>
            <w:r w:rsidRPr="00B222D4">
              <w:t>Finalize, conduct and discuss the EE on neural network-based video coding JVET-T2023.</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222D4">
              <w:t>etc</w:t>
            </w:r>
            <w:proofErr w:type="spellEnd"/>
            <w:r w:rsidRPr="00B222D4">
              <w:t>;</w:t>
            </w:r>
          </w:p>
          <w:p w14:paraId="4EB16564" w14:textId="2CA97612" w:rsidR="00280AD6" w:rsidRPr="00B222D4" w:rsidRDefault="00280AD6" w:rsidP="00BE577C">
            <w:pPr>
              <w:numPr>
                <w:ilvl w:val="0"/>
                <w:numId w:val="14"/>
              </w:numPr>
              <w:jc w:val="left"/>
            </w:pPr>
            <w:r w:rsidRPr="00B222D4">
              <w:t>Study the impact of training on the performance of candidate technology.</w:t>
            </w:r>
          </w:p>
          <w:p w14:paraId="7C235865" w14:textId="75E3749C" w:rsidR="00280AD6" w:rsidRPr="00B222D4" w:rsidRDefault="005B7671" w:rsidP="00BE577C">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31FD72E5" w:rsidR="0096700B" w:rsidRPr="00B222D4" w:rsidRDefault="000E5594" w:rsidP="00BE577C">
            <w:pPr>
              <w:numPr>
                <w:ilvl w:val="0"/>
                <w:numId w:val="14"/>
              </w:numPr>
              <w:jc w:val="left"/>
            </w:pPr>
            <w:r w:rsidRPr="00B222D4">
              <w:t>Identify video test materials</w:t>
            </w:r>
            <w:r w:rsidR="00280AD6" w:rsidRPr="00B222D4">
              <w:t>, training set materials, and</w:t>
            </w:r>
            <w:r w:rsidRPr="00B222D4">
              <w:t xml:space="preserve"> 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693EFB30" w14:textId="58E43912" w:rsidR="009824F6" w:rsidRPr="00B222D4" w:rsidRDefault="009824F6" w:rsidP="009824F6">
            <w:pPr>
              <w:numPr>
                <w:ilvl w:val="0"/>
                <w:numId w:val="14"/>
              </w:numPr>
              <w:jc w:val="left"/>
            </w:pPr>
            <w:r w:rsidRPr="00B222D4">
              <w:t>Generate and distribute anchor encodings and develop improvements of the JVET-T2006 common test conditions for NNVC technology.</w:t>
            </w:r>
          </w:p>
          <w:p w14:paraId="76F4DF06" w14:textId="5E3247B4" w:rsidR="005B4845" w:rsidRPr="00B222D4" w:rsidRDefault="005B4845" w:rsidP="00BE577C">
            <w:pPr>
              <w:numPr>
                <w:ilvl w:val="0"/>
                <w:numId w:val="14"/>
              </w:numPr>
              <w:jc w:val="left"/>
            </w:pPr>
            <w:r w:rsidRPr="00B222D4">
              <w:t>Particularly consider the suitability of sequences from the YouTube UGC data set for future inclusion in the test set.</w:t>
            </w:r>
          </w:p>
          <w:p w14:paraId="557A5BBF" w14:textId="77777777" w:rsidR="009824F6" w:rsidRPr="00B222D4" w:rsidRDefault="009824F6" w:rsidP="009824F6">
            <w:pPr>
              <w:numPr>
                <w:ilvl w:val="0"/>
                <w:numId w:val="14"/>
              </w:numPr>
              <w:jc w:val="left"/>
            </w:pPr>
            <w:r w:rsidRPr="00B222D4">
              <w:t>Coordinate with other relevant groups, including SC29/AG5 on visual quality assessment.</w:t>
            </w:r>
          </w:p>
          <w:p w14:paraId="5ACF3901" w14:textId="77777777" w:rsidR="00BD049F" w:rsidRPr="00B222D4" w:rsidRDefault="00BD049F" w:rsidP="00BE577C">
            <w:p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bookmarkEnd w:id="9252"/>
    </w:tbl>
    <w:p w14:paraId="245D407B" w14:textId="44B8EFC2" w:rsidR="00481B67" w:rsidRPr="00B222D4" w:rsidRDefault="00481B67" w:rsidP="00832E71"/>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berschrift1"/>
      </w:pPr>
      <w:bookmarkStart w:id="9253" w:name="_Ref518892973"/>
      <w:r w:rsidRPr="00B222D4">
        <w:lastRenderedPageBreak/>
        <w:t xml:space="preserve">Output </w:t>
      </w:r>
      <w:r w:rsidR="007E670E" w:rsidRPr="00B222D4">
        <w:t>d</w:t>
      </w:r>
      <w:r w:rsidRPr="00B222D4">
        <w:t>ocuments</w:t>
      </w:r>
      <w:bookmarkEnd w:id="9250"/>
      <w:bookmarkEnd w:id="9251"/>
      <w:bookmarkEnd w:id="9253"/>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B222D4" w:rsidRDefault="00F07415" w:rsidP="00BD208B">
      <w:pPr>
        <w:pStyle w:val="berschrift9"/>
        <w:rPr>
          <w:szCs w:val="24"/>
          <w:lang w:val="en-CA"/>
        </w:rPr>
      </w:pPr>
      <w:hyperlink r:id="rId163" w:history="1">
        <w:r w:rsidR="005E108E" w:rsidRPr="00B222D4">
          <w:rPr>
            <w:rStyle w:val="Hyperlink"/>
            <w:lang w:val="en-CA"/>
          </w:rPr>
          <w:t>JVET-T1000</w:t>
        </w:r>
      </w:hyperlink>
      <w:r w:rsidR="00BD208B" w:rsidRPr="00B222D4">
        <w:rPr>
          <w:szCs w:val="24"/>
          <w:lang w:val="en-CA"/>
        </w:rPr>
        <w:t xml:space="preserve"> 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(2020-1</w:t>
      </w:r>
      <w:r w:rsidR="00166371" w:rsidRPr="00B222D4">
        <w:rPr>
          <w:szCs w:val="24"/>
          <w:lang w:val="en-CA"/>
        </w:rPr>
        <w:t>1</w:t>
      </w:r>
      <w:r w:rsidR="00BD208B" w:rsidRPr="00B222D4">
        <w:rPr>
          <w:szCs w:val="24"/>
          <w:lang w:val="en-CA"/>
        </w:rPr>
        <w:t>-</w:t>
      </w:r>
      <w:r w:rsidR="00166371" w:rsidRPr="00B222D4">
        <w:rPr>
          <w:szCs w:val="24"/>
          <w:lang w:val="en-CA"/>
        </w:rPr>
        <w:t>13</w:t>
      </w:r>
      <w:r w:rsidR="00BD208B" w:rsidRPr="00B222D4">
        <w:rPr>
          <w:szCs w:val="24"/>
          <w:lang w:val="en-CA"/>
        </w:rPr>
        <w:t>)</w:t>
      </w:r>
    </w:p>
    <w:p w14:paraId="6347C564" w14:textId="18360894" w:rsidR="00BD208B" w:rsidRPr="00B222D4" w:rsidRDefault="00BD208B" w:rsidP="00BD208B">
      <w:r w:rsidRPr="00B222D4">
        <w:rPr>
          <w:lang w:eastAsia="de-DE"/>
        </w:rPr>
        <w:t xml:space="preserve">Initial </w:t>
      </w:r>
      <w:r w:rsidRPr="00B222D4">
        <w:t>versions of the meeting notes (d0 … d</w:t>
      </w:r>
      <w:r w:rsidR="00D30353" w:rsidRPr="00B222D4">
        <w:t>B</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164"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165"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w:t>
      </w:r>
      <w:proofErr w:type="spellStart"/>
      <w:r w:rsidR="00BD208B" w:rsidRPr="00B222D4">
        <w:rPr>
          <w:lang w:val="en-CA"/>
        </w:rPr>
        <w:t>Rosewarne</w:t>
      </w:r>
      <w:proofErr w:type="spellEnd"/>
      <w:r w:rsidR="00BD208B" w:rsidRPr="00B222D4">
        <w:rPr>
          <w:lang w:val="en-CA"/>
        </w:rPr>
        <w:t xml:space="preserv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2333F8DD" w:rsidR="00BD208B" w:rsidRPr="00B222D4" w:rsidRDefault="00F07415" w:rsidP="00BD208B">
      <w:pPr>
        <w:pStyle w:val="berschrift9"/>
        <w:rPr>
          <w:lang w:val="en-CA"/>
        </w:rPr>
      </w:pPr>
      <w:hyperlink r:id="rId166"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w:t>
      </w:r>
      <w:r w:rsidR="00FA1C1D" w:rsidRPr="00B222D4">
        <w:rPr>
          <w:lang w:val="en-CA"/>
        </w:rPr>
        <w:t>[</w:t>
      </w:r>
      <w:r w:rsidR="006B1526" w:rsidRPr="00B222D4">
        <w:rPr>
          <w:lang w:val="en-CA"/>
        </w:rPr>
        <w:t>WG 5 DIS N 12)</w:t>
      </w:r>
      <w:r w:rsidR="00FA1C1D" w:rsidRPr="00B222D4">
        <w:rPr>
          <w:lang w:val="en-CA"/>
        </w:rPr>
        <w:t>]</w:t>
      </w:r>
      <w:r w:rsidR="006B1526" w:rsidRPr="00B222D4">
        <w:rPr>
          <w:lang w:val="en-CA"/>
        </w:rPr>
        <w:t xml:space="preserve"> </w:t>
      </w:r>
      <w:r w:rsidR="00FA1C1D" w:rsidRPr="00B222D4">
        <w:rPr>
          <w:lang w:val="en-CA"/>
        </w:rPr>
        <w:t>(</w:t>
      </w:r>
      <w:r w:rsidR="00BD208B" w:rsidRPr="00B222D4">
        <w:rPr>
          <w:lang w:val="en-CA"/>
        </w:rPr>
        <w:t>2020-</w:t>
      </w:r>
      <w:r w:rsidR="00603E0E" w:rsidRPr="00B222D4">
        <w:rPr>
          <w:lang w:val="en-CA"/>
        </w:rPr>
        <w:t>10</w:t>
      </w:r>
      <w:r w:rsidR="00BD208B" w:rsidRPr="00B222D4">
        <w:rPr>
          <w:lang w:val="en-CA"/>
        </w:rPr>
        <w:t>-</w:t>
      </w:r>
      <w:r w:rsidR="00166371" w:rsidRPr="00B222D4">
        <w:rPr>
          <w:lang w:val="en-CA"/>
        </w:rPr>
        <w:t>30</w:t>
      </w:r>
      <w:r w:rsidR="00FA1C1D" w:rsidRPr="00B222D4">
        <w:rPr>
          <w:lang w:val="en-CA"/>
        </w:rPr>
        <w:t>)</w:t>
      </w:r>
    </w:p>
    <w:p w14:paraId="53FEECFA" w14:textId="797C298E" w:rsidR="00603E0E" w:rsidRPr="00B222D4" w:rsidRDefault="006B1526" w:rsidP="00BD208B">
      <w:r w:rsidRPr="00B222D4">
        <w:t xml:space="preserve">WG 5 </w:t>
      </w:r>
      <w:proofErr w:type="spellStart"/>
      <w:r w:rsidR="00166371" w:rsidRPr="00B222D4">
        <w:t>DoCR</w:t>
      </w:r>
      <w:proofErr w:type="spellEnd"/>
      <w:r w:rsidR="00166371" w:rsidRPr="00B222D4">
        <w:t xml:space="preserve"> N 11.</w:t>
      </w:r>
    </w:p>
    <w:p w14:paraId="30005639" w14:textId="61BE5D12" w:rsidR="00BD208B" w:rsidRPr="00B222D4" w:rsidRDefault="00603E0E" w:rsidP="00BD208B">
      <w:r w:rsidRPr="00B222D4">
        <w:t>Ballot comments 54912</w:t>
      </w:r>
    </w:p>
    <w:p w14:paraId="17F8A82B" w14:textId="372E7526" w:rsidR="00BD208B" w:rsidRPr="00B222D4" w:rsidRDefault="006C5CD9" w:rsidP="00603E0E">
      <w:pPr>
        <w:numPr>
          <w:ilvl w:val="0"/>
          <w:numId w:val="124"/>
        </w:numPr>
        <w:rPr>
          <w:lang w:eastAsia="de-DE"/>
        </w:rPr>
      </w:pPr>
      <w:r w:rsidRPr="00B222D4">
        <w:rPr>
          <w:lang w:eastAsia="de-DE"/>
        </w:rPr>
        <w:t>For c</w:t>
      </w:r>
      <w:r w:rsidR="00603E0E" w:rsidRPr="00B222D4">
        <w:rPr>
          <w:lang w:eastAsia="de-DE"/>
        </w:rPr>
        <w:t>ode value 22 in Table 3</w:t>
      </w:r>
      <w:r w:rsidRPr="00B222D4">
        <w:rPr>
          <w:lang w:eastAsia="de-DE"/>
        </w:rPr>
        <w:t>,</w:t>
      </w:r>
      <w:r w:rsidR="00603E0E" w:rsidRPr="00B222D4">
        <w:rPr>
          <w:lang w:eastAsia="de-DE"/>
        </w:rPr>
        <w:t xml:space="preserve"> remove the informative reference</w:t>
      </w:r>
    </w:p>
    <w:p w14:paraId="77910791" w14:textId="096E66E0" w:rsidR="00603E0E" w:rsidRPr="00B222D4" w:rsidRDefault="00603E0E" w:rsidP="00603E0E">
      <w:pPr>
        <w:numPr>
          <w:ilvl w:val="0"/>
          <w:numId w:val="124"/>
        </w:numPr>
        <w:rPr>
          <w:lang w:eastAsia="de-DE"/>
        </w:rPr>
      </w:pPr>
      <w:r w:rsidRPr="00B222D4">
        <w:rPr>
          <w:lang w:eastAsia="de-DE"/>
        </w:rPr>
        <w:t xml:space="preserve">Remove “(historical)” from </w:t>
      </w:r>
      <w:r w:rsidR="00D721D5" w:rsidRPr="00B222D4">
        <w:rPr>
          <w:lang w:eastAsia="de-DE"/>
        </w:rPr>
        <w:t xml:space="preserve">the reference to SMPTE </w:t>
      </w:r>
      <w:r w:rsidRPr="00B222D4">
        <w:rPr>
          <w:lang w:eastAsia="de-DE"/>
        </w:rPr>
        <w:t>ST 240</w:t>
      </w:r>
    </w:p>
    <w:p w14:paraId="14B08C64" w14:textId="298B2636" w:rsidR="00603E0E" w:rsidRPr="00B222D4" w:rsidRDefault="00603E0E" w:rsidP="00603E0E">
      <w:pPr>
        <w:numPr>
          <w:ilvl w:val="0"/>
          <w:numId w:val="124"/>
        </w:numPr>
        <w:rPr>
          <w:lang w:eastAsia="de-DE"/>
        </w:rPr>
      </w:pPr>
      <w:r w:rsidRPr="00B222D4">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B222D4" w:rsidRDefault="00603E0E" w:rsidP="00603E0E">
      <w:pPr>
        <w:numPr>
          <w:ilvl w:val="0"/>
          <w:numId w:val="124"/>
        </w:numPr>
        <w:rPr>
          <w:lang w:eastAsia="de-DE"/>
        </w:rPr>
      </w:pPr>
      <w:r w:rsidRPr="00B222D4">
        <w:rPr>
          <w:lang w:eastAsia="de-DE"/>
        </w:rPr>
        <w:t>Include the year in SMPTE references.</w:t>
      </w:r>
    </w:p>
    <w:p w14:paraId="7FBE0BC6" w14:textId="72079A97" w:rsidR="00603E0E" w:rsidRPr="00B222D4" w:rsidRDefault="00603E0E" w:rsidP="00603E0E">
      <w:pPr>
        <w:numPr>
          <w:ilvl w:val="0"/>
          <w:numId w:val="124"/>
        </w:numPr>
        <w:rPr>
          <w:lang w:eastAsia="de-DE"/>
        </w:rPr>
      </w:pPr>
      <w:r w:rsidRPr="00B222D4">
        <w:rPr>
          <w:lang w:eastAsia="de-DE"/>
        </w:rPr>
        <w:t>Remove colour from figures</w:t>
      </w:r>
      <w:r w:rsidR="0049763F" w:rsidRPr="00B222D4">
        <w:rPr>
          <w:lang w:eastAsia="de-DE"/>
        </w:rPr>
        <w:t xml:space="preserve"> 10 and 11</w:t>
      </w:r>
      <w:r w:rsidRPr="00B222D4">
        <w:rPr>
          <w:lang w:eastAsia="de-DE"/>
        </w:rPr>
        <w:t>.</w:t>
      </w:r>
    </w:p>
    <w:p w14:paraId="1F95DB44" w14:textId="76616AC8" w:rsidR="00603E0E" w:rsidRPr="00B222D4" w:rsidRDefault="00603E0E" w:rsidP="000A616C">
      <w:pPr>
        <w:numPr>
          <w:ilvl w:val="0"/>
          <w:numId w:val="124"/>
        </w:numPr>
        <w:rPr>
          <w:lang w:eastAsia="de-DE"/>
        </w:rPr>
      </w:pPr>
      <w:r w:rsidRPr="00B222D4">
        <w:rPr>
          <w:lang w:eastAsia="de-DE"/>
        </w:rPr>
        <w:t>Add history commentary</w:t>
      </w:r>
      <w:r w:rsidR="0049763F" w:rsidRPr="00B222D4">
        <w:rPr>
          <w:lang w:eastAsia="de-DE"/>
        </w:rPr>
        <w:t xml:space="preserve"> about the chroma 4:2:0 grid alignment type.</w:t>
      </w:r>
    </w:p>
    <w:p w14:paraId="39583CD5" w14:textId="573B3024" w:rsidR="00BD208B" w:rsidRPr="00B222D4" w:rsidRDefault="00F07415" w:rsidP="00BD208B">
      <w:pPr>
        <w:pStyle w:val="berschrift9"/>
        <w:rPr>
          <w:lang w:val="en-CA"/>
        </w:rPr>
      </w:pPr>
      <w:hyperlink r:id="rId167" w:history="1">
        <w:r w:rsidR="005E108E" w:rsidRPr="00B222D4">
          <w:rPr>
            <w:rStyle w:val="Hyperlink"/>
            <w:lang w:val="en-CA"/>
          </w:rPr>
          <w:t>JVET-T1004</w:t>
        </w:r>
      </w:hyperlink>
      <w:r w:rsidR="00BD208B" w:rsidRPr="00B222D4">
        <w:rPr>
          <w:lang w:val="en-CA"/>
        </w:rPr>
        <w:t xml:space="preserve"> Errata report items for HEVC, AVC, Video CICP, and CP usage TR [C. </w:t>
      </w:r>
      <w:proofErr w:type="spellStart"/>
      <w:r w:rsidR="00BD208B" w:rsidRPr="00B222D4">
        <w:rPr>
          <w:lang w:val="en-CA"/>
        </w:rPr>
        <w:t>Rosewarne</w:t>
      </w:r>
      <w:proofErr w:type="spellEnd"/>
      <w:r w:rsidR="00BD208B" w:rsidRPr="00B222D4">
        <w:rPr>
          <w:lang w:val="en-CA"/>
        </w:rPr>
        <w:t>,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BD208B" w:rsidRPr="00B222D4">
        <w:rPr>
          <w:lang w:val="en-CA"/>
        </w:rPr>
        <w:t>2020-</w:t>
      </w:r>
      <w:r w:rsidR="00166371" w:rsidRPr="00B222D4">
        <w:rPr>
          <w:lang w:val="en-CA"/>
        </w:rPr>
        <w:t>12-15</w:t>
      </w:r>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r w:rsidRPr="00B222D4">
        <w:t>(</w:t>
      </w:r>
      <w:r w:rsidR="00BD208B" w:rsidRPr="00B222D4">
        <w:t xml:space="preserve">C. </w:t>
      </w:r>
      <w:proofErr w:type="spellStart"/>
      <w:r w:rsidR="00BD208B" w:rsidRPr="00B222D4">
        <w:t>Rosewarne</w:t>
      </w:r>
      <w:proofErr w:type="spellEnd"/>
      <w:r w:rsidR="00BD208B" w:rsidRPr="00B222D4">
        <w:t xml:space="preserve"> added.</w:t>
      </w:r>
      <w:r w:rsidRPr="00B222D4">
        <w:t>)</w:t>
      </w:r>
    </w:p>
    <w:p w14:paraId="0DC5478C" w14:textId="231AD6B5" w:rsidR="00BD208B" w:rsidRPr="00B222D4" w:rsidRDefault="00F07415" w:rsidP="00BD208B">
      <w:pPr>
        <w:pStyle w:val="berschrift9"/>
        <w:rPr>
          <w:lang w:val="en-CA"/>
        </w:rPr>
      </w:pPr>
      <w:hyperlink r:id="rId168"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r w:rsidR="00BD208B" w:rsidRPr="00B222D4">
        <w:rPr>
          <w:lang w:val="en-CA"/>
        </w:rPr>
        <w:t xml:space="preserve"> </w:t>
      </w:r>
      <w:r w:rsidR="00FA1C1D" w:rsidRPr="00B222D4">
        <w:rPr>
          <w:lang w:val="en-CA"/>
        </w:rPr>
        <w:t>(</w:t>
      </w:r>
      <w:r w:rsidR="00BD208B" w:rsidRPr="00B222D4">
        <w:rPr>
          <w:lang w:val="en-CA"/>
        </w:rPr>
        <w:t>2020-</w:t>
      </w:r>
      <w:r w:rsidR="00166371" w:rsidRPr="00B222D4">
        <w:rPr>
          <w:lang w:val="en-CA"/>
        </w:rPr>
        <w:t>10</w:t>
      </w:r>
      <w:r w:rsidR="00BD208B" w:rsidRPr="00B222D4">
        <w:rPr>
          <w:lang w:val="en-CA"/>
        </w:rPr>
        <w:t>-</w:t>
      </w:r>
      <w:r w:rsidR="00166371" w:rsidRPr="00B222D4">
        <w:rPr>
          <w:lang w:val="en-CA"/>
        </w:rPr>
        <w:t>30</w:t>
      </w:r>
      <w:r w:rsidR="00FA1C1D" w:rsidRPr="00B222D4">
        <w:rPr>
          <w:lang w:val="en-CA"/>
        </w:rPr>
        <w:t>)</w:t>
      </w:r>
    </w:p>
    <w:p w14:paraId="64566FAB" w14:textId="7D2B1E5F" w:rsidR="00BD208B" w:rsidRPr="00B222D4" w:rsidRDefault="006B1526" w:rsidP="00BD208B">
      <w:r w:rsidRPr="00B222D4">
        <w:t xml:space="preserve">WG 5 </w:t>
      </w:r>
      <w:proofErr w:type="spellStart"/>
      <w:r w:rsidR="00166371" w:rsidRPr="00B222D4">
        <w:t>DoCR</w:t>
      </w:r>
      <w:proofErr w:type="spellEnd"/>
      <w:r w:rsidR="00166371" w:rsidRPr="00B222D4">
        <w:t xml:space="preserve"> N 7</w:t>
      </w:r>
      <w:r w:rsidR="00BD208B" w:rsidRPr="00B222D4">
        <w:t>.</w:t>
      </w:r>
    </w:p>
    <w:p w14:paraId="18FCF381" w14:textId="6E8D17F8" w:rsidR="00BD208B" w:rsidRPr="00B222D4" w:rsidRDefault="00F07415" w:rsidP="00BD208B">
      <w:pPr>
        <w:pStyle w:val="berschrift9"/>
        <w:rPr>
          <w:lang w:val="en-CA"/>
        </w:rPr>
      </w:pPr>
      <w:hyperlink r:id="rId169"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r w:rsidR="00BD208B" w:rsidRPr="00B222D4">
        <w:rPr>
          <w:lang w:val="en-CA"/>
        </w:rPr>
        <w:t xml:space="preserve"> </w:t>
      </w:r>
      <w:r w:rsidR="00FA1C1D" w:rsidRPr="00B222D4">
        <w:rPr>
          <w:lang w:val="en-CA"/>
        </w:rPr>
        <w:t>(</w:t>
      </w:r>
      <w:r w:rsidR="0073251D" w:rsidRPr="00B222D4">
        <w:rPr>
          <w:lang w:val="en-CA"/>
        </w:rPr>
        <w:t>2020-12-15</w:t>
      </w:r>
      <w:r w:rsidR="00FA1C1D" w:rsidRPr="00B222D4">
        <w:rPr>
          <w:lang w:val="en-CA"/>
        </w:rPr>
        <w:t>)</w:t>
      </w:r>
    </w:p>
    <w:p w14:paraId="69249128" w14:textId="77777777" w:rsidR="00FA1C1D" w:rsidRPr="00B222D4" w:rsidRDefault="00FA1C1D" w:rsidP="00BD208B">
      <w:r w:rsidRPr="00B222D4">
        <w:t xml:space="preserve">WG 5 </w:t>
      </w:r>
      <w:r w:rsidR="00166371" w:rsidRPr="00B222D4">
        <w:t xml:space="preserve">Request </w:t>
      </w:r>
      <w:r w:rsidR="0073251D" w:rsidRPr="00B222D4">
        <w:t>N 15</w:t>
      </w:r>
      <w:r w:rsidRPr="00B222D4">
        <w:t>.</w:t>
      </w:r>
    </w:p>
    <w:p w14:paraId="3B166020" w14:textId="7D500A78" w:rsidR="00BD208B" w:rsidRPr="00B222D4" w:rsidRDefault="00FA1C1D" w:rsidP="00BD208B">
      <w:r w:rsidRPr="00B222D4">
        <w:t>I</w:t>
      </w:r>
      <w:r w:rsidR="00166371" w:rsidRPr="00B222D4">
        <w:t>nclude errata.</w:t>
      </w:r>
      <w:r w:rsidR="00010E24" w:rsidRPr="00B222D4">
        <w:t xml:space="preserve"> The specification will reference VSEI</w:t>
      </w:r>
      <w:r w:rsidR="00A75671" w:rsidRPr="00B222D4">
        <w:t xml:space="preserve"> for annotated regions</w:t>
      </w:r>
      <w:r w:rsidR="00010E24" w:rsidRPr="00B222D4">
        <w:t>.</w:t>
      </w:r>
      <w:r w:rsidR="0073251D" w:rsidRPr="00B222D4">
        <w:t xml:space="preserve"> </w:t>
      </w:r>
      <w:r w:rsidR="00A75671" w:rsidRPr="00B222D4">
        <w:t>Target CDAM in April.</w:t>
      </w:r>
    </w:p>
    <w:p w14:paraId="6472714E" w14:textId="67450EE1" w:rsidR="00BD208B" w:rsidRPr="00B222D4" w:rsidRDefault="00BD208B" w:rsidP="00BD208B">
      <w:pPr>
        <w:pStyle w:val="berschrift9"/>
        <w:rPr>
          <w:szCs w:val="24"/>
          <w:lang w:val="en-CA"/>
        </w:rPr>
      </w:pPr>
      <w:r w:rsidRPr="00B222D4">
        <w:rPr>
          <w:lang w:val="en-CA"/>
        </w:rPr>
        <w:t xml:space="preserve">Remains valid – not updated: </w:t>
      </w:r>
      <w:hyperlink r:id="rId170" w:history="1">
        <w:r w:rsidRPr="00B222D4">
          <w:rPr>
            <w:rStyle w:val="Hyperlink"/>
            <w:lang w:val="en-CA"/>
          </w:rPr>
          <w:t>JCTVC-V1007</w:t>
        </w:r>
      </w:hyperlink>
      <w:r w:rsidRPr="00B222D4">
        <w:rPr>
          <w:lang w:val="en-CA"/>
        </w:rPr>
        <w:t xml:space="preserve"> SHVC Test Model 11 (SHM 11) Introduction and Encoder Description [G. </w:t>
      </w:r>
      <w:proofErr w:type="spellStart"/>
      <w:r w:rsidRPr="00B222D4">
        <w:rPr>
          <w:lang w:val="en-CA"/>
        </w:rPr>
        <w:t>Barroux</w:t>
      </w:r>
      <w:proofErr w:type="spellEnd"/>
      <w:r w:rsidRPr="00B222D4">
        <w:rPr>
          <w:lang w:val="en-CA"/>
        </w:rPr>
        <w:t>, J. Boyce, J. Chen, M. M. Hannuksela, Y. Ye (editors)]</w:t>
      </w:r>
      <w:r w:rsidRPr="00B222D4">
        <w:rPr>
          <w:szCs w:val="24"/>
          <w:lang w:val="en-CA"/>
        </w:rPr>
        <w:t xml:space="preserve"> </w:t>
      </w:r>
      <w:r w:rsidR="00CD4055" w:rsidRPr="00B222D4">
        <w:rPr>
          <w:szCs w:val="24"/>
          <w:lang w:val="en-CA"/>
        </w:rPr>
        <w:t>[</w:t>
      </w:r>
      <w:r w:rsidRPr="00B222D4">
        <w:rPr>
          <w:szCs w:val="24"/>
          <w:lang w:val="en-CA"/>
        </w:rPr>
        <w:t xml:space="preserve">WG 11 </w:t>
      </w:r>
      <w:hyperlink r:id="rId171" w:history="1">
        <w:r w:rsidRPr="00B222D4">
          <w:rPr>
            <w:rStyle w:val="Hyperlink"/>
            <w:szCs w:val="24"/>
            <w:lang w:val="en-CA"/>
          </w:rPr>
          <w:t>N 15778</w:t>
        </w:r>
      </w:hyperlink>
      <w:r w:rsidR="00CD4055" w:rsidRPr="00B222D4">
        <w:rPr>
          <w:szCs w:val="24"/>
          <w:lang w:val="en-CA"/>
        </w:rPr>
        <w:t>]</w:t>
      </w:r>
    </w:p>
    <w:p w14:paraId="1571BAB2" w14:textId="77777777" w:rsidR="00BD208B" w:rsidRPr="00B222D4" w:rsidRDefault="00BD208B" w:rsidP="00BD208B"/>
    <w:p w14:paraId="4713EDB8" w14:textId="25B6AB67" w:rsidR="00BD208B" w:rsidRPr="00B222D4" w:rsidRDefault="00F07415" w:rsidP="00BD208B">
      <w:pPr>
        <w:pStyle w:val="berschrift9"/>
        <w:rPr>
          <w:lang w:val="en-CA"/>
        </w:rPr>
      </w:pPr>
      <w:hyperlink r:id="rId172"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(editors)] </w:t>
      </w:r>
      <w:r w:rsidR="00CD4055" w:rsidRPr="00B222D4">
        <w:rPr>
          <w:lang w:val="en-CA"/>
        </w:rPr>
        <w:t>[</w:t>
      </w:r>
      <w:r w:rsidR="00FA1C1D" w:rsidRPr="00B222D4">
        <w:rPr>
          <w:lang w:val="en-CA"/>
        </w:rPr>
        <w:t>WG 5 TR N 14</w:t>
      </w:r>
      <w:r w:rsidR="00CD4055" w:rsidRPr="00B222D4">
        <w:rPr>
          <w:lang w:val="en-CA"/>
        </w:rPr>
        <w:t>]</w:t>
      </w:r>
      <w:r w:rsidR="00FA1C1D" w:rsidRPr="00B222D4">
        <w:rPr>
          <w:lang w:val="en-CA"/>
        </w:rPr>
        <w:t xml:space="preserve"> </w:t>
      </w:r>
      <w:r w:rsidR="00CD4055" w:rsidRPr="00B222D4">
        <w:rPr>
          <w:lang w:val="en-CA"/>
        </w:rPr>
        <w:t>(</w:t>
      </w:r>
      <w:r w:rsidR="0073251D" w:rsidRPr="00B222D4">
        <w:rPr>
          <w:lang w:val="en-CA"/>
        </w:rPr>
        <w:t>2020-11-13</w:t>
      </w:r>
      <w:r w:rsidR="00CD4055" w:rsidRPr="00B222D4">
        <w:rPr>
          <w:lang w:val="en-CA"/>
        </w:rPr>
        <w:t>)</w:t>
      </w:r>
    </w:p>
    <w:p w14:paraId="50E3D797" w14:textId="22F3F290" w:rsidR="00BD208B" w:rsidRPr="00B222D4" w:rsidRDefault="00FA1C1D" w:rsidP="00BD208B">
      <w:r w:rsidRPr="00B222D4">
        <w:t>WG 5</w:t>
      </w:r>
      <w:r w:rsidR="0073251D" w:rsidRPr="00B222D4">
        <w:t xml:space="preserve"> </w:t>
      </w:r>
      <w:proofErr w:type="spellStart"/>
      <w:r w:rsidR="0073251D" w:rsidRPr="00B222D4">
        <w:t>DoCR</w:t>
      </w:r>
      <w:proofErr w:type="spellEnd"/>
      <w:r w:rsidR="0073251D" w:rsidRPr="00B222D4">
        <w:t xml:space="preserve"> N 13</w:t>
      </w:r>
      <w:r w:rsidRPr="00B222D4">
        <w:t>.</w:t>
      </w:r>
    </w:p>
    <w:p w14:paraId="5D77D751" w14:textId="77777777" w:rsidR="00BD208B" w:rsidRPr="00B222D4" w:rsidRDefault="00BD208B" w:rsidP="00BD208B"/>
    <w:p w14:paraId="598C24DA" w14:textId="77777777" w:rsidR="00BD208B" w:rsidRPr="00B222D4" w:rsidRDefault="00BD208B" w:rsidP="00BD208B">
      <w:pPr>
        <w:pStyle w:val="berschrift9"/>
        <w:rPr>
          <w:lang w:val="en-CA"/>
        </w:rPr>
      </w:pPr>
      <w:r w:rsidRPr="00B222D4">
        <w:rPr>
          <w:lang w:val="en-CA"/>
        </w:rPr>
        <w:t xml:space="preserve">Remains valid – not updated: </w:t>
      </w:r>
      <w:hyperlink r:id="rId173"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 (editors)]</w:t>
      </w:r>
    </w:p>
    <w:p w14:paraId="706EA4A5" w14:textId="77777777" w:rsidR="00BD208B" w:rsidRPr="00B222D4" w:rsidRDefault="00BD208B" w:rsidP="00BD208B"/>
    <w:p w14:paraId="5FAF4BE5" w14:textId="77777777" w:rsidR="00BD208B" w:rsidRPr="00B222D4" w:rsidRDefault="00BD208B" w:rsidP="00BD208B">
      <w:pPr>
        <w:pStyle w:val="berschrift9"/>
        <w:rPr>
          <w:szCs w:val="24"/>
          <w:lang w:val="en-CA"/>
        </w:rPr>
      </w:pPr>
      <w:r w:rsidRPr="00B222D4">
        <w:rPr>
          <w:lang w:val="en-CA"/>
        </w:rPr>
        <w:t xml:space="preserve">Remains valid – not updated </w:t>
      </w:r>
      <w:hyperlink r:id="rId174"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r w:rsidRPr="00B222D4">
        <w:rPr>
          <w:lang w:val="en-CA"/>
        </w:rPr>
        <w:t xml:space="preserve"> (editors)</w:t>
      </w:r>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4924EDCC" w:rsidR="00BD208B" w:rsidRPr="00B222D4" w:rsidRDefault="00BD208B" w:rsidP="00BD208B">
      <w:pPr>
        <w:pStyle w:val="berschrift9"/>
        <w:rPr>
          <w:lang w:val="en-CA" w:eastAsia="de-DE"/>
        </w:rPr>
      </w:pPr>
      <w:r w:rsidRPr="00B222D4">
        <w:rPr>
          <w:lang w:val="en-CA"/>
        </w:rPr>
        <w:t xml:space="preserve">Remains valid – not updated </w:t>
      </w:r>
      <w:hyperlink r:id="rId175"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 (editors)</w:t>
      </w:r>
      <w:r w:rsidRPr="00B222D4">
        <w:rPr>
          <w:lang w:val="en-CA" w:eastAsia="de-DE"/>
        </w:rPr>
        <w:t xml:space="preserve">] </w:t>
      </w:r>
      <w:r w:rsidR="00CD4055" w:rsidRPr="00B222D4">
        <w:rPr>
          <w:lang w:val="en-CA" w:eastAsia="de-DE"/>
        </w:rPr>
        <w:t>[</w:t>
      </w:r>
      <w:r w:rsidRPr="00B222D4">
        <w:rPr>
          <w:lang w:val="en-CA" w:eastAsia="de-DE"/>
        </w:rPr>
        <w:t xml:space="preserve">WG 11 </w:t>
      </w:r>
      <w:hyperlink r:id="rId176" w:history="1">
        <w:r w:rsidRPr="00B222D4">
          <w:rPr>
            <w:rStyle w:val="Hyperlink"/>
            <w:lang w:val="en-CA" w:eastAsia="de-DE"/>
          </w:rPr>
          <w:t>N 16049</w:t>
        </w:r>
      </w:hyperlink>
      <w:r w:rsidR="00CD4055" w:rsidRPr="00B222D4">
        <w:rPr>
          <w:lang w:val="en-CA" w:eastAsia="de-DE"/>
        </w:rPr>
        <w:t>]</w:t>
      </w:r>
    </w:p>
    <w:p w14:paraId="5E75A742" w14:textId="77777777" w:rsidR="00BD208B" w:rsidRPr="00B222D4" w:rsidRDefault="00BD208B" w:rsidP="00BD208B"/>
    <w:p w14:paraId="629E7554" w14:textId="28C39655"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177" w:history="1">
        <w:r w:rsidRPr="00B222D4">
          <w:rPr>
            <w:rStyle w:val="Hyperlink"/>
            <w:lang w:val="en-CA"/>
          </w:rPr>
          <w:t>JCTVC-Z1015</w:t>
        </w:r>
      </w:hyperlink>
      <w:r w:rsidRPr="00B222D4">
        <w:rPr>
          <w:lang w:val="en-CA" w:eastAsia="de-DE"/>
        </w:rPr>
        <w:t xml:space="preserve"> Common Test Conditions for Screen Content Coding [H. Yu, R. Cohen, K. </w:t>
      </w:r>
      <w:proofErr w:type="spellStart"/>
      <w:r w:rsidRPr="00B222D4">
        <w:rPr>
          <w:lang w:val="en-CA" w:eastAsia="de-DE"/>
        </w:rPr>
        <w:t>Rapaka</w:t>
      </w:r>
      <w:proofErr w:type="spellEnd"/>
      <w:r w:rsidRPr="00B222D4">
        <w:rPr>
          <w:lang w:val="en-CA" w:eastAsia="de-DE"/>
        </w:rPr>
        <w:t>, J. Xu</w:t>
      </w:r>
      <w:r w:rsidRPr="00B222D4">
        <w:rPr>
          <w:lang w:val="en-CA"/>
        </w:rPr>
        <w:t xml:space="preserve"> (editors)</w:t>
      </w:r>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726B11F1"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178"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r w:rsidRPr="00B222D4">
        <w:rPr>
          <w:lang w:val="en-CA"/>
        </w:rPr>
        <w:t xml:space="preserve"> (editors)</w:t>
      </w:r>
      <w:r w:rsidRPr="00B222D4">
        <w:rPr>
          <w:lang w:val="en-CA" w:eastAsia="de-DE"/>
        </w:rPr>
        <w:t xml:space="preserve">] </w:t>
      </w:r>
    </w:p>
    <w:p w14:paraId="08C2FFBE" w14:textId="77777777" w:rsidR="00BD208B" w:rsidRPr="00B222D4" w:rsidRDefault="00BD208B" w:rsidP="00BD208B"/>
    <w:p w14:paraId="3BD9D857" w14:textId="109C4D4E" w:rsidR="00BD208B" w:rsidRPr="00B222D4" w:rsidRDefault="00BD208B" w:rsidP="00BD208B">
      <w:pPr>
        <w:pStyle w:val="berschrift9"/>
        <w:rPr>
          <w:lang w:val="en-CA"/>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not updated</w:t>
      </w:r>
      <w:r w:rsidRPr="00B222D4">
        <w:rPr>
          <w:szCs w:val="24"/>
          <w:lang w:val="en-CA"/>
        </w:rPr>
        <w:t xml:space="preserve">: </w:t>
      </w:r>
      <w:hyperlink r:id="rId179" w:history="1">
        <w:r w:rsidRPr="00B222D4">
          <w:rPr>
            <w:rStyle w:val="Hyperlink"/>
            <w:lang w:val="en-CA" w:eastAsia="de-DE"/>
          </w:rPr>
          <w:t>JCTVC-AF1100</w:t>
        </w:r>
      </w:hyperlink>
      <w:r w:rsidRPr="00B222D4">
        <w:rPr>
          <w:lang w:val="en-CA" w:eastAsia="de-DE"/>
        </w:rPr>
        <w:t xml:space="preserve"> </w:t>
      </w:r>
      <w:r w:rsidRPr="00B222D4">
        <w:rPr>
          <w:lang w:val="en-CA"/>
        </w:rPr>
        <w:t xml:space="preserve">Common Test Conditions for HM Video Coding Experiments [K. Sharman, K. Sühring (editors)] </w:t>
      </w:r>
    </w:p>
    <w:p w14:paraId="56C7C1CF" w14:textId="77777777" w:rsidR="00BD208B" w:rsidRPr="00B222D4" w:rsidRDefault="00BD208B" w:rsidP="00792EBC"/>
    <w:p w14:paraId="26C2B31A" w14:textId="7417AB8F" w:rsidR="00D260C4" w:rsidRPr="00B222D4" w:rsidRDefault="00F07415" w:rsidP="002F38DF">
      <w:pPr>
        <w:pStyle w:val="berschrift9"/>
        <w:rPr>
          <w:lang w:val="en-CA" w:eastAsia="de-DE"/>
        </w:rPr>
      </w:pPr>
      <w:hyperlink r:id="rId180"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7FFBAC84" w:rsidR="00556EEC" w:rsidRPr="00B222D4" w:rsidRDefault="00556EEC" w:rsidP="00AB311A">
      <w:pPr>
        <w:pStyle w:val="Textkrper"/>
        <w:rPr>
          <w:lang w:eastAsia="de-DE"/>
        </w:rPr>
      </w:pPr>
    </w:p>
    <w:p w14:paraId="2140043D" w14:textId="08BBD4BA" w:rsidR="00D05C5A" w:rsidRPr="00B222D4" w:rsidRDefault="00D05C5A" w:rsidP="00AB311A">
      <w:pPr>
        <w:pStyle w:val="Textkrper"/>
        <w:rPr>
          <w:lang w:eastAsia="de-DE"/>
        </w:rPr>
      </w:pPr>
    </w:p>
    <w:p w14:paraId="2FEF5D18" w14:textId="37EF231C" w:rsidR="00D260C4" w:rsidRPr="00B222D4" w:rsidRDefault="00F07415" w:rsidP="002F38DF">
      <w:pPr>
        <w:pStyle w:val="berschrift9"/>
        <w:rPr>
          <w:lang w:val="en-CA" w:eastAsia="de-DE"/>
        </w:rPr>
      </w:pPr>
      <w:hyperlink r:id="rId181" w:history="1">
        <w:r w:rsidR="005E108E" w:rsidRPr="00B222D4">
          <w:rPr>
            <w:rStyle w:val="Hyperlink"/>
            <w:lang w:val="en-CA"/>
          </w:rPr>
          <w:t>JVET-T2002</w:t>
        </w:r>
      </w:hyperlink>
      <w:r w:rsidR="00CB1D61"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B5600E" w:rsidRPr="00B222D4">
        <w:rPr>
          <w:bCs/>
          <w:lang w:val="en-CA"/>
        </w:rPr>
        <w:t>1</w:t>
      </w:r>
      <w:r w:rsidR="00E86194" w:rsidRPr="00B222D4">
        <w:rPr>
          <w:bCs/>
          <w:lang w:val="en-CA"/>
        </w:rPr>
        <w:t>1</w:t>
      </w:r>
      <w:r w:rsidR="00CB1D61"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B5600E" w:rsidRPr="00B222D4">
        <w:rPr>
          <w:bCs/>
          <w:lang w:val="en-CA"/>
        </w:rPr>
        <w:t>1</w:t>
      </w:r>
      <w:r w:rsidR="00E86194" w:rsidRPr="00B222D4">
        <w:rPr>
          <w:bCs/>
          <w:lang w:val="en-CA"/>
        </w:rPr>
        <w:t>1</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WG 5 N 23</w:t>
      </w:r>
      <w:r w:rsidR="00D22821" w:rsidRPr="00B222D4">
        <w:rPr>
          <w:lang w:val="en-CA" w:eastAsia="de-DE"/>
        </w:rPr>
        <w:t>] (20</w:t>
      </w:r>
      <w:r w:rsidR="00B5600E" w:rsidRPr="00B222D4">
        <w:rPr>
          <w:lang w:val="en-CA" w:eastAsia="de-DE"/>
        </w:rPr>
        <w:t>20</w:t>
      </w:r>
      <w:r w:rsidR="00D22821" w:rsidRPr="00B222D4">
        <w:rPr>
          <w:lang w:val="en-CA" w:eastAsia="de-DE"/>
        </w:rPr>
        <w:t>-</w:t>
      </w:r>
      <w:r w:rsidR="00E86194" w:rsidRPr="00B222D4">
        <w:rPr>
          <w:lang w:val="en-CA" w:eastAsia="de-DE"/>
        </w:rPr>
        <w:t>12</w:t>
      </w:r>
      <w:r w:rsidR="00567064" w:rsidRPr="00B222D4">
        <w:rPr>
          <w:lang w:val="en-CA" w:eastAsia="de-DE"/>
        </w:rPr>
        <w:t>-</w:t>
      </w:r>
      <w:r w:rsidR="00E86194" w:rsidRPr="00B222D4">
        <w:rPr>
          <w:lang w:val="en-CA" w:eastAsia="de-DE"/>
        </w:rPr>
        <w:t>1</w:t>
      </w:r>
      <w:r w:rsidR="00F47477" w:rsidRPr="00B222D4">
        <w:rPr>
          <w:lang w:val="en-CA" w:eastAsia="de-DE"/>
        </w:rPr>
        <w:t>5</w:t>
      </w:r>
      <w:r w:rsidR="00B5600E" w:rsidRPr="00B222D4">
        <w:rPr>
          <w:lang w:val="en-CA" w:eastAsia="de-DE"/>
        </w:rPr>
        <w:t>, near next meeting</w:t>
      </w:r>
      <w:r w:rsidR="00D22821" w:rsidRPr="00B222D4">
        <w:rPr>
          <w:lang w:val="en-CA" w:eastAsia="de-DE"/>
        </w:rPr>
        <w:t>)</w:t>
      </w:r>
    </w:p>
    <w:p w14:paraId="68453209" w14:textId="721029C2" w:rsidR="00BF258D" w:rsidRPr="00B222D4" w:rsidRDefault="00E86194" w:rsidP="00D22821">
      <w:pPr>
        <w:pStyle w:val="Textkrper"/>
        <w:rPr>
          <w:lang w:eastAsia="de-DE"/>
        </w:rPr>
      </w:pPr>
      <w:r w:rsidRPr="00B222D4">
        <w:rPr>
          <w:lang w:eastAsia="de-DE"/>
        </w:rPr>
        <w:t>To include GOP structures (GOP 32 &amp; LD) and MCTF description</w:t>
      </w:r>
      <w:r w:rsidR="006C5CD9" w:rsidRPr="00B222D4">
        <w:rPr>
          <w:lang w:eastAsia="de-DE"/>
        </w:rPr>
        <w:t>.</w:t>
      </w:r>
    </w:p>
    <w:p w14:paraId="34BF0D08" w14:textId="47C817FD" w:rsidR="008775DB" w:rsidRPr="00B222D4" w:rsidRDefault="00AA55DA" w:rsidP="008775DB">
      <w:pPr>
        <w:pStyle w:val="berschrift9"/>
        <w:rPr>
          <w:lang w:val="en-CA"/>
        </w:rPr>
      </w:pPr>
      <w:r w:rsidRPr="00B222D4">
        <w:rPr>
          <w:lang w:val="en-CA"/>
        </w:rPr>
        <w:t xml:space="preserve">Remains valid – not updated: </w:t>
      </w:r>
      <w:hyperlink r:id="rId182"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r w:rsidR="00111B8F" w:rsidRPr="00B222D4">
        <w:rPr>
          <w:lang w:val="en-CA"/>
        </w:rPr>
        <w:t xml:space="preserve"> </w:t>
      </w:r>
      <w:r w:rsidR="00111B8F" w:rsidRPr="00B222D4">
        <w:rPr>
          <w:lang w:val="en-CA" w:eastAsia="de-DE"/>
        </w:rPr>
        <w:t>(</w:t>
      </w:r>
      <w:r w:rsidR="002D508E" w:rsidRPr="00B222D4">
        <w:rPr>
          <w:lang w:val="en-CA" w:eastAsia="de-DE"/>
        </w:rPr>
        <w:t>2019</w:t>
      </w:r>
      <w:r w:rsidR="00111B8F" w:rsidRPr="00B222D4">
        <w:rPr>
          <w:lang w:val="en-CA" w:eastAsia="de-DE"/>
        </w:rPr>
        <w:t>-</w:t>
      </w:r>
      <w:r w:rsidR="00567064" w:rsidRPr="00B222D4">
        <w:rPr>
          <w:lang w:val="en-CA" w:eastAsia="de-DE"/>
        </w:rPr>
        <w:t>04-01</w:t>
      </w:r>
      <w:r w:rsidR="00111B8F" w:rsidRPr="00B222D4">
        <w:rPr>
          <w:lang w:val="en-CA" w:eastAsia="de-DE"/>
        </w:rPr>
        <w:t>)</w:t>
      </w:r>
    </w:p>
    <w:p w14:paraId="2063A8C0" w14:textId="2F1F64B9" w:rsidR="00890CE8" w:rsidRPr="00B222D4" w:rsidRDefault="00890CE8" w:rsidP="00845C1A">
      <w:pPr>
        <w:rPr>
          <w:lang w:eastAsia="de-DE"/>
        </w:rPr>
      </w:pPr>
    </w:p>
    <w:p w14:paraId="2A4D941C" w14:textId="54BE1A8A" w:rsidR="00890CE8" w:rsidRPr="00B222D4" w:rsidRDefault="00F07415" w:rsidP="001301FA">
      <w:pPr>
        <w:pStyle w:val="berschrift9"/>
        <w:rPr>
          <w:lang w:val="en-CA" w:eastAsia="de-DE"/>
        </w:rPr>
      </w:pPr>
      <w:hyperlink r:id="rId183"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r w:rsidR="00D44EE0" w:rsidRPr="00B222D4">
        <w:rPr>
          <w:lang w:val="en-CA" w:eastAsia="de-DE"/>
        </w:rPr>
        <w:t xml:space="preserve"> (</w:t>
      </w:r>
      <w:r w:rsidR="00B6105B" w:rsidRPr="00B222D4">
        <w:rPr>
          <w:lang w:val="en-CA" w:eastAsia="de-DE"/>
        </w:rPr>
        <w:t>2020-</w:t>
      </w:r>
      <w:r w:rsidR="00010E24" w:rsidRPr="00B222D4">
        <w:rPr>
          <w:lang w:val="en-CA" w:eastAsia="de-DE"/>
        </w:rPr>
        <w:t>12</w:t>
      </w:r>
      <w:r w:rsidR="00B6105B" w:rsidRPr="00B222D4">
        <w:rPr>
          <w:lang w:val="en-CA" w:eastAsia="de-DE"/>
        </w:rPr>
        <w:t>-</w:t>
      </w:r>
      <w:r w:rsidR="00010E24" w:rsidRPr="00B222D4">
        <w:rPr>
          <w:lang w:val="en-CA" w:eastAsia="de-DE"/>
        </w:rPr>
        <w:t>15</w:t>
      </w:r>
      <w:r w:rsidR="00B6105B" w:rsidRPr="00B222D4">
        <w:rPr>
          <w:lang w:val="en-CA" w:eastAsia="de-DE"/>
        </w:rPr>
        <w:t>, near next meeting</w:t>
      </w:r>
      <w:r w:rsidR="00D44EE0" w:rsidRPr="00B222D4">
        <w:rPr>
          <w:lang w:val="en-CA" w:eastAsia="de-DE"/>
        </w:rPr>
        <w:t>)</w:t>
      </w:r>
    </w:p>
    <w:p w14:paraId="7D37BF26" w14:textId="5EED523F" w:rsidR="00D33D6C" w:rsidRPr="00B222D4" w:rsidRDefault="00D627A4" w:rsidP="00D77113">
      <w:pPr>
        <w:pStyle w:val="Textkrper"/>
        <w:rPr>
          <w:lang w:eastAsia="de-DE"/>
        </w:rPr>
      </w:pPr>
      <w:r w:rsidRPr="00B222D4">
        <w:rPr>
          <w:lang w:eastAsia="de-DE"/>
        </w:rPr>
        <w:t>This was agreed to i</w:t>
      </w:r>
      <w:r w:rsidR="00010E24" w:rsidRPr="00B222D4">
        <w:rPr>
          <w:lang w:eastAsia="de-DE"/>
        </w:rPr>
        <w:t>nclud</w:t>
      </w:r>
      <w:r w:rsidRPr="00B222D4">
        <w:rPr>
          <w:lang w:eastAsia="de-DE"/>
        </w:rPr>
        <w:t>e</w:t>
      </w:r>
      <w:r w:rsidR="00010E24" w:rsidRPr="00B222D4">
        <w:rPr>
          <w:lang w:eastAsia="de-DE"/>
        </w:rPr>
        <w:t xml:space="preserve"> cross-boundary blending for GCMP.</w:t>
      </w:r>
    </w:p>
    <w:p w14:paraId="3EDFEE6F" w14:textId="02AE99FB" w:rsidR="00B6105B" w:rsidRPr="00B222D4" w:rsidRDefault="00CE6DF0" w:rsidP="00D77113">
      <w:pPr>
        <w:pStyle w:val="Textkrper"/>
        <w:rPr>
          <w:lang w:eastAsia="de-DE"/>
        </w:rPr>
      </w:pPr>
      <w:r w:rsidRPr="00B222D4">
        <w:rPr>
          <w:lang w:eastAsia="de-DE"/>
        </w:rPr>
        <w:t>It was noted that this includes some “stale” formats that are no longer subjects of active investigation.</w:t>
      </w:r>
    </w:p>
    <w:p w14:paraId="5EAD11DC" w14:textId="4D41A040" w:rsidR="00D22821" w:rsidRPr="00B222D4" w:rsidRDefault="00772A41" w:rsidP="00D22821">
      <w:pPr>
        <w:pStyle w:val="berschrift9"/>
        <w:rPr>
          <w:lang w:val="en-CA" w:eastAsia="de-DE"/>
        </w:rPr>
      </w:pPr>
      <w:r w:rsidRPr="00B222D4">
        <w:rPr>
          <w:szCs w:val="24"/>
          <w:lang w:val="en-CA"/>
        </w:rPr>
        <w:t xml:space="preserve">Remains valid for VTM – </w:t>
      </w:r>
      <w:r w:rsidRPr="00B222D4">
        <w:rPr>
          <w:lang w:val="en-CA" w:eastAsia="de-DE"/>
        </w:rPr>
        <w:t>not updated</w:t>
      </w:r>
      <w:r w:rsidRPr="00B222D4">
        <w:rPr>
          <w:szCs w:val="24"/>
          <w:lang w:val="en-CA"/>
        </w:rPr>
        <w:t xml:space="preserve">: </w:t>
      </w:r>
      <w:hyperlink r:id="rId184" w:history="1">
        <w:r w:rsidR="00CB1D61" w:rsidRPr="00B222D4">
          <w:rPr>
            <w:rStyle w:val="Hyperlink"/>
            <w:bCs/>
            <w:lang w:val="en-CA"/>
          </w:rPr>
          <w:t>JVET-</w:t>
        </w:r>
        <w:r w:rsidR="00502999" w:rsidRPr="00B222D4">
          <w:rPr>
            <w:rStyle w:val="Hyperlink"/>
            <w:bCs/>
            <w:lang w:val="en-CA"/>
          </w:rPr>
          <w:t>S</w:t>
        </w:r>
        <w:r w:rsidR="00CB1D61" w:rsidRPr="00B222D4">
          <w:rPr>
            <w:rStyle w:val="Hyperlink"/>
            <w:bCs/>
            <w:lang w:val="en-CA"/>
          </w:rPr>
          <w:t>2005</w:t>
        </w:r>
      </w:hyperlink>
      <w:r w:rsidR="00567064" w:rsidRPr="00B222D4">
        <w:rPr>
          <w:lang w:val="en-CA" w:eastAsia="de-DE"/>
        </w:rPr>
        <w:t xml:space="preserve"> </w:t>
      </w:r>
      <w:r w:rsidR="00D22821" w:rsidRPr="00B222D4">
        <w:rPr>
          <w:lang w:val="en-CA" w:eastAsia="de-DE"/>
        </w:rPr>
        <w:t xml:space="preserve">Methodology and reporting template </w:t>
      </w:r>
      <w:r w:rsidR="00D22821" w:rsidRPr="00B222D4">
        <w:rPr>
          <w:bCs/>
          <w:lang w:val="en-CA"/>
        </w:rPr>
        <w:t xml:space="preserve">for </w:t>
      </w:r>
      <w:r w:rsidR="00C21237" w:rsidRPr="00B222D4">
        <w:rPr>
          <w:bCs/>
          <w:lang w:val="en-CA"/>
        </w:rPr>
        <w:t xml:space="preserve">coding </w:t>
      </w:r>
      <w:r w:rsidR="00D22821" w:rsidRPr="00B222D4">
        <w:rPr>
          <w:bCs/>
          <w:lang w:val="en-CA"/>
        </w:rPr>
        <w:t xml:space="preserve">tool testing </w:t>
      </w:r>
      <w:r w:rsidR="0049689A" w:rsidRPr="00B222D4">
        <w:rPr>
          <w:lang w:val="en-CA" w:eastAsia="zh-TW"/>
        </w:rPr>
        <w:t>[W.-J. Chien and J</w:t>
      </w:r>
      <w:r w:rsidR="00CC59F9" w:rsidRPr="00B222D4">
        <w:rPr>
          <w:lang w:val="en-CA" w:eastAsia="zh-TW"/>
        </w:rPr>
        <w:t>. </w:t>
      </w:r>
      <w:r w:rsidR="0049689A" w:rsidRPr="00B222D4">
        <w:rPr>
          <w:lang w:val="en-CA" w:eastAsia="zh-TW"/>
        </w:rPr>
        <w:t>Boyce</w:t>
      </w:r>
      <w:r w:rsidR="00D22821" w:rsidRPr="00B222D4">
        <w:rPr>
          <w:lang w:val="en-CA" w:eastAsia="de-DE"/>
        </w:rPr>
        <w:t>]</w:t>
      </w:r>
    </w:p>
    <w:p w14:paraId="309304E8" w14:textId="49C774F9" w:rsidR="008775DB" w:rsidRPr="00B222D4" w:rsidRDefault="008775DB" w:rsidP="00AB311A">
      <w:pPr>
        <w:pStyle w:val="Textkrper"/>
        <w:rPr>
          <w:lang w:eastAsia="de-DE"/>
        </w:rPr>
      </w:pPr>
    </w:p>
    <w:p w14:paraId="133005E9" w14:textId="4A40073C" w:rsidR="00C21237" w:rsidRPr="00B222D4" w:rsidRDefault="00F07415" w:rsidP="00F73D04">
      <w:pPr>
        <w:pStyle w:val="berschrift9"/>
        <w:rPr>
          <w:lang w:val="en-CA"/>
        </w:rPr>
      </w:pPr>
      <w:hyperlink r:id="rId185" w:history="1">
        <w:r w:rsidR="005E108E" w:rsidRPr="00B222D4">
          <w:rPr>
            <w:rStyle w:val="Hyperlink"/>
            <w:lang w:val="en-CA"/>
          </w:rPr>
          <w:t>JVET-T2006</w:t>
        </w:r>
      </w:hyperlink>
      <w:r w:rsidR="00C21237" w:rsidRPr="00B222D4">
        <w:rPr>
          <w:lang w:val="en-CA" w:eastAsia="de-DE"/>
        </w:rPr>
        <w:t xml:space="preserve"> </w:t>
      </w:r>
      <w:r w:rsidR="00CE6DF0" w:rsidRPr="00B222D4">
        <w:rPr>
          <w:lang w:val="en-CA" w:eastAsia="de-DE"/>
        </w:rPr>
        <w:t xml:space="preserve">Common Test Conditions </w:t>
      </w:r>
      <w:r w:rsidR="00C21237" w:rsidRPr="00B222D4">
        <w:rPr>
          <w:lang w:val="en-CA" w:eastAsia="de-DE"/>
        </w:rPr>
        <w:t xml:space="preserve">and </w:t>
      </w:r>
      <w:r w:rsidR="00CE6DF0" w:rsidRPr="00B222D4">
        <w:rPr>
          <w:lang w:val="en-CA" w:eastAsia="de-DE"/>
        </w:rPr>
        <w:t>evaluation procedures</w:t>
      </w:r>
      <w:r w:rsidR="00C21237" w:rsidRPr="00B222D4">
        <w:rPr>
          <w:lang w:val="en-CA" w:eastAsia="de-DE"/>
        </w:rPr>
        <w:t xml:space="preserve"> </w:t>
      </w:r>
      <w:r w:rsidR="00C21237" w:rsidRPr="00B222D4">
        <w:rPr>
          <w:lang w:val="en-CA"/>
        </w:rPr>
        <w:t>for neural network</w:t>
      </w:r>
      <w:r w:rsidR="00CE6DF0" w:rsidRPr="00B222D4">
        <w:rPr>
          <w:lang w:val="en-CA"/>
        </w:rPr>
        <w:t>-based</w:t>
      </w:r>
      <w:r w:rsidR="00C21237" w:rsidRPr="00B222D4">
        <w:rPr>
          <w:lang w:val="en-CA"/>
        </w:rPr>
        <w:t xml:space="preserve"> </w:t>
      </w:r>
      <w:r w:rsidR="00CE6DF0" w:rsidRPr="00B222D4">
        <w:rPr>
          <w:lang w:val="en-CA"/>
        </w:rPr>
        <w:t xml:space="preserve">video </w:t>
      </w:r>
      <w:r w:rsidR="00C21237" w:rsidRPr="00B222D4">
        <w:rPr>
          <w:lang w:val="en-CA"/>
        </w:rPr>
        <w:t xml:space="preserve">coding </w:t>
      </w:r>
      <w:r w:rsidR="00CE6DF0" w:rsidRPr="00B222D4">
        <w:rPr>
          <w:lang w:val="en-CA"/>
        </w:rPr>
        <w:t xml:space="preserve">technology </w:t>
      </w:r>
      <w:r w:rsidR="00C21237" w:rsidRPr="00B222D4">
        <w:rPr>
          <w:lang w:val="en-CA"/>
        </w:rPr>
        <w:t>[</w:t>
      </w:r>
      <w:r w:rsidR="00D83AC5" w:rsidRPr="00B222D4">
        <w:rPr>
          <w:lang w:val="en-CA"/>
        </w:rPr>
        <w:t>S</w:t>
      </w:r>
      <w:r w:rsidR="009426D4" w:rsidRPr="00B222D4">
        <w:rPr>
          <w:lang w:val="en-CA"/>
        </w:rPr>
        <w:t>. </w:t>
      </w:r>
      <w:r w:rsidR="00D83AC5" w:rsidRPr="00B222D4">
        <w:rPr>
          <w:lang w:val="en-CA"/>
        </w:rPr>
        <w:t>Liu</w:t>
      </w:r>
      <w:r w:rsidR="004B6425" w:rsidRPr="00B222D4">
        <w:rPr>
          <w:lang w:val="en-CA"/>
        </w:rPr>
        <w:t>, A</w:t>
      </w:r>
      <w:r w:rsidR="00E73626" w:rsidRPr="00B222D4">
        <w:rPr>
          <w:lang w:val="en-CA"/>
        </w:rPr>
        <w:t>. </w:t>
      </w:r>
      <w:r w:rsidR="004B6425" w:rsidRPr="00B222D4">
        <w:rPr>
          <w:lang w:val="en-CA"/>
        </w:rPr>
        <w:t>Segall, E</w:t>
      </w:r>
      <w:r w:rsidR="00E73626" w:rsidRPr="00B222D4">
        <w:rPr>
          <w:lang w:val="en-CA"/>
        </w:rPr>
        <w:t>. </w:t>
      </w:r>
      <w:r w:rsidR="004B6425" w:rsidRPr="00B222D4">
        <w:rPr>
          <w:lang w:val="en-CA"/>
        </w:rPr>
        <w:t>Alshina, R.-L. Liao</w:t>
      </w:r>
      <w:r w:rsidR="00C21237" w:rsidRPr="00B222D4">
        <w:rPr>
          <w:lang w:val="en-CA"/>
        </w:rPr>
        <w:t>] (20</w:t>
      </w:r>
      <w:r w:rsidR="00EA0ACF" w:rsidRPr="00B222D4">
        <w:rPr>
          <w:lang w:val="en-CA"/>
        </w:rPr>
        <w:t>20</w:t>
      </w:r>
      <w:r w:rsidR="00C21237" w:rsidRPr="00B222D4">
        <w:rPr>
          <w:lang w:val="en-CA"/>
        </w:rPr>
        <w:t>-</w:t>
      </w:r>
      <w:r w:rsidR="00EA0ACF" w:rsidRPr="00B222D4">
        <w:rPr>
          <w:lang w:val="en-CA"/>
        </w:rPr>
        <w:t>10</w:t>
      </w:r>
      <w:r w:rsidR="00C21237" w:rsidRPr="00B222D4">
        <w:rPr>
          <w:lang w:val="en-CA"/>
        </w:rPr>
        <w:t>-</w:t>
      </w:r>
      <w:r w:rsidR="00707D03" w:rsidRPr="00B222D4">
        <w:rPr>
          <w:lang w:val="en-CA"/>
        </w:rPr>
        <w:t>30</w:t>
      </w:r>
      <w:r w:rsidR="00C21237" w:rsidRPr="00B222D4">
        <w:rPr>
          <w:lang w:val="en-CA"/>
        </w:rPr>
        <w:t>)</w:t>
      </w:r>
    </w:p>
    <w:p w14:paraId="345F7604" w14:textId="157C3EA7" w:rsidR="00C21237" w:rsidRPr="00B222D4" w:rsidRDefault="00C21237" w:rsidP="00AB311A">
      <w:pPr>
        <w:pStyle w:val="Textkrper"/>
        <w:rPr>
          <w:lang w:eastAsia="de-DE"/>
        </w:rPr>
      </w:pPr>
    </w:p>
    <w:p w14:paraId="090DCB9A" w14:textId="6D5B262A" w:rsidR="00175C2D" w:rsidRPr="00B222D4" w:rsidRDefault="00010E24" w:rsidP="00175C2D">
      <w:pPr>
        <w:pStyle w:val="berschrift9"/>
        <w:rPr>
          <w:lang w:val="en-CA" w:eastAsia="de-DE"/>
        </w:rPr>
      </w:pPr>
      <w:r w:rsidRPr="00B222D4">
        <w:rPr>
          <w:lang w:val="en-CA"/>
        </w:rPr>
        <w:t xml:space="preserve">Remains valid – not updated: </w:t>
      </w:r>
      <w:hyperlink r:id="rId186"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5CD41689" w:rsidR="00457BB3" w:rsidRPr="00B222D4" w:rsidRDefault="00F07415" w:rsidP="00457BB3">
      <w:pPr>
        <w:pStyle w:val="berschrift9"/>
        <w:rPr>
          <w:lang w:val="en-CA" w:eastAsia="de-DE"/>
        </w:rPr>
      </w:pPr>
      <w:hyperlink r:id="rId187" w:history="1">
        <w:r w:rsidR="005E108E" w:rsidRPr="00B222D4">
          <w:rPr>
            <w:rStyle w:val="Hyperlink"/>
            <w:lang w:val="en-CA"/>
          </w:rPr>
          <w:t>JVET-T2008</w:t>
        </w:r>
      </w:hyperlink>
      <w:r w:rsidR="00CB1D61" w:rsidRPr="00B222D4">
        <w:rPr>
          <w:lang w:val="en-CA" w:eastAsia="de-DE"/>
        </w:rPr>
        <w:t xml:space="preserve"> </w:t>
      </w:r>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WG 5 CD N 9</w:t>
      </w:r>
      <w:r w:rsidR="00490AB1" w:rsidRPr="00B222D4">
        <w:rPr>
          <w:lang w:val="en-CA" w:eastAsia="de-DE"/>
        </w:rPr>
        <w:t xml:space="preserve">] </w:t>
      </w:r>
      <w:r w:rsidR="00457BB3" w:rsidRPr="00B222D4">
        <w:rPr>
          <w:lang w:val="en-CA" w:eastAsia="de-DE"/>
        </w:rPr>
        <w:t>(</w:t>
      </w:r>
      <w:r w:rsidR="006310C5" w:rsidRPr="00B222D4">
        <w:rPr>
          <w:lang w:val="en-CA" w:eastAsia="de-DE"/>
        </w:rPr>
        <w:t>2020-10-</w:t>
      </w:r>
      <w:r w:rsidR="00CE6DF0" w:rsidRPr="00B222D4">
        <w:rPr>
          <w:lang w:val="en-CA" w:eastAsia="de-DE"/>
        </w:rPr>
        <w:t>30</w:t>
      </w:r>
      <w:r w:rsidR="00457BB3" w:rsidRPr="00B222D4">
        <w:rPr>
          <w:lang w:val="en-CA" w:eastAsia="de-DE"/>
        </w:rPr>
        <w:t>)</w:t>
      </w:r>
    </w:p>
    <w:p w14:paraId="0E945573" w14:textId="77777777" w:rsidR="003A1131" w:rsidRPr="00B222D4" w:rsidRDefault="003A1131" w:rsidP="00457BB3">
      <w:pPr>
        <w:rPr>
          <w:lang w:eastAsia="de-DE"/>
        </w:rPr>
      </w:pPr>
    </w:p>
    <w:p w14:paraId="1979715E" w14:textId="36FAC2A5" w:rsidR="00457BB3" w:rsidRPr="00B222D4" w:rsidRDefault="00F07415" w:rsidP="00457BB3">
      <w:pPr>
        <w:pStyle w:val="berschrift9"/>
        <w:rPr>
          <w:lang w:val="en-CA" w:eastAsia="de-DE"/>
        </w:rPr>
      </w:pPr>
      <w:hyperlink r:id="rId188" w:history="1">
        <w:r w:rsidR="005E108E" w:rsidRPr="00B222D4">
          <w:rPr>
            <w:rStyle w:val="Hyperlink"/>
            <w:lang w:val="en-CA"/>
          </w:rPr>
          <w:t>JVET-T2009</w:t>
        </w:r>
      </w:hyperlink>
      <w:r w:rsidR="009A6B50" w:rsidRPr="00B222D4">
        <w:rPr>
          <w:lang w:val="en-CA" w:eastAsia="de-DE"/>
        </w:rPr>
        <w:t xml:space="preserve"> </w:t>
      </w:r>
      <w:bookmarkStart w:id="9254" w:name="_Hlk30160321"/>
      <w:r w:rsidR="008A76EF" w:rsidRPr="00B222D4">
        <w:rPr>
          <w:lang w:val="en-CA" w:eastAsia="de-DE"/>
        </w:rPr>
        <w:t>VVC verification test</w:t>
      </w:r>
      <w:bookmarkEnd w:id="9254"/>
      <w:r w:rsidR="007A2A9A" w:rsidRPr="00B222D4">
        <w:rPr>
          <w:lang w:val="en-CA" w:eastAsia="de-DE"/>
        </w:rPr>
        <w:t xml:space="preserve"> plan</w:t>
      </w:r>
      <w:r w:rsidR="00456E22" w:rsidRPr="00B222D4">
        <w:rPr>
          <w:lang w:val="en-CA" w:eastAsia="de-DE"/>
        </w:rPr>
        <w:t xml:space="preserve"> (Draft </w:t>
      </w:r>
      <w:r w:rsidR="00010E24" w:rsidRPr="00B222D4">
        <w:rPr>
          <w:lang w:val="en-CA" w:eastAsia="de-DE"/>
        </w:rPr>
        <w:t>4</w:t>
      </w:r>
      <w:r w:rsidR="00456E22" w:rsidRPr="00B222D4">
        <w:rPr>
          <w:lang w:val="en-CA" w:eastAsia="de-DE"/>
        </w:rPr>
        <w:t>) [M</w:t>
      </w:r>
      <w:r w:rsidR="00D30CBB" w:rsidRPr="00B222D4">
        <w:rPr>
          <w:lang w:val="en-CA" w:eastAsia="de-DE"/>
        </w:rPr>
        <w:t>. </w:t>
      </w:r>
      <w:r w:rsidR="00456E22" w:rsidRPr="00B222D4">
        <w:rPr>
          <w:lang w:val="en-CA" w:eastAsia="de-DE"/>
        </w:rPr>
        <w:t>Wien, V</w:t>
      </w:r>
      <w:r w:rsidR="00D30CBB" w:rsidRPr="00B222D4">
        <w:rPr>
          <w:lang w:val="en-CA" w:eastAsia="de-DE"/>
        </w:rPr>
        <w:t>. </w:t>
      </w:r>
      <w:r w:rsidR="00456E22" w:rsidRPr="00B222D4">
        <w:rPr>
          <w:lang w:val="en-CA" w:eastAsia="de-DE"/>
        </w:rPr>
        <w:t>Baroncini</w:t>
      </w:r>
      <w:r w:rsidR="00B37BDC" w:rsidRPr="00B222D4">
        <w:rPr>
          <w:lang w:val="en-CA" w:eastAsia="de-DE"/>
        </w:rPr>
        <w:t>, A</w:t>
      </w:r>
      <w:r w:rsidR="00D30CBB" w:rsidRPr="00B222D4">
        <w:rPr>
          <w:lang w:val="en-CA" w:eastAsia="de-DE"/>
        </w:rPr>
        <w:t>. </w:t>
      </w:r>
      <w:r w:rsidR="00B37BDC" w:rsidRPr="00B222D4">
        <w:rPr>
          <w:lang w:val="en-CA" w:eastAsia="de-DE"/>
        </w:rPr>
        <w:t>Segall, Y</w:t>
      </w:r>
      <w:r w:rsidR="00D30CBB" w:rsidRPr="00B222D4">
        <w:rPr>
          <w:lang w:val="en-CA" w:eastAsia="de-DE"/>
        </w:rPr>
        <w:t>. </w:t>
      </w:r>
      <w:r w:rsidR="00B37BDC" w:rsidRPr="00B222D4">
        <w:rPr>
          <w:lang w:val="en-CA" w:eastAsia="de-DE"/>
        </w:rPr>
        <w:t>Ye</w:t>
      </w:r>
      <w:r w:rsidR="00456E22" w:rsidRPr="00B222D4">
        <w:rPr>
          <w:lang w:val="en-CA" w:eastAsia="de-DE"/>
        </w:rPr>
        <w:t>] [</w:t>
      </w:r>
      <w:r w:rsidR="00FA1C1D" w:rsidRPr="00B222D4">
        <w:rPr>
          <w:lang w:val="en-CA" w:eastAsia="de-DE"/>
        </w:rPr>
        <w:t>WG 5 N 22</w:t>
      </w:r>
      <w:r w:rsidR="00456E22" w:rsidRPr="00B222D4">
        <w:rPr>
          <w:lang w:val="en-CA" w:eastAsia="de-DE"/>
        </w:rPr>
        <w:t>] (2020-</w:t>
      </w:r>
      <w:r w:rsidR="00010E24" w:rsidRPr="00B222D4">
        <w:rPr>
          <w:lang w:val="en-CA" w:eastAsia="de-DE"/>
        </w:rPr>
        <w:t>12</w:t>
      </w:r>
      <w:r w:rsidR="00456E22" w:rsidRPr="00B222D4">
        <w:rPr>
          <w:lang w:val="en-CA" w:eastAsia="de-DE"/>
        </w:rPr>
        <w:t>-</w:t>
      </w:r>
      <w:r w:rsidR="00010E24" w:rsidRPr="00B222D4">
        <w:rPr>
          <w:lang w:val="en-CA" w:eastAsia="de-DE"/>
        </w:rPr>
        <w:t>15</w:t>
      </w:r>
      <w:r w:rsidR="00456E22" w:rsidRPr="00B222D4">
        <w:rPr>
          <w:lang w:val="en-CA" w:eastAsia="de-DE"/>
        </w:rPr>
        <w:t>)</w:t>
      </w:r>
    </w:p>
    <w:p w14:paraId="4EDE345B" w14:textId="7F55D360" w:rsidR="00C1068D" w:rsidRPr="00B222D4" w:rsidRDefault="00010E24" w:rsidP="00457BB3">
      <w:pPr>
        <w:rPr>
          <w:lang w:eastAsia="de-DE"/>
        </w:rPr>
      </w:pPr>
      <w:r w:rsidRPr="00B222D4">
        <w:rPr>
          <w:lang w:eastAsia="de-DE"/>
        </w:rPr>
        <w:t>The plan is to finalize the VT plan for HD, HDR and 360 in January and conduct the testing and report the results by April.</w:t>
      </w:r>
    </w:p>
    <w:p w14:paraId="4D3F3E09" w14:textId="6BF3D23B" w:rsidR="00D260C4" w:rsidRPr="00B222D4" w:rsidRDefault="00F07415" w:rsidP="002F38DF">
      <w:pPr>
        <w:pStyle w:val="berschrift9"/>
        <w:rPr>
          <w:lang w:val="en-CA" w:eastAsia="de-DE"/>
        </w:rPr>
      </w:pPr>
      <w:hyperlink r:id="rId189"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r w:rsidR="00D22821" w:rsidRPr="00B222D4">
        <w:rPr>
          <w:lang w:val="en-CA" w:eastAsia="de-DE"/>
        </w:rPr>
        <w:t xml:space="preserve"> (20</w:t>
      </w:r>
      <w:r w:rsidR="00EA0ACF"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351200" w:rsidRPr="00B222D4">
        <w:rPr>
          <w:lang w:val="en-CA" w:eastAsia="de-DE"/>
        </w:rPr>
        <w:t>)</w:t>
      </w:r>
    </w:p>
    <w:p w14:paraId="4F7A9E17" w14:textId="3EFD5663" w:rsidR="00EA0ACF" w:rsidRPr="00B222D4" w:rsidRDefault="00EA0ACF" w:rsidP="00144508">
      <w:pPr>
        <w:rPr>
          <w:lang w:eastAsia="de-DE"/>
        </w:rPr>
      </w:pPr>
      <w:r w:rsidRPr="00B222D4">
        <w:rPr>
          <w:lang w:eastAsia="de-DE"/>
        </w:rPr>
        <w:t>Updated to reflect the GOP structure change</w:t>
      </w:r>
      <w:r w:rsidR="00DE2A24" w:rsidRPr="00B222D4">
        <w:rPr>
          <w:lang w:eastAsia="de-DE"/>
        </w:rPr>
        <w:t xml:space="preserve"> (</w:t>
      </w:r>
      <w:r w:rsidR="00352EE1" w:rsidRPr="00B222D4">
        <w:rPr>
          <w:lang w:eastAsia="de-DE"/>
        </w:rPr>
        <w:t xml:space="preserve">enable </w:t>
      </w:r>
      <w:r w:rsidR="00772A41" w:rsidRPr="00B222D4">
        <w:rPr>
          <w:lang w:eastAsia="de-DE"/>
        </w:rPr>
        <w:t xml:space="preserve">MCTF for </w:t>
      </w:r>
      <w:r w:rsidR="00352EE1" w:rsidRPr="00B222D4">
        <w:rPr>
          <w:lang w:eastAsia="de-DE"/>
        </w:rPr>
        <w:t xml:space="preserve">RA except </w:t>
      </w:r>
      <w:r w:rsidR="00772A41" w:rsidRPr="00B222D4">
        <w:rPr>
          <w:lang w:eastAsia="de-DE"/>
        </w:rPr>
        <w:t>category F</w:t>
      </w:r>
      <w:r w:rsidR="00DE2A24" w:rsidRPr="00B222D4">
        <w:rPr>
          <w:lang w:eastAsia="de-DE"/>
        </w:rPr>
        <w:t>)</w:t>
      </w:r>
      <w:r w:rsidRPr="00B222D4">
        <w:rPr>
          <w:lang w:eastAsia="de-DE"/>
        </w:rPr>
        <w:t>.</w:t>
      </w:r>
    </w:p>
    <w:p w14:paraId="24D471DD" w14:textId="4D09FDE5" w:rsidR="003004EC" w:rsidRPr="00B222D4" w:rsidRDefault="00F07415" w:rsidP="005B3FAE">
      <w:pPr>
        <w:pStyle w:val="berschrift9"/>
        <w:rPr>
          <w:lang w:val="en-CA" w:eastAsia="de-DE"/>
        </w:rPr>
      </w:pPr>
      <w:hyperlink r:id="rId190"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S. </w:t>
      </w:r>
      <w:proofErr w:type="spellStart"/>
      <w:r w:rsidR="00490143" w:rsidRPr="00B222D4">
        <w:rPr>
          <w:lang w:val="en-CA" w:eastAsia="de-DE"/>
        </w:rPr>
        <w:t>Iwamura</w:t>
      </w:r>
      <w:proofErr w:type="spellEnd"/>
      <w:r w:rsidR="00490143" w:rsidRPr="00B222D4">
        <w:rPr>
          <w:lang w:val="en-CA" w:eastAsia="de-DE"/>
        </w:rPr>
        <w:t xml:space="preserve">, </w:t>
      </w:r>
      <w:r w:rsidR="005B3FAE" w:rsidRPr="00B222D4">
        <w:rPr>
          <w:lang w:val="en-CA" w:eastAsia="de-DE"/>
        </w:rPr>
        <w:t>D</w:t>
      </w:r>
      <w:r w:rsidR="0054359A" w:rsidRPr="00B222D4">
        <w:rPr>
          <w:lang w:val="en-CA" w:eastAsia="de-DE"/>
        </w:rPr>
        <w:t>. </w:t>
      </w:r>
      <w:proofErr w:type="spellStart"/>
      <w:r w:rsidR="005B3FAE" w:rsidRPr="00B222D4">
        <w:rPr>
          <w:lang w:val="en-CA" w:eastAsia="de-DE"/>
        </w:rPr>
        <w:t>Rusanovskyy</w:t>
      </w:r>
      <w:proofErr w:type="spellEnd"/>
      <w:r w:rsidR="005B3FAE" w:rsidRPr="00B222D4">
        <w:rPr>
          <w:lang w:val="en-CA" w:eastAsia="de-DE"/>
        </w:rPr>
        <w:t xml:space="preserve">] </w:t>
      </w:r>
      <w:r w:rsidR="00D22821" w:rsidRPr="00B222D4">
        <w:rPr>
          <w:lang w:val="en-CA" w:eastAsia="de-DE"/>
        </w:rPr>
        <w:t>(</w:t>
      </w:r>
      <w:r w:rsidR="002D508E" w:rsidRPr="00B222D4">
        <w:rPr>
          <w:lang w:val="en-CA" w:eastAsia="de-DE"/>
        </w:rPr>
        <w:t>20</w:t>
      </w:r>
      <w:r w:rsidR="005C5BA0"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D22821" w:rsidRPr="00B222D4">
        <w:rPr>
          <w:lang w:val="en-CA" w:eastAsia="de-DE"/>
        </w:rPr>
        <w:t>)</w:t>
      </w:r>
    </w:p>
    <w:p w14:paraId="5652DFF8" w14:textId="1A9AF5A0" w:rsidR="005C5BA0" w:rsidRPr="00B222D4" w:rsidRDefault="00EA0ACF" w:rsidP="005C5BA0">
      <w:pPr>
        <w:rPr>
          <w:rFonts w:eastAsia="Times New Roman"/>
          <w:lang w:eastAsia="de-DE"/>
        </w:rPr>
      </w:pPr>
      <w:r w:rsidRPr="00B222D4">
        <w:rPr>
          <w:lang w:eastAsia="de-DE"/>
        </w:rPr>
        <w:t>Updated to reflect the GOP structure change</w:t>
      </w:r>
      <w:r w:rsidR="00DE2A24" w:rsidRPr="00B222D4">
        <w:rPr>
          <w:lang w:eastAsia="de-DE"/>
        </w:rPr>
        <w:t xml:space="preserve"> (MCTF </w:t>
      </w:r>
      <w:r w:rsidR="00772A41" w:rsidRPr="00B222D4">
        <w:rPr>
          <w:lang w:eastAsia="de-DE"/>
        </w:rPr>
        <w:t xml:space="preserve">enabled </w:t>
      </w:r>
      <w:r w:rsidR="006C5CD9" w:rsidRPr="00B222D4">
        <w:rPr>
          <w:lang w:eastAsia="de-DE"/>
        </w:rPr>
        <w:t>–</w:t>
      </w:r>
      <w:r w:rsidR="00772A41" w:rsidRPr="00B222D4">
        <w:rPr>
          <w:lang w:eastAsia="de-DE"/>
        </w:rPr>
        <w:t xml:space="preserve"> may not need to mention </w:t>
      </w:r>
      <w:r w:rsidR="006C5CD9" w:rsidRPr="00B222D4">
        <w:rPr>
          <w:lang w:eastAsia="de-DE"/>
        </w:rPr>
        <w:t xml:space="preserve">that </w:t>
      </w:r>
      <w:r w:rsidR="00772A41" w:rsidRPr="00B222D4">
        <w:rPr>
          <w:lang w:eastAsia="de-DE"/>
        </w:rPr>
        <w:t xml:space="preserve">in </w:t>
      </w:r>
      <w:r w:rsidR="006C5CD9" w:rsidRPr="00B222D4">
        <w:rPr>
          <w:lang w:eastAsia="de-DE"/>
        </w:rPr>
        <w:t xml:space="preserve">the </w:t>
      </w:r>
      <w:r w:rsidR="00772A41" w:rsidRPr="00B222D4">
        <w:rPr>
          <w:lang w:eastAsia="de-DE"/>
        </w:rPr>
        <w:t>document</w:t>
      </w:r>
      <w:r w:rsidR="00DE2A24" w:rsidRPr="00B222D4">
        <w:rPr>
          <w:lang w:eastAsia="de-DE"/>
        </w:rPr>
        <w:t>)</w:t>
      </w:r>
      <w:r w:rsidR="0056659A" w:rsidRPr="00B222D4">
        <w:rPr>
          <w:rFonts w:eastAsia="Times New Roman"/>
          <w:lang w:eastAsia="de-DE"/>
        </w:rPr>
        <w:t>.</w:t>
      </w:r>
    </w:p>
    <w:p w14:paraId="5A22A418" w14:textId="20B1FEDD" w:rsidR="00D22821" w:rsidRPr="00B222D4" w:rsidRDefault="00E135A4" w:rsidP="00D22821">
      <w:pPr>
        <w:pStyle w:val="berschrift9"/>
        <w:rPr>
          <w:lang w:val="en-CA" w:eastAsia="de-DE"/>
        </w:rPr>
      </w:pPr>
      <w:r w:rsidRPr="00B222D4">
        <w:rPr>
          <w:lang w:val="en-CA"/>
        </w:rPr>
        <w:t xml:space="preserve">Remains valid – not updated: </w:t>
      </w:r>
      <w:hyperlink r:id="rId191" w:history="1">
        <w:r w:rsidR="005B3FAE" w:rsidRPr="00B222D4">
          <w:rPr>
            <w:rStyle w:val="Hyperlink"/>
            <w:szCs w:val="24"/>
            <w:lang w:val="en-CA"/>
          </w:rPr>
          <w:t>JVET-</w:t>
        </w:r>
        <w:r w:rsidR="00490143" w:rsidRPr="00B222D4">
          <w:rPr>
            <w:rStyle w:val="Hyperlink"/>
            <w:szCs w:val="24"/>
            <w:lang w:val="en-CA"/>
          </w:rPr>
          <w:t>L</w:t>
        </w:r>
        <w:r w:rsidR="00D22821" w:rsidRPr="00B222D4">
          <w:rPr>
            <w:rStyle w:val="Hyperlink"/>
            <w:szCs w:val="24"/>
            <w:lang w:val="en-CA"/>
          </w:rPr>
          <w:t>1012</w:t>
        </w:r>
      </w:hyperlink>
      <w:r w:rsidR="00D22821"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D22821" w:rsidRPr="00B222D4">
        <w:rPr>
          <w:lang w:val="en-CA" w:eastAsia="de-DE"/>
        </w:rPr>
        <w:t xml:space="preserve"> </w:t>
      </w:r>
    </w:p>
    <w:p w14:paraId="4B37CCAC" w14:textId="1C832A95" w:rsidR="00D5669A" w:rsidRDefault="00EA0ACF" w:rsidP="003642DB">
      <w:pPr>
        <w:rPr>
          <w:ins w:id="9255" w:author="Jens-Rainer Ohm" w:date="2021-01-06T09:29:00Z"/>
          <w:rFonts w:eastAsia="Times New Roman"/>
          <w:lang w:eastAsia="de-DE"/>
        </w:rPr>
      </w:pPr>
      <w:r w:rsidRPr="00B222D4">
        <w:rPr>
          <w:rFonts w:eastAsia="Times New Roman"/>
          <w:lang w:eastAsia="de-DE"/>
        </w:rPr>
        <w:t>No change was needed for the GOP structure issue</w:t>
      </w:r>
      <w:r w:rsidR="00352EE1" w:rsidRPr="00B222D4">
        <w:rPr>
          <w:rFonts w:eastAsia="Times New Roman"/>
          <w:lang w:eastAsia="de-DE"/>
        </w:rPr>
        <w:t xml:space="preserve">, and no MCTF </w:t>
      </w:r>
      <w:r w:rsidR="006C5CD9" w:rsidRPr="00B222D4">
        <w:rPr>
          <w:rFonts w:eastAsia="Times New Roman"/>
          <w:lang w:eastAsia="de-DE"/>
        </w:rPr>
        <w:t xml:space="preserve">is </w:t>
      </w:r>
      <w:r w:rsidR="00352EE1" w:rsidRPr="00B222D4">
        <w:rPr>
          <w:rFonts w:eastAsia="Times New Roman"/>
          <w:lang w:eastAsia="de-DE"/>
        </w:rPr>
        <w:t>used here</w:t>
      </w:r>
      <w:r w:rsidRPr="00B222D4">
        <w:rPr>
          <w:rFonts w:eastAsia="Times New Roman"/>
          <w:lang w:eastAsia="de-DE"/>
        </w:rPr>
        <w:t>.</w:t>
      </w:r>
    </w:p>
    <w:p w14:paraId="6F05499A" w14:textId="356A241B" w:rsidR="00AF76F4" w:rsidRPr="00B222D4" w:rsidRDefault="00AF76F4" w:rsidP="003642DB">
      <w:pPr>
        <w:rPr>
          <w:rFonts w:eastAsia="Times New Roman"/>
          <w:lang w:eastAsia="de-DE"/>
        </w:rPr>
      </w:pPr>
      <w:ins w:id="9256" w:author="Jens-Rainer Ohm" w:date="2021-01-06T09:29:00Z">
        <w:r w:rsidRPr="00AF76F4">
          <w:rPr>
            <w:rFonts w:eastAsia="Times New Roman"/>
            <w:highlight w:val="yellow"/>
            <w:lang w:eastAsia="de-DE"/>
            <w:rPrChange w:id="9257" w:author="Jens-Rainer Ohm" w:date="2021-01-06T09:30:00Z">
              <w:rPr>
                <w:rFonts w:eastAsia="Times New Roman"/>
                <w:lang w:eastAsia="de-DE"/>
              </w:rPr>
            </w:rPrChange>
          </w:rPr>
          <w:t>Needs update.</w:t>
        </w:r>
      </w:ins>
    </w:p>
    <w:p w14:paraId="737AF0C4" w14:textId="1CCE5616" w:rsidR="008A76EF" w:rsidRPr="00B222D4" w:rsidRDefault="00F07415" w:rsidP="001F25F4">
      <w:pPr>
        <w:pStyle w:val="berschrift9"/>
        <w:rPr>
          <w:lang w:val="en-CA" w:eastAsia="de-DE"/>
        </w:rPr>
      </w:pPr>
      <w:hyperlink r:id="rId192" w:history="1">
        <w:r w:rsidR="005E108E" w:rsidRPr="00B222D4">
          <w:rPr>
            <w:rStyle w:val="Hyperlink"/>
            <w:lang w:val="en-CA"/>
          </w:rPr>
          <w:t>JVET-T2013</w:t>
        </w:r>
      </w:hyperlink>
      <w:r w:rsidR="00456E22" w:rsidRPr="00B222D4">
        <w:rPr>
          <w:lang w:val="en-CA" w:eastAsia="de-DE"/>
        </w:rPr>
        <w:t xml:space="preserve"> </w:t>
      </w:r>
      <w:bookmarkStart w:id="9258"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9258"/>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 (2020-</w:t>
      </w:r>
      <w:r w:rsidR="00EA0ACF" w:rsidRPr="00B222D4">
        <w:rPr>
          <w:lang w:val="en-CA" w:eastAsia="de-DE"/>
        </w:rPr>
        <w:t>10</w:t>
      </w:r>
      <w:r w:rsidR="00F04399" w:rsidRPr="00B222D4">
        <w:rPr>
          <w:lang w:val="en-CA" w:eastAsia="de-DE"/>
        </w:rPr>
        <w:t>-</w:t>
      </w:r>
      <w:r w:rsidR="004B6425" w:rsidRPr="00B222D4">
        <w:rPr>
          <w:lang w:val="en-CA" w:eastAsia="de-DE"/>
        </w:rPr>
        <w:t>30</w:t>
      </w:r>
      <w:r w:rsidR="00F04399" w:rsidRPr="00B222D4">
        <w:rPr>
          <w:lang w:val="en-CA" w:eastAsia="de-DE"/>
        </w:rPr>
        <w:t>)</w:t>
      </w:r>
    </w:p>
    <w:p w14:paraId="5ECC4049" w14:textId="3F401894" w:rsidR="005055CD" w:rsidRPr="00B222D4" w:rsidRDefault="00EA0ACF" w:rsidP="003642DB">
      <w:pPr>
        <w:rPr>
          <w:rFonts w:eastAsia="Times New Roman"/>
          <w:lang w:eastAsia="de-DE"/>
        </w:rPr>
      </w:pPr>
      <w:r w:rsidRPr="00B222D4">
        <w:rPr>
          <w:lang w:eastAsia="de-DE"/>
        </w:rPr>
        <w:t>Updated to reflect the GOP structure change</w:t>
      </w:r>
      <w:r w:rsidR="004A382A" w:rsidRPr="00B222D4">
        <w:rPr>
          <w:lang w:eastAsia="de-DE"/>
        </w:rPr>
        <w:t>.</w:t>
      </w:r>
      <w:r w:rsidR="00DE2A24" w:rsidRPr="00B222D4">
        <w:rPr>
          <w:lang w:eastAsia="de-DE"/>
        </w:rPr>
        <w:t xml:space="preserve"> </w:t>
      </w:r>
      <w:r w:rsidR="004A382A" w:rsidRPr="00B222D4">
        <w:rPr>
          <w:lang w:eastAsia="de-DE"/>
        </w:rPr>
        <w:t>No change was made for</w:t>
      </w:r>
      <w:r w:rsidR="00DE2A24" w:rsidRPr="00B222D4">
        <w:rPr>
          <w:lang w:eastAsia="de-DE"/>
        </w:rPr>
        <w:t xml:space="preserve"> MCTF</w:t>
      </w:r>
      <w:r w:rsidR="004A382A" w:rsidRPr="00B222D4">
        <w:rPr>
          <w:lang w:eastAsia="de-DE"/>
        </w:rPr>
        <w:t xml:space="preserve"> for these CTCs,</w:t>
      </w:r>
      <w:r w:rsidR="00DE2A24" w:rsidRPr="00B222D4">
        <w:rPr>
          <w:lang w:eastAsia="de-DE"/>
        </w:rPr>
        <w:t xml:space="preserve"> </w:t>
      </w:r>
      <w:r w:rsidR="004A382A" w:rsidRPr="00B222D4">
        <w:rPr>
          <w:lang w:eastAsia="de-DE"/>
        </w:rPr>
        <w:t xml:space="preserve">although MCTF should </w:t>
      </w:r>
      <w:r w:rsidR="00DE2A24" w:rsidRPr="00B222D4">
        <w:rPr>
          <w:lang w:eastAsia="de-DE"/>
        </w:rPr>
        <w:t xml:space="preserve">operate </w:t>
      </w:r>
      <w:r w:rsidR="004A382A" w:rsidRPr="00B222D4">
        <w:rPr>
          <w:lang w:eastAsia="de-DE"/>
        </w:rPr>
        <w:t xml:space="preserve">properly </w:t>
      </w:r>
      <w:r w:rsidR="00DE2A24" w:rsidRPr="00B222D4">
        <w:rPr>
          <w:lang w:eastAsia="de-DE"/>
        </w:rPr>
        <w:t>for non-4:2:0 cases</w:t>
      </w:r>
      <w:r w:rsidR="00A70802" w:rsidRPr="00B222D4">
        <w:rPr>
          <w:lang w:eastAsia="de-DE"/>
        </w:rPr>
        <w:t xml:space="preserve"> – </w:t>
      </w:r>
      <w:r w:rsidR="004A382A" w:rsidRPr="00B222D4">
        <w:rPr>
          <w:lang w:eastAsia="de-DE"/>
        </w:rPr>
        <w:t>see notes for JVET-T0131</w:t>
      </w:r>
      <w:r w:rsidRPr="00B222D4">
        <w:rPr>
          <w:lang w:eastAsia="de-DE"/>
        </w:rPr>
        <w:t>.</w:t>
      </w:r>
    </w:p>
    <w:p w14:paraId="4310B8DB" w14:textId="70E2ACC0" w:rsidR="008A76EF" w:rsidRPr="00B222D4" w:rsidRDefault="00FC678E" w:rsidP="001F25F4">
      <w:pPr>
        <w:pStyle w:val="berschrift9"/>
        <w:rPr>
          <w:lang w:val="en-CA" w:eastAsia="de-DE"/>
        </w:rPr>
      </w:pPr>
      <w:r w:rsidRPr="00B222D4">
        <w:rPr>
          <w:lang w:val="en-CA"/>
        </w:rPr>
        <w:t xml:space="preserve">Remains valid – not updated: </w:t>
      </w:r>
      <w:hyperlink r:id="rId193"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9259"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9259"/>
      <w:r w:rsidR="00456E22" w:rsidRPr="00B222D4">
        <w:rPr>
          <w:lang w:val="en-CA" w:eastAsia="de-DE"/>
        </w:rPr>
        <w:t xml:space="preserve"> [T.-C. Ma, A</w:t>
      </w:r>
      <w:r w:rsidR="00D30CBB" w:rsidRPr="00B222D4">
        <w:rPr>
          <w:lang w:val="en-CA" w:eastAsia="de-DE"/>
        </w:rPr>
        <w:t>. </w:t>
      </w:r>
      <w:proofErr w:type="spellStart"/>
      <w:r w:rsidR="00456E22" w:rsidRPr="00B222D4">
        <w:rPr>
          <w:lang w:val="en-CA" w:eastAsia="de-DE"/>
        </w:rPr>
        <w:t>Nalci</w:t>
      </w:r>
      <w:proofErr w:type="spellEnd"/>
      <w:r w:rsidR="00456E22" w:rsidRPr="00B222D4">
        <w:rPr>
          <w:lang w:val="en-CA" w:eastAsia="de-DE"/>
        </w:rPr>
        <w:t>, T</w:t>
      </w:r>
      <w:r w:rsidR="00D30CBB" w:rsidRPr="00B222D4">
        <w:rPr>
          <w:lang w:val="en-CA" w:eastAsia="de-DE"/>
        </w:rPr>
        <w:t>. </w:t>
      </w:r>
      <w:r w:rsidR="00456E22" w:rsidRPr="00B222D4">
        <w:rPr>
          <w:lang w:val="en-CA" w:eastAsia="de-DE"/>
        </w:rPr>
        <w:t>Nguyen]</w:t>
      </w:r>
    </w:p>
    <w:p w14:paraId="57DB022B" w14:textId="6BD8DF41" w:rsidR="008A76EF" w:rsidRPr="00B222D4" w:rsidRDefault="006C5CD9">
      <w:pPr>
        <w:rPr>
          <w:rFonts w:eastAsia="Times New Roman"/>
          <w:lang w:eastAsia="de-DE"/>
        </w:rPr>
      </w:pPr>
      <w:r w:rsidRPr="00B222D4">
        <w:rPr>
          <w:rFonts w:eastAsia="Times New Roman"/>
          <w:lang w:eastAsia="de-DE"/>
        </w:rPr>
        <w:t>No c</w:t>
      </w:r>
      <w:r w:rsidR="00EA0ACF" w:rsidRPr="00B222D4">
        <w:rPr>
          <w:rFonts w:eastAsia="Times New Roman"/>
          <w:lang w:eastAsia="de-DE"/>
        </w:rPr>
        <w:t xml:space="preserve">hange </w:t>
      </w:r>
      <w:r w:rsidR="004A382A" w:rsidRPr="00B222D4">
        <w:rPr>
          <w:rFonts w:eastAsia="Times New Roman"/>
          <w:lang w:eastAsia="de-DE"/>
        </w:rPr>
        <w:t xml:space="preserve">was </w:t>
      </w:r>
      <w:r w:rsidR="00EA0ACF" w:rsidRPr="00B222D4">
        <w:rPr>
          <w:rFonts w:eastAsia="Times New Roman"/>
          <w:lang w:eastAsia="de-DE"/>
        </w:rPr>
        <w:t>needed for the GOP structure issue</w:t>
      </w:r>
      <w:r w:rsidR="004B6425" w:rsidRPr="00B222D4">
        <w:rPr>
          <w:rFonts w:eastAsia="Times New Roman"/>
          <w:lang w:eastAsia="de-DE"/>
        </w:rPr>
        <w:t>.</w:t>
      </w:r>
      <w:r w:rsidR="004A382A" w:rsidRPr="00B222D4">
        <w:rPr>
          <w:rFonts w:eastAsia="Times New Roman"/>
          <w:lang w:eastAsia="de-DE"/>
        </w:rPr>
        <w:t xml:space="preserve"> and </w:t>
      </w:r>
      <w:r w:rsidR="004A382A" w:rsidRPr="00B222D4">
        <w:rPr>
          <w:lang w:eastAsia="de-DE"/>
        </w:rPr>
        <w:t xml:space="preserve">no change was made for MCTF for these </w:t>
      </w:r>
      <w:proofErr w:type="gramStart"/>
      <w:r w:rsidR="004A382A" w:rsidRPr="00B222D4">
        <w:rPr>
          <w:lang w:eastAsia="de-DE"/>
        </w:rPr>
        <w:t>CTCs,–</w:t>
      </w:r>
      <w:proofErr w:type="gramEnd"/>
      <w:r w:rsidR="004A382A" w:rsidRPr="00B222D4">
        <w:rPr>
          <w:lang w:eastAsia="de-DE"/>
        </w:rPr>
        <w:t xml:space="preserve"> see notes for JVET-T0131.</w:t>
      </w:r>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194"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9260"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9260"/>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9261" w:name="_Hlk535629726"/>
    </w:p>
    <w:p w14:paraId="6254C0B0" w14:textId="586FA071" w:rsidR="008A76EF" w:rsidRPr="00B222D4" w:rsidRDefault="00F07415" w:rsidP="008A76EF">
      <w:pPr>
        <w:pStyle w:val="berschrift9"/>
        <w:rPr>
          <w:lang w:val="en-CA" w:eastAsia="de-DE"/>
        </w:rPr>
      </w:pPr>
      <w:hyperlink r:id="rId195" w:history="1">
        <w:r w:rsidR="005E108E" w:rsidRPr="00B222D4">
          <w:rPr>
            <w:rStyle w:val="Hyperlink"/>
            <w:lang w:val="en-CA"/>
          </w:rPr>
          <w:t>JVET-T2016</w:t>
        </w:r>
      </w:hyperlink>
      <w:r w:rsidR="008A76EF" w:rsidRPr="00B222D4">
        <w:rPr>
          <w:lang w:val="en-CA" w:eastAsia="de-DE"/>
        </w:rPr>
        <w:t xml:space="preserve"> </w:t>
      </w:r>
      <w:bookmarkStart w:id="9262" w:name="_Hlk30160544"/>
      <w:r w:rsidR="00F04399" w:rsidRPr="00B222D4">
        <w:rPr>
          <w:lang w:val="en-CA" w:eastAsia="de-DE"/>
        </w:rPr>
        <w:t>Summary information on BD-rate experiment evaluation practices</w:t>
      </w:r>
      <w:bookmarkEnd w:id="9262"/>
      <w:r w:rsidR="00F04399" w:rsidRPr="00B222D4">
        <w:rPr>
          <w:lang w:val="en-CA" w:eastAsia="de-DE"/>
        </w:rPr>
        <w:t xml:space="preserve"> [K</w:t>
      </w:r>
      <w:r w:rsidR="00D30CBB" w:rsidRPr="00B222D4">
        <w:rPr>
          <w:lang w:val="en-CA" w:eastAsia="de-DE"/>
        </w:rPr>
        <w:t>. </w:t>
      </w:r>
      <w:r w:rsidR="00F04399" w:rsidRPr="00B222D4">
        <w:rPr>
          <w:lang w:val="en-CA" w:eastAsia="de-DE"/>
        </w:rPr>
        <w:t xml:space="preserve">Andersson, </w:t>
      </w:r>
      <w:r w:rsidR="0002751E" w:rsidRPr="00B222D4">
        <w:rPr>
          <w:lang w:val="en-CA" w:eastAsia="de-DE"/>
        </w:rPr>
        <w:t>F</w:t>
      </w:r>
      <w:r w:rsidR="00D30CBB" w:rsidRPr="00B222D4">
        <w:rPr>
          <w:lang w:val="en-CA" w:eastAsia="de-DE"/>
        </w:rPr>
        <w:t>. </w:t>
      </w:r>
      <w:r w:rsidR="0002751E" w:rsidRPr="00B222D4">
        <w:rPr>
          <w:lang w:val="en-CA" w:eastAsia="de-DE"/>
        </w:rPr>
        <w:t xml:space="preserve">Bossen, J.-R. Ohm, </w:t>
      </w:r>
      <w:r w:rsidR="00F04399" w:rsidRPr="00B222D4">
        <w:rPr>
          <w:lang w:val="en-CA" w:eastAsia="de-DE"/>
        </w:rPr>
        <w:t>A</w:t>
      </w:r>
      <w:r w:rsidR="00D30CBB" w:rsidRPr="00B222D4">
        <w:rPr>
          <w:lang w:val="en-CA" w:eastAsia="de-DE"/>
        </w:rPr>
        <w:t>. </w:t>
      </w:r>
      <w:r w:rsidR="00F04399" w:rsidRPr="00B222D4">
        <w:rPr>
          <w:lang w:val="en-CA" w:eastAsia="de-DE"/>
        </w:rPr>
        <w:t xml:space="preserve">Segall, </w:t>
      </w:r>
      <w:r w:rsidR="0002751E" w:rsidRPr="00B222D4">
        <w:rPr>
          <w:lang w:val="en-CA" w:eastAsia="de-DE"/>
        </w:rPr>
        <w:t>R</w:t>
      </w:r>
      <w:r w:rsidR="00D30CBB" w:rsidRPr="00B222D4">
        <w:rPr>
          <w:lang w:val="en-CA" w:eastAsia="de-DE"/>
        </w:rPr>
        <w:t>. </w:t>
      </w:r>
      <w:r w:rsidR="0002751E" w:rsidRPr="00B222D4">
        <w:rPr>
          <w:lang w:val="en-CA" w:eastAsia="de-DE"/>
        </w:rPr>
        <w:t xml:space="preserve">Sjöberg, </w:t>
      </w:r>
      <w:r w:rsidR="00F04399" w:rsidRPr="00B222D4">
        <w:rPr>
          <w:lang w:val="en-CA" w:eastAsia="de-DE"/>
        </w:rPr>
        <w:t>J</w:t>
      </w:r>
      <w:r w:rsidR="00D30CBB" w:rsidRPr="00B222D4">
        <w:rPr>
          <w:lang w:val="en-CA" w:eastAsia="de-DE"/>
        </w:rPr>
        <w:t>. </w:t>
      </w:r>
      <w:r w:rsidR="00F04399" w:rsidRPr="00B222D4">
        <w:rPr>
          <w:lang w:val="en-CA" w:eastAsia="de-DE"/>
        </w:rPr>
        <w:t>Ström, G</w:t>
      </w:r>
      <w:r w:rsidR="00D30CBB" w:rsidRPr="00B222D4">
        <w:rPr>
          <w:lang w:val="en-CA" w:eastAsia="de-DE"/>
        </w:rPr>
        <w:t>. </w:t>
      </w:r>
      <w:r w:rsidR="00F04399" w:rsidRPr="00B222D4">
        <w:rPr>
          <w:lang w:val="en-CA" w:eastAsia="de-DE"/>
        </w:rPr>
        <w:t>J</w:t>
      </w:r>
      <w:r w:rsidR="00D30CBB" w:rsidRPr="00B222D4">
        <w:rPr>
          <w:lang w:val="en-CA" w:eastAsia="de-DE"/>
        </w:rPr>
        <w:t>. </w:t>
      </w:r>
      <w:r w:rsidR="00F04399" w:rsidRPr="00B222D4">
        <w:rPr>
          <w:lang w:val="en-CA" w:eastAsia="de-DE"/>
        </w:rPr>
        <w:t>Sullivan</w:t>
      </w:r>
      <w:r w:rsidR="007924F2" w:rsidRPr="00B222D4">
        <w:rPr>
          <w:lang w:val="en-CA" w:eastAsia="de-DE"/>
        </w:rPr>
        <w:t>, A</w:t>
      </w:r>
      <w:r w:rsidR="00D30CBB" w:rsidRPr="00B222D4">
        <w:rPr>
          <w:lang w:val="en-CA" w:eastAsia="de-DE"/>
        </w:rPr>
        <w:t>. </w:t>
      </w:r>
      <w:proofErr w:type="spellStart"/>
      <w:r w:rsidR="007924F2" w:rsidRPr="00B222D4">
        <w:rPr>
          <w:lang w:val="en-CA" w:eastAsia="de-DE"/>
        </w:rPr>
        <w:t>Tourapis</w:t>
      </w:r>
      <w:proofErr w:type="spellEnd"/>
      <w:r w:rsidR="00F04399" w:rsidRPr="00B222D4">
        <w:rPr>
          <w:lang w:val="en-CA" w:eastAsia="de-DE"/>
        </w:rPr>
        <w:t xml:space="preserve">] </w:t>
      </w:r>
      <w:r w:rsidR="0056659A" w:rsidRPr="00B222D4">
        <w:rPr>
          <w:lang w:val="en-CA" w:eastAsia="de-DE"/>
        </w:rPr>
        <w:t>[</w:t>
      </w:r>
      <w:r w:rsidR="00FA1C1D" w:rsidRPr="00B222D4">
        <w:rPr>
          <w:lang w:val="en-CA" w:eastAsia="de-DE"/>
        </w:rPr>
        <w:t>WG 5 TR N 6</w:t>
      </w:r>
      <w:r w:rsidR="0056659A" w:rsidRPr="00B222D4">
        <w:rPr>
          <w:lang w:val="en-CA" w:eastAsia="de-DE"/>
        </w:rPr>
        <w:t xml:space="preserve">] </w:t>
      </w:r>
      <w:r w:rsidR="00F04399" w:rsidRPr="00B222D4">
        <w:rPr>
          <w:lang w:val="en-CA" w:eastAsia="de-DE"/>
        </w:rPr>
        <w:t>(2020-</w:t>
      </w:r>
      <w:r w:rsidR="00010E24" w:rsidRPr="00B222D4">
        <w:rPr>
          <w:lang w:val="en-CA"/>
        </w:rPr>
        <w:t>11</w:t>
      </w:r>
      <w:r w:rsidR="00F04399" w:rsidRPr="00B222D4">
        <w:rPr>
          <w:lang w:val="en-CA"/>
        </w:rPr>
        <w:t>-</w:t>
      </w:r>
      <w:r w:rsidR="00010E24" w:rsidRPr="00B222D4">
        <w:rPr>
          <w:lang w:val="en-CA"/>
        </w:rPr>
        <w:t>06</w:t>
      </w:r>
      <w:r w:rsidR="00F04399" w:rsidRPr="00B222D4">
        <w:rPr>
          <w:lang w:val="en-CA" w:eastAsia="de-DE"/>
        </w:rPr>
        <w:t>)</w:t>
      </w:r>
    </w:p>
    <w:p w14:paraId="637596B1" w14:textId="4CC067BE" w:rsidR="0056659A" w:rsidRPr="00B222D4" w:rsidRDefault="00FA1C1D" w:rsidP="001F25F4">
      <w:pPr>
        <w:rPr>
          <w:lang w:eastAsia="de-DE"/>
        </w:rPr>
      </w:pPr>
      <w:r w:rsidRPr="00B222D4">
        <w:rPr>
          <w:lang w:eastAsia="de-DE"/>
        </w:rPr>
        <w:t>WG 5</w:t>
      </w:r>
      <w:r w:rsidR="00010E24" w:rsidRPr="00B222D4">
        <w:rPr>
          <w:lang w:eastAsia="de-DE"/>
        </w:rPr>
        <w:t xml:space="preserve"> </w:t>
      </w:r>
      <w:proofErr w:type="spellStart"/>
      <w:r w:rsidR="00010E24" w:rsidRPr="00B222D4">
        <w:rPr>
          <w:lang w:eastAsia="de-DE"/>
        </w:rPr>
        <w:t>DoCR</w:t>
      </w:r>
      <w:proofErr w:type="spellEnd"/>
      <w:r w:rsidR="00010E24" w:rsidRPr="00B222D4">
        <w:rPr>
          <w:lang w:eastAsia="de-DE"/>
        </w:rPr>
        <w:t xml:space="preserve"> N 5.</w:t>
      </w:r>
    </w:p>
    <w:p w14:paraId="3E6766EA" w14:textId="4D6AF028" w:rsidR="0056659A" w:rsidRPr="00B222D4" w:rsidRDefault="00F07415" w:rsidP="00EC4590">
      <w:pPr>
        <w:pStyle w:val="berschrift9"/>
        <w:rPr>
          <w:lang w:val="en-CA" w:eastAsia="de-DE"/>
        </w:rPr>
      </w:pPr>
      <w:hyperlink r:id="rId196" w:history="1">
        <w:r w:rsidR="0056659A" w:rsidRPr="00B222D4">
          <w:rPr>
            <w:rStyle w:val="Hyperlink"/>
            <w:lang w:val="en-CA" w:eastAsia="de-DE"/>
          </w:rPr>
          <w:t>JVET-</w:t>
        </w:r>
        <w:r w:rsidR="0073251D" w:rsidRPr="00B222D4">
          <w:rPr>
            <w:rStyle w:val="Hyperlink"/>
            <w:lang w:val="en-CA" w:eastAsia="de-DE"/>
          </w:rPr>
          <w:t>T</w:t>
        </w:r>
        <w:r w:rsidR="0056659A" w:rsidRPr="00B222D4">
          <w:rPr>
            <w:rStyle w:val="Hyperlink"/>
            <w:lang w:val="en-CA" w:eastAsia="de-DE"/>
          </w:rPr>
          <w:t>2017</w:t>
        </w:r>
      </w:hyperlink>
      <w:r w:rsidR="0056659A" w:rsidRPr="00B222D4">
        <w:rPr>
          <w:lang w:val="en-CA" w:eastAsia="de-DE"/>
        </w:rPr>
        <w:t xml:space="preserve"> </w:t>
      </w:r>
      <w:r w:rsidR="0073251D" w:rsidRPr="00B222D4">
        <w:rPr>
          <w:lang w:val="en-CA" w:eastAsia="de-DE"/>
        </w:rPr>
        <w:t>Additional</w:t>
      </w:r>
      <w:r w:rsidR="0056659A" w:rsidRPr="00B222D4">
        <w:rPr>
          <w:lang w:val="en-CA" w:eastAsia="de-DE"/>
        </w:rPr>
        <w:t xml:space="preserve"> SEI</w:t>
      </w:r>
      <w:r w:rsidR="00E86194" w:rsidRPr="00B222D4">
        <w:rPr>
          <w:lang w:val="en-CA" w:eastAsia="de-DE"/>
        </w:rPr>
        <w:t xml:space="preserve"> messages for VSEI</w:t>
      </w:r>
      <w:r w:rsidR="0073251D" w:rsidRPr="00B222D4">
        <w:rPr>
          <w:lang w:val="en-CA" w:eastAsia="de-DE"/>
        </w:rPr>
        <w:t xml:space="preserve"> (Draft 1)</w:t>
      </w:r>
      <w:r w:rsidR="0056659A" w:rsidRPr="00B222D4">
        <w:rPr>
          <w:lang w:val="en-CA" w:eastAsia="de-DE"/>
        </w:rPr>
        <w:t xml:space="preserve"> [J</w:t>
      </w:r>
      <w:r w:rsidR="00D30CBB" w:rsidRPr="00B222D4">
        <w:rPr>
          <w:lang w:val="en-CA" w:eastAsia="de-DE"/>
        </w:rPr>
        <w:t>. </w:t>
      </w:r>
      <w:r w:rsidR="0056659A" w:rsidRPr="00B222D4">
        <w:rPr>
          <w:lang w:val="en-CA" w:eastAsia="de-DE"/>
        </w:rPr>
        <w:t xml:space="preserve">Boyce, Y.-K. Wang] </w:t>
      </w:r>
      <w:r w:rsidR="00FA1C1D" w:rsidRPr="00B222D4">
        <w:rPr>
          <w:lang w:val="en-CA" w:eastAsia="de-DE"/>
        </w:rPr>
        <w:t xml:space="preserve">[WG 5 WD N 18] </w:t>
      </w:r>
      <w:r w:rsidR="0056659A" w:rsidRPr="00B222D4">
        <w:rPr>
          <w:lang w:val="en-CA" w:eastAsia="de-DE"/>
        </w:rPr>
        <w:t>(2020-</w:t>
      </w:r>
      <w:r w:rsidR="00E86194" w:rsidRPr="00B222D4">
        <w:rPr>
          <w:lang w:val="en-CA" w:eastAsia="de-DE"/>
        </w:rPr>
        <w:t>11</w:t>
      </w:r>
      <w:r w:rsidR="0056659A" w:rsidRPr="00B222D4">
        <w:rPr>
          <w:lang w:val="en-CA" w:eastAsia="de-DE"/>
        </w:rPr>
        <w:t>-</w:t>
      </w:r>
      <w:r w:rsidR="00E86194" w:rsidRPr="00B222D4">
        <w:rPr>
          <w:lang w:val="en-CA" w:eastAsia="de-DE"/>
        </w:rPr>
        <w:t>13</w:t>
      </w:r>
      <w:r w:rsidR="0056659A" w:rsidRPr="00B222D4">
        <w:rPr>
          <w:lang w:val="en-CA" w:eastAsia="de-DE"/>
        </w:rPr>
        <w:t>)</w:t>
      </w:r>
    </w:p>
    <w:p w14:paraId="7384133C" w14:textId="46E55183" w:rsidR="0056659A" w:rsidRPr="00B222D4" w:rsidRDefault="006C5CD9" w:rsidP="001F25F4">
      <w:pPr>
        <w:rPr>
          <w:lang w:eastAsia="de-DE"/>
        </w:rPr>
      </w:pPr>
      <w:r w:rsidRPr="00B222D4">
        <w:rPr>
          <w:lang w:eastAsia="de-DE"/>
        </w:rPr>
        <w:t>This has the a</w:t>
      </w:r>
      <w:r w:rsidR="0073251D" w:rsidRPr="00B222D4">
        <w:rPr>
          <w:lang w:eastAsia="de-DE"/>
        </w:rPr>
        <w:t>nnotated regions</w:t>
      </w:r>
      <w:r w:rsidRPr="00B222D4">
        <w:rPr>
          <w:lang w:eastAsia="de-DE"/>
        </w:rPr>
        <w:t xml:space="preserve"> SEI message</w:t>
      </w:r>
      <w:r w:rsidR="00A75671" w:rsidRPr="00B222D4">
        <w:rPr>
          <w:lang w:eastAsia="de-DE"/>
        </w:rPr>
        <w:t xml:space="preserve">. It was noted that if we add shutter interval to VSEI, we could reference that in the AVC amendment planned as per above (see </w:t>
      </w:r>
      <w:r w:rsidRPr="00B222D4">
        <w:rPr>
          <w:lang w:eastAsia="de-DE"/>
        </w:rPr>
        <w:t>JVET-</w:t>
      </w:r>
      <w:r w:rsidR="00A75671" w:rsidRPr="00B222D4">
        <w:rPr>
          <w:lang w:eastAsia="de-DE"/>
        </w:rPr>
        <w:t xml:space="preserve">T1006) </w:t>
      </w:r>
      <w:r w:rsidRPr="00B222D4">
        <w:rPr>
          <w:lang w:eastAsia="de-DE"/>
        </w:rPr>
        <w:t>–</w:t>
      </w:r>
      <w:r w:rsidR="00A75671" w:rsidRPr="00B222D4">
        <w:rPr>
          <w:lang w:eastAsia="de-DE"/>
        </w:rPr>
        <w:t xml:space="preserve"> no immediate action </w:t>
      </w:r>
      <w:r w:rsidRPr="00B222D4">
        <w:rPr>
          <w:lang w:eastAsia="de-DE"/>
        </w:rPr>
        <w:t xml:space="preserve">was taken </w:t>
      </w:r>
      <w:r w:rsidR="00A75671" w:rsidRPr="00B222D4">
        <w:rPr>
          <w:lang w:eastAsia="de-DE"/>
        </w:rPr>
        <w:t>on that.</w:t>
      </w:r>
    </w:p>
    <w:p w14:paraId="46C0670A" w14:textId="5D98B4FB" w:rsidR="0073251D" w:rsidRPr="00B222D4" w:rsidRDefault="00FA1C1D" w:rsidP="001F25F4">
      <w:pPr>
        <w:rPr>
          <w:lang w:eastAsia="de-DE"/>
        </w:rPr>
      </w:pPr>
      <w:r w:rsidRPr="00B222D4">
        <w:rPr>
          <w:lang w:eastAsia="de-DE"/>
        </w:rPr>
        <w:t xml:space="preserve">WG 5 </w:t>
      </w:r>
      <w:r w:rsidR="0073251D" w:rsidRPr="00B222D4">
        <w:rPr>
          <w:lang w:eastAsia="de-DE"/>
        </w:rPr>
        <w:t>Request N 17</w:t>
      </w:r>
      <w:r w:rsidRPr="00B222D4">
        <w:rPr>
          <w:lang w:eastAsia="de-DE"/>
        </w:rPr>
        <w:t xml:space="preserve"> </w:t>
      </w:r>
      <w:r w:rsidR="00E86194" w:rsidRPr="00B222D4">
        <w:rPr>
          <w:lang w:eastAsia="de-DE"/>
        </w:rPr>
        <w:t>(target April CDAM)</w:t>
      </w:r>
      <w:r w:rsidR="0073251D" w:rsidRPr="00B222D4">
        <w:rPr>
          <w:lang w:eastAsia="de-DE"/>
        </w:rPr>
        <w:t>.</w:t>
      </w:r>
    </w:p>
    <w:p w14:paraId="192E7AD7" w14:textId="49C1C7A1" w:rsidR="00E60940" w:rsidRPr="00B222D4" w:rsidRDefault="00F07415" w:rsidP="00D30353">
      <w:pPr>
        <w:pStyle w:val="berschrift9"/>
        <w:rPr>
          <w:rFonts w:eastAsia="Times New Roman"/>
          <w:szCs w:val="24"/>
          <w:lang w:val="en-CA"/>
        </w:rPr>
      </w:pPr>
      <w:hyperlink r:id="rId197" w:history="1">
        <w:r w:rsidR="00E60940" w:rsidRPr="00B222D4">
          <w:rPr>
            <w:rFonts w:eastAsia="Times New Roman"/>
            <w:color w:val="0000FF"/>
            <w:szCs w:val="24"/>
            <w:u w:val="single"/>
            <w:lang w:val="en-CA"/>
          </w:rPr>
          <w:t>JVET-T2018</w:t>
        </w:r>
      </w:hyperlink>
      <w:r w:rsidR="00E60940" w:rsidRPr="00B222D4">
        <w:rPr>
          <w:rFonts w:eastAsia="Times New Roman"/>
          <w:szCs w:val="24"/>
          <w:lang w:val="en-CA"/>
        </w:rPr>
        <w:t xml:space="preserve"> 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proofErr w:type="spellStart"/>
      <w:r w:rsidR="00E60940" w:rsidRPr="00B222D4">
        <w:rPr>
          <w:rFonts w:eastAsia="Times New Roman"/>
          <w:szCs w:val="24"/>
          <w:lang w:val="en-CA"/>
        </w:rPr>
        <w:t>Ikai</w:t>
      </w:r>
      <w:proofErr w:type="spellEnd"/>
      <w:r w:rsidR="00E60940" w:rsidRPr="00B222D4">
        <w:rPr>
          <w:rFonts w:eastAsia="Times New Roman"/>
          <w:szCs w:val="24"/>
          <w:lang w:val="en-CA"/>
        </w:rPr>
        <w:t>, D</w:t>
      </w:r>
      <w:r w:rsidR="00D30CBB" w:rsidRPr="00B222D4">
        <w:rPr>
          <w:rFonts w:eastAsia="Times New Roman"/>
          <w:szCs w:val="24"/>
          <w:lang w:val="en-CA"/>
        </w:rPr>
        <w:t>. </w:t>
      </w:r>
      <w:proofErr w:type="spellStart"/>
      <w:r w:rsidR="00E60940" w:rsidRPr="00B222D4">
        <w:rPr>
          <w:rFonts w:eastAsia="Times New Roman"/>
          <w:szCs w:val="24"/>
          <w:lang w:val="en-CA"/>
        </w:rPr>
        <w:t>Rusanovskyy</w:t>
      </w:r>
      <w:proofErr w:type="spellEnd"/>
      <w:r w:rsidR="00E60940" w:rsidRPr="00B222D4">
        <w:rPr>
          <w:rFonts w:eastAsia="Times New Roman"/>
          <w:szCs w:val="24"/>
          <w:lang w:val="en-CA"/>
        </w:rPr>
        <w:t>, X</w:t>
      </w:r>
      <w:r w:rsidR="00D30CBB" w:rsidRPr="00B222D4">
        <w:rPr>
          <w:rFonts w:eastAsia="Times New Roman"/>
          <w:szCs w:val="24"/>
          <w:lang w:val="en-CA"/>
        </w:rPr>
        <w:t>. </w:t>
      </w:r>
      <w:proofErr w:type="spellStart"/>
      <w:r w:rsidR="00E60940" w:rsidRPr="00B222D4">
        <w:rPr>
          <w:rFonts w:eastAsia="Times New Roman"/>
          <w:szCs w:val="24"/>
          <w:lang w:val="en-CA"/>
        </w:rPr>
        <w:t>Xiu</w:t>
      </w:r>
      <w:proofErr w:type="spellEnd"/>
      <w:r w:rsidR="00E60940" w:rsidRPr="00B222D4">
        <w:rPr>
          <w:rFonts w:eastAsia="Times New Roman"/>
          <w:szCs w:val="24"/>
          <w:lang w:val="en-CA"/>
        </w:rPr>
        <w:t>]</w:t>
      </w:r>
      <w:r w:rsidR="00CD4055" w:rsidRPr="00B222D4">
        <w:rPr>
          <w:rFonts w:eastAsia="Times New Roman"/>
          <w:szCs w:val="24"/>
          <w:lang w:val="en-CA"/>
        </w:rPr>
        <w:t xml:space="preserve"> </w:t>
      </w:r>
      <w:r w:rsidR="00CD4055" w:rsidRPr="00B222D4">
        <w:rPr>
          <w:lang w:val="en-CA" w:eastAsia="de-DE"/>
        </w:rPr>
        <w:t>(2020-10-30)</w:t>
      </w:r>
    </w:p>
    <w:p w14:paraId="18BE01B3" w14:textId="06243132" w:rsidR="00720815" w:rsidRPr="00B222D4" w:rsidRDefault="00720815" w:rsidP="001F25F4">
      <w:pPr>
        <w:rPr>
          <w:lang w:eastAsia="de-DE"/>
        </w:rPr>
      </w:pPr>
    </w:p>
    <w:p w14:paraId="35800C94" w14:textId="2A145A02" w:rsidR="0073251D" w:rsidRPr="00B222D4" w:rsidRDefault="00F07415" w:rsidP="006C5F92">
      <w:pPr>
        <w:pStyle w:val="berschrift9"/>
        <w:rPr>
          <w:lang w:val="en-CA" w:eastAsia="de-DE"/>
        </w:rPr>
      </w:pPr>
      <w:hyperlink r:id="rId198" w:history="1">
        <w:r w:rsidR="0073251D" w:rsidRPr="00B222D4">
          <w:rPr>
            <w:rStyle w:val="Hyperlink"/>
            <w:lang w:val="en-CA" w:eastAsia="de-DE"/>
          </w:rPr>
          <w:t>JVET-T2019</w:t>
        </w:r>
      </w:hyperlink>
      <w:r w:rsidR="0073251D" w:rsidRPr="00B222D4">
        <w:rPr>
          <w:lang w:val="en-CA" w:eastAsia="de-DE"/>
        </w:rPr>
        <w:t xml:space="preserve"> </w:t>
      </w:r>
      <w:r w:rsidR="00010E24" w:rsidRPr="00B222D4">
        <w:rPr>
          <w:lang w:val="en-CA" w:eastAsia="de-DE"/>
        </w:rPr>
        <w:t>New level and additional SEI messages for</w:t>
      </w:r>
      <w:r w:rsidR="0073251D" w:rsidRPr="00B222D4">
        <w:rPr>
          <w:lang w:val="en-CA" w:eastAsia="de-DE"/>
        </w:rPr>
        <w:t xml:space="preserve"> VVC (Draft 1) [</w:t>
      </w:r>
      <w:r w:rsidR="00E86194" w:rsidRPr="00B222D4">
        <w:rPr>
          <w:lang w:val="en-CA" w:eastAsia="de-DE"/>
        </w:rPr>
        <w:t>F</w:t>
      </w:r>
      <w:r w:rsidR="00D30CBB" w:rsidRPr="00B222D4">
        <w:rPr>
          <w:lang w:val="en-CA" w:eastAsia="de-DE"/>
        </w:rPr>
        <w:t>. </w:t>
      </w:r>
      <w:r w:rsidR="00E86194" w:rsidRPr="00B222D4">
        <w:rPr>
          <w:lang w:val="en-CA" w:eastAsia="de-DE"/>
        </w:rPr>
        <w:t>Bossen, Y.-K. Wang</w:t>
      </w:r>
      <w:r w:rsidR="0073251D" w:rsidRPr="00B222D4">
        <w:rPr>
          <w:lang w:val="en-CA" w:eastAsia="de-DE"/>
        </w:rPr>
        <w:t>]</w:t>
      </w:r>
      <w:r w:rsidR="00E86194" w:rsidRPr="00B222D4">
        <w:rPr>
          <w:lang w:val="en-CA" w:eastAsia="de-DE"/>
        </w:rPr>
        <w:t xml:space="preserve"> </w:t>
      </w:r>
      <w:r w:rsidR="00FA1C1D" w:rsidRPr="00B222D4">
        <w:rPr>
          <w:lang w:val="en-CA" w:eastAsia="de-DE"/>
        </w:rPr>
        <w:t xml:space="preserve">[WG 5 WD N 20] </w:t>
      </w:r>
      <w:r w:rsidR="00E86194" w:rsidRPr="00B222D4">
        <w:rPr>
          <w:lang w:val="en-CA" w:eastAsia="de-DE"/>
        </w:rPr>
        <w:t>(2020-11-13)</w:t>
      </w:r>
    </w:p>
    <w:p w14:paraId="5CC75C99" w14:textId="7F26EEBD" w:rsidR="0073251D" w:rsidRPr="00B222D4" w:rsidRDefault="00FA1C1D" w:rsidP="001F25F4">
      <w:pPr>
        <w:rPr>
          <w:lang w:eastAsia="de-DE"/>
        </w:rPr>
      </w:pPr>
      <w:r w:rsidRPr="00B222D4">
        <w:rPr>
          <w:lang w:eastAsia="de-DE"/>
        </w:rPr>
        <w:t xml:space="preserve">WG 5 </w:t>
      </w:r>
      <w:r w:rsidR="0073251D" w:rsidRPr="00B222D4">
        <w:rPr>
          <w:lang w:eastAsia="de-DE"/>
        </w:rPr>
        <w:t>Request N</w:t>
      </w:r>
      <w:r w:rsidR="00E86194" w:rsidRPr="00B222D4">
        <w:rPr>
          <w:lang w:eastAsia="de-DE"/>
        </w:rPr>
        <w:t xml:space="preserve"> 19</w:t>
      </w:r>
      <w:r w:rsidR="00010E24" w:rsidRPr="00B222D4">
        <w:rPr>
          <w:lang w:eastAsia="de-DE"/>
        </w:rPr>
        <w:t xml:space="preserve"> “Operation range extensions”</w:t>
      </w:r>
      <w:r w:rsidRPr="00B222D4">
        <w:rPr>
          <w:lang w:eastAsia="de-DE"/>
        </w:rPr>
        <w:t xml:space="preserve"> </w:t>
      </w:r>
      <w:r w:rsidR="00E86194" w:rsidRPr="00B222D4">
        <w:rPr>
          <w:lang w:eastAsia="de-DE"/>
        </w:rPr>
        <w:t>(target April CDAM).</w:t>
      </w:r>
    </w:p>
    <w:p w14:paraId="51EA09DB" w14:textId="2248811D" w:rsidR="0073251D" w:rsidRPr="00B222D4" w:rsidRDefault="0073251D" w:rsidP="001F25F4">
      <w:pPr>
        <w:rPr>
          <w:lang w:eastAsia="de-DE"/>
        </w:rPr>
      </w:pPr>
      <w:r w:rsidRPr="00B222D4">
        <w:rPr>
          <w:lang w:eastAsia="de-DE"/>
        </w:rPr>
        <w:t>New level, SEI manifest, SEI prefix, interface to annotated regions.</w:t>
      </w:r>
    </w:p>
    <w:p w14:paraId="25D77F4E" w14:textId="7E2ECEF4" w:rsidR="0073251D" w:rsidRPr="00B222D4" w:rsidRDefault="0073251D" w:rsidP="001F25F4">
      <w:pPr>
        <w:rPr>
          <w:lang w:eastAsia="de-DE"/>
        </w:rPr>
      </w:pPr>
    </w:p>
    <w:p w14:paraId="64C65CE0" w14:textId="188429A7" w:rsidR="00010E24" w:rsidRPr="00B222D4" w:rsidRDefault="00F07415" w:rsidP="006C5F92">
      <w:pPr>
        <w:pStyle w:val="berschrift9"/>
        <w:rPr>
          <w:lang w:val="en-CA" w:eastAsia="de-DE"/>
        </w:rPr>
      </w:pPr>
      <w:hyperlink r:id="rId199"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 xml:space="preserve">[WG 5 N 21] </w:t>
      </w:r>
      <w:r w:rsidR="00010E24" w:rsidRPr="00B222D4">
        <w:rPr>
          <w:lang w:val="en-CA" w:eastAsia="de-DE"/>
        </w:rPr>
        <w:t>(2020-11-13)</w:t>
      </w:r>
    </w:p>
    <w:p w14:paraId="42E37C2F" w14:textId="77777777" w:rsidR="00CD4055" w:rsidRPr="00B222D4" w:rsidRDefault="00CD4055" w:rsidP="007D2809">
      <w:pPr>
        <w:rPr>
          <w:lang w:eastAsia="de-DE"/>
        </w:rPr>
      </w:pPr>
    </w:p>
    <w:p w14:paraId="24974B02" w14:textId="732F8E48" w:rsidR="00CE6DF0" w:rsidRPr="00B222D4" w:rsidRDefault="00F07415" w:rsidP="00CE6DF0">
      <w:pPr>
        <w:pStyle w:val="berschrift9"/>
        <w:rPr>
          <w:lang w:val="en-CA" w:eastAsia="de-DE"/>
        </w:rPr>
      </w:pPr>
      <w:hyperlink r:id="rId200" w:history="1">
        <w:r w:rsidR="005E108E" w:rsidRPr="00B222D4">
          <w:rPr>
            <w:rStyle w:val="Hyperlink"/>
            <w:lang w:val="en-CA"/>
          </w:rPr>
          <w:t>JVET-T2021</w:t>
        </w:r>
      </w:hyperlink>
      <w:r w:rsidR="00CE6DF0" w:rsidRPr="00B222D4">
        <w:rPr>
          <w:lang w:val="en-CA" w:eastAsia="de-DE"/>
        </w:rPr>
        <w:t xml:space="preserve"> Reference software for versatile video coding (Draft 1) [F. Bossen, K. Suehring, X. Li] [</w:t>
      </w:r>
      <w:r w:rsidR="00FA1C1D" w:rsidRPr="00B222D4">
        <w:rPr>
          <w:lang w:val="en-CA" w:eastAsia="de-DE"/>
        </w:rPr>
        <w:t>WG 5 CD N 12</w:t>
      </w:r>
      <w:r w:rsidR="00CE6DF0" w:rsidRPr="00B222D4">
        <w:rPr>
          <w:lang w:val="en-CA" w:eastAsia="de-DE"/>
        </w:rPr>
        <w:t>] (2020-10-30)</w:t>
      </w:r>
    </w:p>
    <w:p w14:paraId="39BE3634" w14:textId="77777777" w:rsidR="00010E24" w:rsidRPr="00B222D4" w:rsidRDefault="00010E24" w:rsidP="001F25F4">
      <w:pPr>
        <w:rPr>
          <w:lang w:eastAsia="de-DE"/>
        </w:rPr>
      </w:pPr>
    </w:p>
    <w:p w14:paraId="08948E77" w14:textId="3661F5F3" w:rsidR="005E108E" w:rsidRPr="00B222D4" w:rsidRDefault="00F07415" w:rsidP="00D30353">
      <w:pPr>
        <w:pStyle w:val="berschrift9"/>
        <w:rPr>
          <w:rFonts w:eastAsia="Times New Roman"/>
          <w:szCs w:val="24"/>
          <w:lang w:val="en-CA"/>
        </w:rPr>
      </w:pPr>
      <w:hyperlink r:id="rId201" w:history="1">
        <w:r w:rsidR="005E108E" w:rsidRPr="00B222D4">
          <w:rPr>
            <w:rFonts w:eastAsia="Times New Roman"/>
            <w:color w:val="0000FF"/>
            <w:szCs w:val="24"/>
            <w:u w:val="single"/>
            <w:lang w:val="en-CA"/>
          </w:rPr>
          <w:t>JVET-T2022</w:t>
        </w:r>
      </w:hyperlink>
      <w:r w:rsidR="005E108E" w:rsidRPr="00B222D4">
        <w:rPr>
          <w:rFonts w:eastAsia="Times New Roman"/>
          <w:szCs w:val="24"/>
          <w:lang w:val="en-CA"/>
        </w:rPr>
        <w:t xml:space="preserve"> CE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 xml:space="preserve">Hashimoto, H.-J. </w:t>
      </w:r>
      <w:proofErr w:type="spellStart"/>
      <w:r w:rsidR="005E108E" w:rsidRPr="00B222D4">
        <w:rPr>
          <w:rFonts w:eastAsia="Times New Roman"/>
          <w:szCs w:val="24"/>
          <w:lang w:val="en-CA"/>
        </w:rPr>
        <w:t>Jhu</w:t>
      </w:r>
      <w:proofErr w:type="spellEnd"/>
      <w:r w:rsidR="005E108E" w:rsidRPr="00B222D4">
        <w:rPr>
          <w:rFonts w:eastAsia="Times New Roman"/>
          <w:szCs w:val="24"/>
          <w:lang w:val="en-CA"/>
        </w:rPr>
        <w:t>, D</w:t>
      </w:r>
      <w:r w:rsidR="00D30CBB" w:rsidRPr="00B222D4">
        <w:rPr>
          <w:rFonts w:eastAsia="Times New Roman"/>
          <w:szCs w:val="24"/>
          <w:lang w:val="en-CA"/>
        </w:rPr>
        <w:t>. </w:t>
      </w:r>
      <w:proofErr w:type="spellStart"/>
      <w:r w:rsidR="005E108E" w:rsidRPr="00B222D4">
        <w:rPr>
          <w:rFonts w:eastAsia="Times New Roman"/>
          <w:szCs w:val="24"/>
          <w:lang w:val="en-CA"/>
        </w:rPr>
        <w:t>Rusanovskyy</w:t>
      </w:r>
      <w:proofErr w:type="spellEnd"/>
      <w:r w:rsidR="005E108E" w:rsidRPr="00B222D4">
        <w:rPr>
          <w:rFonts w:eastAsia="Times New Roman"/>
          <w:szCs w:val="24"/>
          <w:lang w:val="en-CA"/>
        </w:rPr>
        <w:t>]</w:t>
      </w:r>
      <w:r w:rsidR="00FA1C1D" w:rsidRPr="00B222D4">
        <w:rPr>
          <w:rFonts w:eastAsia="Times New Roman"/>
          <w:szCs w:val="24"/>
          <w:lang w:val="en-CA"/>
        </w:rPr>
        <w:t xml:space="preserve"> [WG 5 N 24] </w:t>
      </w:r>
      <w:r w:rsidR="00FA1C1D" w:rsidRPr="00B222D4">
        <w:rPr>
          <w:lang w:val="en-CA" w:eastAsia="de-DE"/>
        </w:rPr>
        <w:t>(2020-10-30)</w:t>
      </w:r>
    </w:p>
    <w:p w14:paraId="5CCD099C" w14:textId="500F916C" w:rsidR="00CE6DF0" w:rsidRPr="00B222D4" w:rsidRDefault="003F05B8" w:rsidP="001F25F4">
      <w:pPr>
        <w:rPr>
          <w:lang w:eastAsia="de-DE"/>
        </w:rPr>
      </w:pPr>
      <w:r w:rsidRPr="00B222D4">
        <w:rPr>
          <w:lang w:eastAsia="de-DE"/>
        </w:rPr>
        <w:t xml:space="preserve">If feasible, combinations can be tested, and different encoding algorithms for the same syntax can also be tested. VTM11 (expected 13 November) + 2 </w:t>
      </w:r>
      <w:proofErr w:type="spellStart"/>
      <w:r w:rsidRPr="00B222D4">
        <w:rPr>
          <w:lang w:eastAsia="de-DE"/>
        </w:rPr>
        <w:t>wks</w:t>
      </w:r>
      <w:proofErr w:type="spellEnd"/>
      <w:r w:rsidRPr="00B222D4">
        <w:rPr>
          <w:lang w:eastAsia="de-DE"/>
        </w:rPr>
        <w:t xml:space="preserve"> for T2.</w:t>
      </w:r>
    </w:p>
    <w:p w14:paraId="7603E06C" w14:textId="3ECAEC18" w:rsidR="005E108E" w:rsidRPr="00B222D4" w:rsidRDefault="00F07415" w:rsidP="00D30353">
      <w:pPr>
        <w:pStyle w:val="berschrift9"/>
        <w:rPr>
          <w:rFonts w:eastAsia="Times New Roman"/>
          <w:szCs w:val="24"/>
          <w:lang w:val="en-CA"/>
        </w:rPr>
      </w:pPr>
      <w:hyperlink r:id="rId202" w:history="1">
        <w:r w:rsidR="005E108E" w:rsidRPr="00B222D4">
          <w:rPr>
            <w:rFonts w:eastAsia="Times New Roman"/>
            <w:color w:val="0000FF"/>
            <w:szCs w:val="24"/>
            <w:u w:val="single"/>
            <w:lang w:val="en-CA"/>
          </w:rPr>
          <w:t>JVET-T2023</w:t>
        </w:r>
      </w:hyperlink>
      <w:r w:rsidR="005E108E" w:rsidRPr="00B222D4">
        <w:rPr>
          <w:rFonts w:eastAsia="Times New Roman"/>
          <w:szCs w:val="24"/>
          <w:lang w:val="en-CA"/>
        </w:rPr>
        <w:t xml:space="preserve"> EE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25] </w:t>
      </w:r>
      <w:r w:rsidR="00FA1C1D" w:rsidRPr="00B222D4">
        <w:rPr>
          <w:lang w:val="en-CA" w:eastAsia="de-DE"/>
        </w:rPr>
        <w:t>(2020-10-30)</w:t>
      </w:r>
    </w:p>
    <w:p w14:paraId="6F7DB5E6" w14:textId="77777777" w:rsidR="00997919" w:rsidRPr="00B222D4" w:rsidRDefault="00997919" w:rsidP="001F25F4">
      <w:pPr>
        <w:rPr>
          <w:lang w:eastAsia="de-DE"/>
        </w:rPr>
      </w:pPr>
    </w:p>
    <w:p w14:paraId="565AF617" w14:textId="77777777" w:rsidR="00315CE8" w:rsidRPr="00B222D4" w:rsidRDefault="00315CE8" w:rsidP="00315CE8">
      <w:pPr>
        <w:pStyle w:val="berschrift1"/>
      </w:pPr>
      <w:bookmarkStart w:id="9263" w:name="_Ref510716061"/>
      <w:bookmarkEnd w:id="9261"/>
      <w:r w:rsidRPr="00B222D4">
        <w:t>Future meeting plans</w:t>
      </w:r>
      <w:r w:rsidR="00DA3044" w:rsidRPr="00B222D4">
        <w:t>, expressions of thanks,</w:t>
      </w:r>
      <w:r w:rsidR="00E50AE7" w:rsidRPr="00B222D4">
        <w:t xml:space="preserve"> and closing of the meeting</w:t>
      </w:r>
      <w:bookmarkEnd w:id="9263"/>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542F2C9" w:rsidR="00E5726A" w:rsidRPr="00B222D4" w:rsidRDefault="00AB23B3" w:rsidP="00E5726A">
      <w:pPr>
        <w:pStyle w:val="Aufzhlungszeichen2"/>
        <w:numPr>
          <w:ilvl w:val="0"/>
          <w:numId w:val="6"/>
        </w:numPr>
        <w:contextualSpacing w:val="0"/>
      </w:pPr>
      <w:r w:rsidRPr="00B222D4">
        <w:t>Wed</w:t>
      </w:r>
      <w:r w:rsidR="00E5726A" w:rsidRPr="00B222D4">
        <w:t>. 2</w:t>
      </w:r>
      <w:r w:rsidRPr="00B222D4">
        <w:t>1</w:t>
      </w:r>
      <w:r w:rsidR="00E5726A" w:rsidRPr="00B222D4">
        <w:t xml:space="preserve"> – Wed. 28 April 2021, 22</w:t>
      </w:r>
      <w:r w:rsidR="00E5726A" w:rsidRPr="00B222D4">
        <w:rPr>
          <w:vertAlign w:val="superscript"/>
        </w:rPr>
        <w:t>nd</w:t>
      </w:r>
      <w:r w:rsidR="00E5726A" w:rsidRPr="00B222D4">
        <w:t xml:space="preserve"> meeting under ITU-T </w:t>
      </w:r>
      <w:r w:rsidR="0098714A" w:rsidRPr="00B222D4">
        <w:t xml:space="preserve">SG 16 </w:t>
      </w:r>
      <w:r w:rsidR="00E5726A" w:rsidRPr="00B222D4">
        <w:t>auspices in Geneva, CH.</w:t>
      </w:r>
    </w:p>
    <w:p w14:paraId="2C930A0C" w14:textId="2AC1ED50" w:rsidR="00E77769" w:rsidRPr="00B222D4" w:rsidRDefault="00E34F3C" w:rsidP="00E77769">
      <w:pPr>
        <w:pStyle w:val="Aufzhlungszeichen2"/>
        <w:numPr>
          <w:ilvl w:val="0"/>
          <w:numId w:val="6"/>
        </w:numPr>
        <w:contextualSpacing w:val="0"/>
      </w:pPr>
      <w:bookmarkStart w:id="9264"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9264"/>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4BA808BC" w:rsidR="0098714A" w:rsidRPr="00B222D4" w:rsidRDefault="0098714A" w:rsidP="0079139A">
      <w:pPr>
        <w:pStyle w:val="Aufzhlungszeichen2"/>
        <w:numPr>
          <w:ilvl w:val="0"/>
          <w:numId w:val="6"/>
        </w:numPr>
        <w:contextualSpacing w:val="0"/>
        <w:rPr>
          <w:highlight w:val="yellow"/>
        </w:rPr>
      </w:pPr>
      <w:r w:rsidRPr="00B222D4">
        <w:rPr>
          <w:highlight w:val="yellow"/>
        </w:rPr>
        <w:t>?? January 2022 25</w:t>
      </w:r>
      <w:r w:rsidRPr="00B222D4">
        <w:rPr>
          <w:highlight w:val="yellow"/>
          <w:vertAlign w:val="superscript"/>
        </w:rPr>
        <w:t>th</w:t>
      </w:r>
      <w:r w:rsidRPr="00B222D4">
        <w:rPr>
          <w:highlight w:val="yellow"/>
        </w:rPr>
        <w:t xml:space="preserve"> meeting under ITU-T SG 16 auspices in Geneva, CH??</w:t>
      </w:r>
    </w:p>
    <w:p w14:paraId="50BE4FF4" w14:textId="5282C895" w:rsidR="00556EEC" w:rsidRPr="00B222D4" w:rsidRDefault="000D6073" w:rsidP="00AB311A">
      <w:pPr>
        <w:pStyle w:val="Textkrper"/>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260894" w:rsidRPr="00B222D4">
        <w:t>Wednes</w:t>
      </w:r>
      <w:r w:rsidR="00A81998" w:rsidRPr="00B222D4">
        <w:t xml:space="preserve">day </w:t>
      </w:r>
      <w:r w:rsidR="00260894" w:rsidRPr="00B222D4">
        <w:t>30</w:t>
      </w:r>
      <w:r w:rsidR="0079139A" w:rsidRPr="00B222D4">
        <w:t xml:space="preserve"> Dec</w:t>
      </w:r>
      <w:r w:rsidR="00E77769" w:rsidRPr="00B222D4">
        <w:t>.</w:t>
      </w:r>
      <w:r w:rsidR="003D3442" w:rsidRPr="00B222D4">
        <w:t xml:space="preserve"> 2020</w:t>
      </w:r>
      <w:r w:rsidRPr="00B222D4">
        <w:t>.</w:t>
      </w:r>
    </w:p>
    <w:p w14:paraId="5F815C39" w14:textId="7E55D092" w:rsidR="008E520F" w:rsidRPr="00B222D4" w:rsidRDefault="001A41F5" w:rsidP="00316C50">
      <w:pPr>
        <w:pStyle w:val="Textkrper"/>
      </w:pPr>
      <w:r w:rsidRPr="00B222D4">
        <w:t>Vittorio Baroncini and Mathias Wien were thanked for preparing and conducting the VVC verification test</w:t>
      </w:r>
      <w:r w:rsidR="00260894" w:rsidRPr="00B222D4">
        <w:t xml:space="preserve"> for UHD SDR content</w:t>
      </w:r>
      <w:r w:rsidRPr="00B222D4">
        <w:t xml:space="preserve">. Alibaba, </w:t>
      </w:r>
      <w:proofErr w:type="spellStart"/>
      <w:r w:rsidRPr="00B222D4">
        <w:t>ByteDance</w:t>
      </w:r>
      <w:proofErr w:type="spellEnd"/>
      <w:r w:rsidRPr="00B222D4">
        <w:t xml:space="preserve">, </w:t>
      </w:r>
      <w:proofErr w:type="spellStart"/>
      <w:r w:rsidRPr="00B222D4">
        <w:t>GBTech</w:t>
      </w:r>
      <w:proofErr w:type="spellEnd"/>
      <w:r w:rsidRPr="00B222D4">
        <w:t xml:space="preserve">, HHI, Huawei, </w:t>
      </w:r>
      <w:proofErr w:type="spellStart"/>
      <w:r w:rsidR="000F7280" w:rsidRPr="00B222D4">
        <w:t>Mediatek</w:t>
      </w:r>
      <w:proofErr w:type="spellEnd"/>
      <w:r w:rsidR="000F7280" w:rsidRPr="00B222D4">
        <w:t xml:space="preserve">,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Textkrper"/>
      </w:pPr>
      <w:r w:rsidRPr="00B222D4">
        <w:t>Alibaba, Ericsson, and Sony were thanked for providing test sequences for usage in video standardization activities.</w:t>
      </w:r>
    </w:p>
    <w:p w14:paraId="4BCB958D" w14:textId="6AFB5A95" w:rsidR="00C9487C" w:rsidRPr="00B222D4" w:rsidRDefault="00C9487C" w:rsidP="00C9487C">
      <w:pPr>
        <w:pStyle w:val="Textkrper"/>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footerReference w:type="default" r:id="rId203"/>
          <w:type w:val="continuous"/>
          <w:pgSz w:w="12240" w:h="15840" w:code="1"/>
          <w:pgMar w:top="864" w:right="1440" w:bottom="864" w:left="1440" w:header="432" w:footer="432" w:gutter="0"/>
          <w:cols w:space="720"/>
        </w:sectPr>
      </w:pPr>
      <w:bookmarkStart w:id="9267" w:name="_Ref525237809"/>
    </w:p>
    <w:bookmarkEnd w:id="9267"/>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83757" w16cex:dateUtc="2020-12-31T19:41:00Z"/>
  <w16cex:commentExtensible w16cex:durableId="2398377E" w16cex:dateUtc="2020-12-31T19: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4D11B" w14:textId="77777777" w:rsidR="00593217" w:rsidRDefault="00593217">
      <w:r>
        <w:separator/>
      </w:r>
    </w:p>
  </w:endnote>
  <w:endnote w:type="continuationSeparator" w:id="0">
    <w:p w14:paraId="7824B064" w14:textId="77777777" w:rsidR="00593217" w:rsidRDefault="00593217">
      <w:r>
        <w:continuationSeparator/>
      </w:r>
    </w:p>
  </w:endnote>
  <w:endnote w:type="continuationNotice" w:id="1">
    <w:p w14:paraId="55389D53" w14:textId="77777777" w:rsidR="00593217" w:rsidRDefault="0059321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FE703A2" w:rsidR="00AD358C" w:rsidRPr="00136F83" w:rsidRDefault="00AD358C"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265" w:author="Jens-Rainer Ohm" w:date="2021-01-06T09:29:00Z">
      <w:r>
        <w:rPr>
          <w:rStyle w:val="Seitenzahl"/>
          <w:noProof/>
        </w:rPr>
        <w:t>2021-01-06</w:t>
      </w:r>
    </w:ins>
    <w:del w:id="9266" w:author="Jens-Rainer Ohm" w:date="2021-01-06T09:29:00Z">
      <w:r w:rsidDel="00AF76F4">
        <w:rPr>
          <w:rStyle w:val="Seitenzahl"/>
          <w:noProof/>
        </w:rPr>
        <w:delText>2021-01-05</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FE65D" w14:textId="77777777" w:rsidR="00593217" w:rsidRDefault="00593217">
      <w:r>
        <w:separator/>
      </w:r>
    </w:p>
  </w:footnote>
  <w:footnote w:type="continuationSeparator" w:id="0">
    <w:p w14:paraId="1FEB013D" w14:textId="77777777" w:rsidR="00593217" w:rsidRDefault="00593217">
      <w:r>
        <w:continuationSeparator/>
      </w:r>
    </w:p>
  </w:footnote>
  <w:footnote w:type="continuationNotice" w:id="1">
    <w:p w14:paraId="005E6A73" w14:textId="77777777" w:rsidR="00593217" w:rsidRDefault="0059321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AE208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0"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21"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3"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6546C5F"/>
    <w:multiLevelType w:val="multilevel"/>
    <w:tmpl w:val="F29250BE"/>
    <w:numStyleLink w:val="ImportedStyle1"/>
  </w:abstractNum>
  <w:abstractNum w:abstractNumId="130"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4"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93"/>
  </w:num>
  <w:num w:numId="3">
    <w:abstractNumId w:val="87"/>
  </w:num>
  <w:num w:numId="4">
    <w:abstractNumId w:val="50"/>
  </w:num>
  <w:num w:numId="5">
    <w:abstractNumId w:val="105"/>
  </w:num>
  <w:num w:numId="6">
    <w:abstractNumId w:val="112"/>
  </w:num>
  <w:num w:numId="7">
    <w:abstractNumId w:val="152"/>
  </w:num>
  <w:num w:numId="8">
    <w:abstractNumId w:val="143"/>
  </w:num>
  <w:num w:numId="9">
    <w:abstractNumId w:val="83"/>
  </w:num>
  <w:num w:numId="10">
    <w:abstractNumId w:val="88"/>
  </w:num>
  <w:num w:numId="11">
    <w:abstractNumId w:val="45"/>
  </w:num>
  <w:num w:numId="12">
    <w:abstractNumId w:val="147"/>
  </w:num>
  <w:num w:numId="13">
    <w:abstractNumId w:val="137"/>
  </w:num>
  <w:num w:numId="14">
    <w:abstractNumId w:val="53"/>
  </w:num>
  <w:num w:numId="15">
    <w:abstractNumId w:val="126"/>
  </w:num>
  <w:num w:numId="16">
    <w:abstractNumId w:val="13"/>
  </w:num>
  <w:num w:numId="17">
    <w:abstractNumId w:val="9"/>
  </w:num>
  <w:num w:numId="18">
    <w:abstractNumId w:val="7"/>
  </w:num>
  <w:num w:numId="19">
    <w:abstractNumId w:val="6"/>
  </w:num>
  <w:num w:numId="20">
    <w:abstractNumId w:val="5"/>
  </w:num>
  <w:num w:numId="21">
    <w:abstractNumId w:val="139"/>
  </w:num>
  <w:num w:numId="22">
    <w:abstractNumId w:val="53"/>
  </w:num>
  <w:num w:numId="23">
    <w:abstractNumId w:val="57"/>
  </w:num>
  <w:num w:numId="24">
    <w:abstractNumId w:val="26"/>
  </w:num>
  <w:num w:numId="25">
    <w:abstractNumId w:val="113"/>
  </w:num>
  <w:num w:numId="26">
    <w:abstractNumId w:val="42"/>
  </w:num>
  <w:num w:numId="27">
    <w:abstractNumId w:val="92"/>
  </w:num>
  <w:num w:numId="28">
    <w:abstractNumId w:val="44"/>
  </w:num>
  <w:num w:numId="29">
    <w:abstractNumId w:val="14"/>
  </w:num>
  <w:num w:numId="30">
    <w:abstractNumId w:val="31"/>
  </w:num>
  <w:num w:numId="31">
    <w:abstractNumId w:val="76"/>
  </w:num>
  <w:num w:numId="32">
    <w:abstractNumId w:val="74"/>
  </w:num>
  <w:num w:numId="33">
    <w:abstractNumId w:val="20"/>
  </w:num>
  <w:num w:numId="34">
    <w:abstractNumId w:val="58"/>
  </w:num>
  <w:num w:numId="35">
    <w:abstractNumId w:val="93"/>
  </w:num>
  <w:num w:numId="36">
    <w:abstractNumId w:val="16"/>
  </w:num>
  <w:num w:numId="37">
    <w:abstractNumId w:val="39"/>
  </w:num>
  <w:num w:numId="38">
    <w:abstractNumId w:val="23"/>
  </w:num>
  <w:num w:numId="39">
    <w:abstractNumId w:val="146"/>
  </w:num>
  <w:num w:numId="40">
    <w:abstractNumId w:val="116"/>
  </w:num>
  <w:num w:numId="41">
    <w:abstractNumId w:val="63"/>
  </w:num>
  <w:num w:numId="42">
    <w:abstractNumId w:val="97"/>
  </w:num>
  <w:num w:numId="43">
    <w:abstractNumId w:val="65"/>
  </w:num>
  <w:num w:numId="44">
    <w:abstractNumId w:val="124"/>
  </w:num>
  <w:num w:numId="45">
    <w:abstractNumId w:val="72"/>
  </w:num>
  <w:num w:numId="46">
    <w:abstractNumId w:val="14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77"/>
  </w:num>
  <w:num w:numId="50">
    <w:abstractNumId w:val="71"/>
  </w:num>
  <w:num w:numId="51">
    <w:abstractNumId w:val="104"/>
  </w:num>
  <w:num w:numId="52">
    <w:abstractNumId w:val="110"/>
  </w:num>
  <w:num w:numId="53">
    <w:abstractNumId w:val="123"/>
  </w:num>
  <w:num w:numId="54">
    <w:abstractNumId w:val="144"/>
  </w:num>
  <w:num w:numId="55">
    <w:abstractNumId w:val="41"/>
  </w:num>
  <w:num w:numId="56">
    <w:abstractNumId w:val="21"/>
  </w:num>
  <w:num w:numId="57">
    <w:abstractNumId w:val="29"/>
  </w:num>
  <w:num w:numId="58">
    <w:abstractNumId w:val="54"/>
  </w:num>
  <w:num w:numId="59">
    <w:abstractNumId w:val="128"/>
  </w:num>
  <w:num w:numId="60">
    <w:abstractNumId w:val="100"/>
  </w:num>
  <w:num w:numId="61">
    <w:abstractNumId w:val="119"/>
  </w:num>
  <w:num w:numId="62">
    <w:abstractNumId w:val="103"/>
  </w:num>
  <w:num w:numId="63">
    <w:abstractNumId w:val="134"/>
  </w:num>
  <w:num w:numId="64">
    <w:abstractNumId w:val="73"/>
  </w:num>
  <w:num w:numId="65">
    <w:abstractNumId w:val="66"/>
  </w:num>
  <w:num w:numId="66">
    <w:abstractNumId w:val="142"/>
  </w:num>
  <w:num w:numId="67">
    <w:abstractNumId w:val="150"/>
  </w:num>
  <w:num w:numId="68">
    <w:abstractNumId w:val="22"/>
  </w:num>
  <w:num w:numId="69">
    <w:abstractNumId w:val="15"/>
  </w:num>
  <w:num w:numId="70">
    <w:abstractNumId w:val="136"/>
  </w:num>
  <w:num w:numId="71">
    <w:abstractNumId w:val="60"/>
  </w:num>
  <w:num w:numId="72">
    <w:abstractNumId w:val="121"/>
  </w:num>
  <w:num w:numId="73">
    <w:abstractNumId w:val="36"/>
  </w:num>
  <w:num w:numId="74">
    <w:abstractNumId w:val="85"/>
  </w:num>
  <w:num w:numId="75">
    <w:abstractNumId w:val="98"/>
  </w:num>
  <w:num w:numId="76">
    <w:abstractNumId w:val="138"/>
  </w:num>
  <w:num w:numId="77">
    <w:abstractNumId w:val="19"/>
  </w:num>
  <w:num w:numId="78">
    <w:abstractNumId w:val="24"/>
  </w:num>
  <w:num w:numId="79">
    <w:abstractNumId w:val="67"/>
  </w:num>
  <w:num w:numId="80">
    <w:abstractNumId w:val="133"/>
  </w:num>
  <w:num w:numId="81">
    <w:abstractNumId w:val="99"/>
  </w:num>
  <w:num w:numId="82">
    <w:abstractNumId w:val="95"/>
  </w:num>
  <w:num w:numId="83">
    <w:abstractNumId w:val="96"/>
  </w:num>
  <w:num w:numId="84">
    <w:abstractNumId w:val="69"/>
  </w:num>
  <w:num w:numId="85">
    <w:abstractNumId w:val="17"/>
  </w:num>
  <w:num w:numId="86">
    <w:abstractNumId w:val="48"/>
  </w:num>
  <w:num w:numId="87">
    <w:abstractNumId w:val="32"/>
  </w:num>
  <w:num w:numId="88">
    <w:abstractNumId w:val="38"/>
  </w:num>
  <w:num w:numId="89">
    <w:abstractNumId w:val="86"/>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11"/>
  </w:num>
  <w:num w:numId="93">
    <w:abstractNumId w:val="27"/>
  </w:num>
  <w:num w:numId="94">
    <w:abstractNumId w:val="62"/>
  </w:num>
  <w:num w:numId="95">
    <w:abstractNumId w:val="90"/>
  </w:num>
  <w:num w:numId="96">
    <w:abstractNumId w:val="34"/>
  </w:num>
  <w:num w:numId="97">
    <w:abstractNumId w:val="64"/>
  </w:num>
  <w:num w:numId="98">
    <w:abstractNumId w:val="40"/>
  </w:num>
  <w:num w:numId="99">
    <w:abstractNumId w:val="132"/>
  </w:num>
  <w:num w:numId="100">
    <w:abstractNumId w:val="118"/>
  </w:num>
  <w:num w:numId="101">
    <w:abstractNumId w:val="131"/>
  </w:num>
  <w:num w:numId="102">
    <w:abstractNumId w:val="115"/>
  </w:num>
  <w:num w:numId="103">
    <w:abstractNumId w:val="82"/>
  </w:num>
  <w:num w:numId="104">
    <w:abstractNumId w:val="56"/>
  </w:num>
  <w:num w:numId="105">
    <w:abstractNumId w:val="61"/>
  </w:num>
  <w:num w:numId="106">
    <w:abstractNumId w:val="108"/>
  </w:num>
  <w:num w:numId="107">
    <w:abstractNumId w:val="18"/>
  </w:num>
  <w:num w:numId="108">
    <w:abstractNumId w:val="37"/>
  </w:num>
  <w:num w:numId="109">
    <w:abstractNumId w:val="89"/>
  </w:num>
  <w:num w:numId="110">
    <w:abstractNumId w:val="80"/>
  </w:num>
  <w:num w:numId="111">
    <w:abstractNumId w:val="28"/>
  </w:num>
  <w:num w:numId="112">
    <w:abstractNumId w:val="49"/>
  </w:num>
  <w:num w:numId="113">
    <w:abstractNumId w:val="68"/>
  </w:num>
  <w:num w:numId="114">
    <w:abstractNumId w:val="7"/>
  </w:num>
  <w:num w:numId="115">
    <w:abstractNumId w:val="51"/>
  </w:num>
  <w:num w:numId="116">
    <w:abstractNumId w:val="125"/>
  </w:num>
  <w:num w:numId="117">
    <w:abstractNumId w:val="122"/>
  </w:num>
  <w:num w:numId="118">
    <w:abstractNumId w:val="25"/>
  </w:num>
  <w:num w:numId="119">
    <w:abstractNumId w:val="59"/>
  </w:num>
  <w:num w:numId="120">
    <w:abstractNumId w:val="135"/>
  </w:num>
  <w:num w:numId="121">
    <w:abstractNumId w:val="149"/>
  </w:num>
  <w:num w:numId="122">
    <w:abstractNumId w:val="91"/>
  </w:num>
  <w:num w:numId="123">
    <w:abstractNumId w:val="102"/>
  </w:num>
  <w:num w:numId="124">
    <w:abstractNumId w:val="33"/>
  </w:num>
  <w:num w:numId="125">
    <w:abstractNumId w:val="43"/>
  </w:num>
  <w:num w:numId="126">
    <w:abstractNumId w:val="151"/>
  </w:num>
  <w:num w:numId="127">
    <w:abstractNumId w:val="75"/>
  </w:num>
  <w:num w:numId="128">
    <w:abstractNumId w:val="127"/>
  </w:num>
  <w:num w:numId="129">
    <w:abstractNumId w:val="106"/>
  </w:num>
  <w:num w:numId="130">
    <w:abstractNumId w:val="78"/>
  </w:num>
  <w:num w:numId="131">
    <w:abstractNumId w:val="55"/>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41"/>
  </w:num>
  <w:num w:numId="139">
    <w:abstractNumId w:val="109"/>
  </w:num>
  <w:num w:numId="140">
    <w:abstractNumId w:val="130"/>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40"/>
  </w:num>
  <w:num w:numId="148">
    <w:abstractNumId w:val="114"/>
  </w:num>
  <w:num w:numId="149">
    <w:abstractNumId w:val="35"/>
  </w:num>
  <w:num w:numId="150">
    <w:abstractNumId w:val="70"/>
  </w:num>
  <w:num w:numId="151">
    <w:abstractNumId w:val="79"/>
  </w:num>
  <w:num w:numId="152">
    <w:abstractNumId w:val="148"/>
  </w:num>
  <w:num w:numId="153">
    <w:abstractNumId w:val="101"/>
  </w:num>
  <w:num w:numId="154">
    <w:abstractNumId w:val="46"/>
  </w:num>
  <w:num w:numId="155">
    <w:abstractNumId w:val="49"/>
  </w:num>
  <w:num w:numId="156">
    <w:abstractNumId w:val="120"/>
    <w:lvlOverride w:ilvl="0"/>
    <w:lvlOverride w:ilvl="1"/>
    <w:lvlOverride w:ilvl="2"/>
    <w:lvlOverride w:ilvl="3"/>
    <w:lvlOverride w:ilvl="4"/>
    <w:lvlOverride w:ilvl="5"/>
    <w:lvlOverride w:ilvl="6"/>
    <w:lvlOverride w:ilvl="7"/>
    <w:lvlOverride w:ilvl="8"/>
  </w:num>
  <w:num w:numId="1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1"/>
  </w:num>
  <w:num w:numId="159">
    <w:abstractNumId w:val="47"/>
  </w:num>
  <w:num w:numId="160">
    <w:abstractNumId w:val="129"/>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17"/>
  </w:num>
  <w:num w:numId="162">
    <w:abstractNumId w:val="94"/>
  </w:num>
  <w:num w:numId="163">
    <w:abstractNumId w:val="10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activeWritingStyle w:appName="MSWord" w:lang="en-DE"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401"/>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D45"/>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9A9"/>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A95"/>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568" TargetMode="External"/><Relationship Id="rId21" Type="http://schemas.openxmlformats.org/officeDocument/2006/relationships/hyperlink" Target="https://lists.rwth-aachen.de/postorius/lists/jvet.lists.rwth-aachen.de/" TargetMode="External"/><Relationship Id="rId42" Type="http://schemas.openxmlformats.org/officeDocument/2006/relationships/hyperlink" Target="https://jvet-experts.org/doc_end_user/current_document.php?id=10629" TargetMode="External"/><Relationship Id="rId63" Type="http://schemas.openxmlformats.org/officeDocument/2006/relationships/hyperlink" Target="https://jvet-experts.org/doc_end_user/current_document.php?id=10646" TargetMode="External"/><Relationship Id="rId84" Type="http://schemas.openxmlformats.org/officeDocument/2006/relationships/chart" Target="charts/chart9.xml"/><Relationship Id="rId138" Type="http://schemas.openxmlformats.org/officeDocument/2006/relationships/hyperlink" Target="https://jvet-experts.org/doc_end_user/current_document.php?id=10608" TargetMode="External"/><Relationship Id="rId159" Type="http://schemas.openxmlformats.org/officeDocument/2006/relationships/hyperlink" Target="mailto:jvet@lists.rwth-aachen.de" TargetMode="External"/><Relationship Id="rId170" Type="http://schemas.openxmlformats.org/officeDocument/2006/relationships/hyperlink" Target="http://phenix.it-sudparis.eu/jct/doc_end_user/current_document.php?id=10312" TargetMode="External"/><Relationship Id="rId191" Type="http://schemas.openxmlformats.org/officeDocument/2006/relationships/hyperlink" Target="http://phenix.int-evry.fr/jvet/doc_end_user/current_document.php?id=4840" TargetMode="External"/><Relationship Id="rId205" Type="http://schemas.microsoft.com/office/2011/relationships/people" Target="people.xml"/><Relationship Id="rId107" Type="http://schemas.openxmlformats.org/officeDocument/2006/relationships/hyperlink" Target="https://jvet-experts.org/doc_end_user/current_document.php?id=10577" TargetMode="External"/><Relationship Id="rId11" Type="http://schemas.openxmlformats.org/officeDocument/2006/relationships/webSettings" Target="webSettings.xml"/><Relationship Id="rId32" Type="http://schemas.openxmlformats.org/officeDocument/2006/relationships/hyperlink" Target="http://phenix.int-evry.fr/jvet/" TargetMode="External"/><Relationship Id="rId53" Type="http://schemas.openxmlformats.org/officeDocument/2006/relationships/hyperlink" Target="https://jvet-experts.org/doc_end_user/current_document.php?id=10566" TargetMode="External"/><Relationship Id="rId74" Type="http://schemas.openxmlformats.org/officeDocument/2006/relationships/hyperlink" Target="https://jvet-experts.org/doc_end_user/current_document.php?id=10618" TargetMode="External"/><Relationship Id="rId128" Type="http://schemas.openxmlformats.org/officeDocument/2006/relationships/hyperlink" Target="https://jvet-experts.org/doc_end_user/current_document.php?id=10601" TargetMode="External"/><Relationship Id="rId149" Type="http://schemas.openxmlformats.org/officeDocument/2006/relationships/hyperlink" Target="https://jvet-experts.org/doc_end_user/current_document.php?id=10605" TargetMode="External"/><Relationship Id="rId5" Type="http://schemas.openxmlformats.org/officeDocument/2006/relationships/customXml" Target="../customXml/item5.xml"/><Relationship Id="rId95" Type="http://schemas.openxmlformats.org/officeDocument/2006/relationships/hyperlink" Target="https://jvet-experts.org/doc_end_user/current_document.php?id=10579" TargetMode="External"/><Relationship Id="rId160" Type="http://schemas.openxmlformats.org/officeDocument/2006/relationships/hyperlink" Target="mailto:jvet@lists.rwth-aachen.de" TargetMode="External"/><Relationship Id="rId181" Type="http://schemas.openxmlformats.org/officeDocument/2006/relationships/hyperlink" Target="http://phenix.it-sudparis.eu/jvet/doc_end_user/current_document.php?id=10541" TargetMode="External"/><Relationship Id="rId22"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630" TargetMode="External"/><Relationship Id="rId64" Type="http://schemas.openxmlformats.org/officeDocument/2006/relationships/hyperlink" Target="https://jvet-experts.org/doc_end_user/current_document.php?id=10555" TargetMode="External"/><Relationship Id="rId118" Type="http://schemas.openxmlformats.org/officeDocument/2006/relationships/hyperlink" Target="https://jvet-experts.org/doc_end_user/current_document.php?id=10574" TargetMode="External"/><Relationship Id="rId139" Type="http://schemas.openxmlformats.org/officeDocument/2006/relationships/hyperlink" Target="https://jvet-experts.org/doc_end_user/current_document.php?id=10615" TargetMode="External"/><Relationship Id="rId85" Type="http://schemas.openxmlformats.org/officeDocument/2006/relationships/hyperlink" Target="https://jvet-experts.org/doc_end_user/current_document.php?id=10562" TargetMode="External"/><Relationship Id="rId150" Type="http://schemas.openxmlformats.org/officeDocument/2006/relationships/hyperlink" Target="https://www.itu.int/ifa/t/2017/sg16/exchange/wp3/q06/vceg_account.txt" TargetMode="External"/><Relationship Id="rId171" Type="http://schemas.openxmlformats.org/officeDocument/2006/relationships/hyperlink" Target="http://phenix.it-sudparis.eu/mpeg/doc_end_user/current_document.php?id=53941&amp;id_meeting=165" TargetMode="External"/><Relationship Id="rId192" Type="http://schemas.openxmlformats.org/officeDocument/2006/relationships/hyperlink" Target="http://phenix.it-sudparis.eu/jvet/doc_end_user/current_document.php?id=10546" TargetMode="External"/><Relationship Id="rId206" Type="http://schemas.openxmlformats.org/officeDocument/2006/relationships/theme" Target="theme/theme1.xml"/><Relationship Id="rId12" Type="http://schemas.openxmlformats.org/officeDocument/2006/relationships/footnotes" Target="footnotes.xml"/><Relationship Id="rId33" Type="http://schemas.openxmlformats.org/officeDocument/2006/relationships/hyperlink" Target="https://lists.rwth-aachen.de/postorius/lists/jvet.lists.rwth-aachen.de/" TargetMode="External"/><Relationship Id="rId108" Type="http://schemas.openxmlformats.org/officeDocument/2006/relationships/hyperlink" Target="https://jvet-experts.org/doc_end_user/current_document.php?id=10581" TargetMode="External"/><Relationship Id="rId129" Type="http://schemas.openxmlformats.org/officeDocument/2006/relationships/hyperlink" Target="https://jvet-experts.org/doc_end_user/current_document.php?id=10620" TargetMode="External"/><Relationship Id="rId54" Type="http://schemas.openxmlformats.org/officeDocument/2006/relationships/hyperlink" Target="https://jvet-experts.org/doc_end_user/current_document.php?id=10561" TargetMode="External"/><Relationship Id="rId75" Type="http://schemas.openxmlformats.org/officeDocument/2006/relationships/hyperlink" Target="https://jvet-experts.org/doc_end_user/current_document.php?id=10607" TargetMode="External"/><Relationship Id="rId96" Type="http://schemas.openxmlformats.org/officeDocument/2006/relationships/hyperlink" Target="https://jvet-experts.org/doc_end_user/current_document.php?id=10610" TargetMode="External"/><Relationship Id="rId140" Type="http://schemas.openxmlformats.org/officeDocument/2006/relationships/hyperlink" Target="https://jvet-experts.org/doc_end_user/current_document.php?id=10557" TargetMode="External"/><Relationship Id="rId161" Type="http://schemas.openxmlformats.org/officeDocument/2006/relationships/hyperlink" Target="mailto:jvet@lists.rwth-aachen.de" TargetMode="External"/><Relationship Id="rId182" Type="http://schemas.openxmlformats.org/officeDocument/2006/relationships/hyperlink" Target="http://phenix.it-sudparis.eu/jvet/doc_end_user/current_document.php?id=6638" TargetMode="External"/><Relationship Id="rId6" Type="http://schemas.openxmlformats.org/officeDocument/2006/relationships/customXml" Target="../customXml/item6.xm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588" TargetMode="External"/><Relationship Id="rId44" Type="http://schemas.openxmlformats.org/officeDocument/2006/relationships/hyperlink" Target="https://jvet-experts.org/doc_end_user/current_document.php?id=10631" TargetMode="External"/><Relationship Id="rId65" Type="http://schemas.openxmlformats.org/officeDocument/2006/relationships/hyperlink" Target="https://jvet-experts.org/doc_end_user/current_document.php?id=10647" TargetMode="External"/><Relationship Id="rId86" Type="http://schemas.openxmlformats.org/officeDocument/2006/relationships/hyperlink" Target="https://jvet-experts.org/doc_end_user/current_document.php?id=10636" TargetMode="External"/><Relationship Id="rId130" Type="http://schemas.openxmlformats.org/officeDocument/2006/relationships/hyperlink" Target="https://jvet-experts.org/doc_end_user/current_document.php?id=10642" TargetMode="External"/><Relationship Id="rId151" Type="http://schemas.openxmlformats.org/officeDocument/2006/relationships/hyperlink" Target="mailto:jvet@lists.rwth-aachen.de" TargetMode="External"/><Relationship Id="rId172" Type="http://schemas.openxmlformats.org/officeDocument/2006/relationships/hyperlink" Target="http://phenix.it-sudparis.eu/jvet/doc_end_user/current_document.php?id=10539" TargetMode="External"/><Relationship Id="rId193" Type="http://schemas.openxmlformats.org/officeDocument/2006/relationships/hyperlink" Target="http://phenix.it-sudparis.eu/jvet/doc_end_user/current_document.php?id=9683" TargetMode="External"/><Relationship Id="rId207" Type="http://schemas.microsoft.com/office/2018/08/relationships/commentsExtensible" Target="commentsExtensible.xml"/><Relationship Id="rId13" Type="http://schemas.openxmlformats.org/officeDocument/2006/relationships/endnotes" Target="endnotes.xml"/><Relationship Id="rId109" Type="http://schemas.openxmlformats.org/officeDocument/2006/relationships/hyperlink" Target="https://jvet-experts.org/doc_end_user/current_document.php?id=10583" TargetMode="External"/><Relationship Id="rId34" Type="http://schemas.openxmlformats.org/officeDocument/2006/relationships/hyperlink" Target="mailto:jvet@lists.rwth-aachen.de" TargetMode="External"/><Relationship Id="rId55" Type="http://schemas.openxmlformats.org/officeDocument/2006/relationships/hyperlink" Target="https://jvet-experts.org/doc_end_user/current_document.php?id=10587" TargetMode="External"/><Relationship Id="rId76" Type="http://schemas.openxmlformats.org/officeDocument/2006/relationships/chart" Target="charts/chart1.xml"/><Relationship Id="rId97" Type="http://schemas.openxmlformats.org/officeDocument/2006/relationships/hyperlink" Target="https://jvet-experts.org/doc_end_user/current_document.php?id=10580" TargetMode="External"/><Relationship Id="rId120" Type="http://schemas.openxmlformats.org/officeDocument/2006/relationships/hyperlink" Target="https://jvet-experts.org/doc_end_user/current_document.php?id=10609" TargetMode="External"/><Relationship Id="rId141" Type="http://schemas.openxmlformats.org/officeDocument/2006/relationships/hyperlink" Target="https://jvet-experts.org/doc_end_user/current_document.php?id=10596" TargetMode="External"/><Relationship Id="rId7" Type="http://schemas.openxmlformats.org/officeDocument/2006/relationships/customXml" Target="../customXml/item7.xml"/><Relationship Id="rId162" Type="http://schemas.openxmlformats.org/officeDocument/2006/relationships/hyperlink" Target="mailto:jvet@lists.rwth-aachen.de" TargetMode="External"/><Relationship Id="rId183" Type="http://schemas.openxmlformats.org/officeDocument/2006/relationships/hyperlink" Target="http://phenix.it-sudparis.eu/jvet/doc_end_user/current_document.php?id=10542" TargetMode="External"/><Relationship Id="rId24" Type="http://schemas.openxmlformats.org/officeDocument/2006/relationships/hyperlink" Target="http://phenix.int-evry.fr/jvet/" TargetMode="External"/><Relationship Id="rId40" Type="http://schemas.openxmlformats.org/officeDocument/2006/relationships/image" Target="media/image3.png"/><Relationship Id="rId45" Type="http://schemas.openxmlformats.org/officeDocument/2006/relationships/hyperlink" Target="https://jvet-experts.org/doc_end_user/current_document.php?id=10632" TargetMode="External"/><Relationship Id="rId66" Type="http://schemas.openxmlformats.org/officeDocument/2006/relationships/hyperlink" Target="https://jvet-experts.org/doc_end_user/current_document.php?id=10559" TargetMode="External"/><Relationship Id="rId87" Type="http://schemas.openxmlformats.org/officeDocument/2006/relationships/hyperlink" Target="https://jvet-experts.org/doc_end_user/current_document.php?id=10571" TargetMode="External"/><Relationship Id="rId110" Type="http://schemas.openxmlformats.org/officeDocument/2006/relationships/hyperlink" Target="https://jvet-experts.org/doc_end_user/current_document.php?id=10641" TargetMode="External"/><Relationship Id="rId115" Type="http://schemas.openxmlformats.org/officeDocument/2006/relationships/chart" Target="charts/chart12.xml"/><Relationship Id="rId131" Type="http://schemas.openxmlformats.org/officeDocument/2006/relationships/hyperlink" Target="https://jvet-experts.org/doc_end_user/current_document.php?id=10593" TargetMode="External"/><Relationship Id="rId136" Type="http://schemas.openxmlformats.org/officeDocument/2006/relationships/hyperlink" Target="https://jvet-experts.org/doc_end_user/current_document.php?id=10614" TargetMode="External"/><Relationship Id="rId157" Type="http://schemas.openxmlformats.org/officeDocument/2006/relationships/hyperlink" Target="mailto:jvet@lists.rwth-aachen.de" TargetMode="External"/><Relationship Id="rId178" Type="http://schemas.openxmlformats.org/officeDocument/2006/relationships/hyperlink" Target="http://phenix.it-sudparis.eu/jct/doc_end_user/current_document.php?id=10692" TargetMode="External"/><Relationship Id="rId61" Type="http://schemas.openxmlformats.org/officeDocument/2006/relationships/hyperlink" Target="https://jvet-experts.org/doc_end_user/current_document.php?id=10556" TargetMode="External"/><Relationship Id="rId82" Type="http://schemas.openxmlformats.org/officeDocument/2006/relationships/chart" Target="charts/chart7.xml"/><Relationship Id="rId152" Type="http://schemas.openxmlformats.org/officeDocument/2006/relationships/hyperlink" Target="mailto:jvet@lists.rwth-aachen.de" TargetMode="External"/><Relationship Id="rId173" Type="http://schemas.openxmlformats.org/officeDocument/2006/relationships/hyperlink" Target="http://phenix.it-sudparis.eu/jct/doc_end_user/current_document.php?id=10572" TargetMode="External"/><Relationship Id="rId194" Type="http://schemas.openxmlformats.org/officeDocument/2006/relationships/hyperlink" Target="http://phenix.it-sudparis.eu/jvet/doc_end_user/current_document.php?id=9684" TargetMode="External"/><Relationship Id="rId199" Type="http://schemas.openxmlformats.org/officeDocument/2006/relationships/hyperlink" Target="http://phenix.it-sudparis.eu/jvet/doc_end_user/current_document.php?id=10550" TargetMode="External"/><Relationship Id="rId203" Type="http://schemas.openxmlformats.org/officeDocument/2006/relationships/footer" Target="footer1.xml"/><Relationship Id="rId19" Type="http://schemas.openxmlformats.org/officeDocument/2006/relationships/hyperlink" Target="http://phenix.int-evry.fr/jvet/" TargetMode="External"/><Relationship Id="rId14" Type="http://schemas.openxmlformats.org/officeDocument/2006/relationships/image" Target="media/image1.png"/><Relationship Id="rId30" Type="http://schemas.openxmlformats.org/officeDocument/2006/relationships/hyperlink" Target="http://phenix.it-sudparis.eu/mpeg/doc_end_user/current_document.php?id=27881&amp;id_meeting=16" TargetMode="External"/><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590" TargetMode="External"/><Relationship Id="rId77" Type="http://schemas.openxmlformats.org/officeDocument/2006/relationships/chart" Target="charts/chart2.xml"/><Relationship Id="rId100" Type="http://schemas.openxmlformats.org/officeDocument/2006/relationships/hyperlink" Target="https://jvet-experts.org/doc_end_user/current_document.php?id=10589" TargetMode="External"/><Relationship Id="rId105" Type="http://schemas.openxmlformats.org/officeDocument/2006/relationships/hyperlink" Target="https://jvet-experts.org/doc_end_user/current_document.php?id=10640" TargetMode="External"/><Relationship Id="rId126" Type="http://schemas.openxmlformats.org/officeDocument/2006/relationships/hyperlink" Target="https://jvet-experts.org/doc_end_user/current_document.php?id=10619" TargetMode="External"/><Relationship Id="rId147" Type="http://schemas.openxmlformats.org/officeDocument/2006/relationships/hyperlink" Target="https://jvet-experts.org/doc_end_user/current_document.php?id=10592" TargetMode="External"/><Relationship Id="rId168" Type="http://schemas.openxmlformats.org/officeDocument/2006/relationships/hyperlink" Target="http://phenix.it-sudparis.eu/jvet/doc_end_user/current_document.php?id=10537" TargetMode="External"/><Relationship Id="rId8" Type="http://schemas.openxmlformats.org/officeDocument/2006/relationships/numbering" Target="numbering.xml"/><Relationship Id="rId51" Type="http://schemas.openxmlformats.org/officeDocument/2006/relationships/image" Target="media/image8.png"/><Relationship Id="rId72" Type="http://schemas.openxmlformats.org/officeDocument/2006/relationships/hyperlink" Target="https://jvet-experts.org/doc_end_user/current_document.php?id=10603" TargetMode="External"/><Relationship Id="rId93" Type="http://schemas.openxmlformats.org/officeDocument/2006/relationships/hyperlink" Target="https://jvet-experts.org/doc_end_user/current_document.php?id=10578" TargetMode="External"/><Relationship Id="rId98" Type="http://schemas.openxmlformats.org/officeDocument/2006/relationships/hyperlink" Target="https://jvet-experts.org/doc_end_user/current_document.php?id=10638" TargetMode="External"/><Relationship Id="rId121" Type="http://schemas.openxmlformats.org/officeDocument/2006/relationships/hyperlink" Target="https://jvet-experts.org/doc_end_user/current_document.php?id=10611" TargetMode="External"/><Relationship Id="rId142" Type="http://schemas.openxmlformats.org/officeDocument/2006/relationships/hyperlink" Target="https://jvet-experts.org/doc_end_user/current_document.php?id=10597" TargetMode="External"/><Relationship Id="rId163" Type="http://schemas.openxmlformats.org/officeDocument/2006/relationships/hyperlink" Target="http://phenix.it-sudparis.eu/jvet/doc_end_user/current_document.php?id=10534" TargetMode="External"/><Relationship Id="rId184" Type="http://schemas.openxmlformats.org/officeDocument/2006/relationships/hyperlink" Target="http://phenix.it-sudparis.eu/jvet/doc_end_user/current_document.php?id=9678" TargetMode="External"/><Relationship Id="rId189" Type="http://schemas.openxmlformats.org/officeDocument/2006/relationships/hyperlink" Target="http://phenix.it-sudparis.eu/jvet/doc_end_user/current_document.php?id=10545" TargetMode="External"/><Relationship Id="rId3" Type="http://schemas.openxmlformats.org/officeDocument/2006/relationships/customXml" Target="../customXml/item3.xm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33" TargetMode="External"/><Relationship Id="rId67" Type="http://schemas.openxmlformats.org/officeDocument/2006/relationships/hyperlink" Target="https://jvet-experts.org/doc_end_user/current_document.php?id=10612" TargetMode="External"/><Relationship Id="rId116" Type="http://schemas.openxmlformats.org/officeDocument/2006/relationships/chart" Target="charts/chart13.xml"/><Relationship Id="rId137" Type="http://schemas.openxmlformats.org/officeDocument/2006/relationships/hyperlink" Target="https://jvet-experts.org/doc_end_user/current_document.php?id=10560" TargetMode="External"/><Relationship Id="rId158" Type="http://schemas.openxmlformats.org/officeDocument/2006/relationships/hyperlink" Target="mailto:jvet@lists.rwth-aachen.de"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8" TargetMode="External"/><Relationship Id="rId62" Type="http://schemas.openxmlformats.org/officeDocument/2006/relationships/hyperlink" Target="https://jvet-experts.org/doc_end_user/current_document.php?id=10558" TargetMode="External"/><Relationship Id="rId83" Type="http://schemas.openxmlformats.org/officeDocument/2006/relationships/chart" Target="charts/chart8.xml"/><Relationship Id="rId88" Type="http://schemas.openxmlformats.org/officeDocument/2006/relationships/hyperlink" Target="https://jvet-experts.org/doc_end_user/current_document.php?id=10621" TargetMode="External"/><Relationship Id="rId111" Type="http://schemas.openxmlformats.org/officeDocument/2006/relationships/hyperlink" Target="https://jvet-experts.org/doc_end_user/current_document.php?id=10643" TargetMode="External"/><Relationship Id="rId132" Type="http://schemas.openxmlformats.org/officeDocument/2006/relationships/hyperlink" Target="https://jvet-experts.org/doc_end_user/current_document.php?id=10594" TargetMode="External"/><Relationship Id="rId153" Type="http://schemas.openxmlformats.org/officeDocument/2006/relationships/hyperlink" Target="mailto:jvet@lists.rwth-aachen.de" TargetMode="External"/><Relationship Id="rId174" Type="http://schemas.openxmlformats.org/officeDocument/2006/relationships/hyperlink" Target="http://phenix.it-sudparis.eu/jct/doc_end_user/current_document.php?id=8511" TargetMode="External"/><Relationship Id="rId179" Type="http://schemas.openxmlformats.org/officeDocument/2006/relationships/hyperlink" Target="http://phenix.it-sudparis.eu/jct/doc_end_user/current_document.php?id=10693" TargetMode="External"/><Relationship Id="rId195" Type="http://schemas.openxmlformats.org/officeDocument/2006/relationships/hyperlink" Target="http://phenix.it-sudparis.eu/jvet/doc_end_user/current_document.php?id=10547" TargetMode="External"/><Relationship Id="rId190" Type="http://schemas.openxmlformats.org/officeDocument/2006/relationships/hyperlink" Target="http://phenix.it-sudparis.eu/jvet/doc_end_user/current_document.php?id=10533" TargetMode="External"/><Relationship Id="rId204"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hyperlink" Target="https://jvet-experts.org/doc_end_user/current_document.php?id=10624" TargetMode="External"/><Relationship Id="rId57" Type="http://schemas.openxmlformats.org/officeDocument/2006/relationships/hyperlink" Target="https://jvet-experts.org/doc_end_user/current_document.php?id=10599" TargetMode="External"/><Relationship Id="rId106" Type="http://schemas.openxmlformats.org/officeDocument/2006/relationships/hyperlink" Target="https://jvet-experts.org/doc_end_user/current_document.php?id=10564" TargetMode="External"/><Relationship Id="rId127" Type="http://schemas.openxmlformats.org/officeDocument/2006/relationships/hyperlink" Target="https://jvet-experts.org/doc_end_user/current_document.php?id=10591"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567" TargetMode="External"/><Relationship Id="rId73" Type="http://schemas.openxmlformats.org/officeDocument/2006/relationships/hyperlink" Target="https://jvet-experts.org/doc_end_user/current_document.php?id=10586" TargetMode="External"/><Relationship Id="rId78" Type="http://schemas.openxmlformats.org/officeDocument/2006/relationships/chart" Target="charts/chart3.xml"/><Relationship Id="rId94" Type="http://schemas.openxmlformats.org/officeDocument/2006/relationships/hyperlink" Target="https://jvet-experts.org/doc_end_user/current_document.php?id=10604" TargetMode="External"/><Relationship Id="rId99" Type="http://schemas.openxmlformats.org/officeDocument/2006/relationships/hyperlink" Target="https://jvet-experts.org/doc_end_user/current_document.php?id=10644" TargetMode="External"/><Relationship Id="rId101" Type="http://schemas.openxmlformats.org/officeDocument/2006/relationships/hyperlink" Target="https://jvet-experts.org/doc_end_user/current_document.php?id=10563" TargetMode="External"/><Relationship Id="rId122" Type="http://schemas.openxmlformats.org/officeDocument/2006/relationships/hyperlink" Target="https://jvet-experts.org/doc_end_user/current_document.php?id=10616" TargetMode="External"/><Relationship Id="rId143" Type="http://schemas.openxmlformats.org/officeDocument/2006/relationships/hyperlink" Target="https://jvet-experts.org/doc_end_user/current_document.php?id=10598" TargetMode="External"/><Relationship Id="rId148" Type="http://schemas.openxmlformats.org/officeDocument/2006/relationships/hyperlink" Target="https://jvet-experts.org/doc_end_user/current_document.php?id=10645" TargetMode="External"/><Relationship Id="rId164" Type="http://schemas.openxmlformats.org/officeDocument/2006/relationships/hyperlink" Target="http://phenix.it-sudparis.eu/jct/doc_end_user/current_document.php?id=5095" TargetMode="External"/><Relationship Id="rId169" Type="http://schemas.openxmlformats.org/officeDocument/2006/relationships/hyperlink" Target="http://phenix.it-sudparis.eu/jvet/doc_end_user/current_document.php?id=10538" TargetMode="External"/><Relationship Id="rId185" Type="http://schemas.openxmlformats.org/officeDocument/2006/relationships/hyperlink" Target="http://phenix.it-sudparis.eu/jvet/doc_end_user/current_document.php?id=10532"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phenix.it-sudparis.eu/jvet/doc_end_user/current_document.php?id=10540" TargetMode="External"/><Relationship Id="rId26" Type="http://schemas.openxmlformats.org/officeDocument/2006/relationships/hyperlink" Target="http://www.itu.int/ITU-T/ipr/index.html" TargetMode="External"/><Relationship Id="rId47" Type="http://schemas.openxmlformats.org/officeDocument/2006/relationships/image" Target="media/image4.png"/><Relationship Id="rId68" Type="http://schemas.openxmlformats.org/officeDocument/2006/relationships/hyperlink" Target="https://jvet-experts.org/doc_end_user/current_document.php?id=10585" TargetMode="External"/><Relationship Id="rId89" Type="http://schemas.openxmlformats.org/officeDocument/2006/relationships/hyperlink" Target="https://jvet-experts.org/doc_end_user/current_document.php?id=10637" TargetMode="External"/><Relationship Id="rId112" Type="http://schemas.openxmlformats.org/officeDocument/2006/relationships/hyperlink" Target="https://jvet-experts.org/doc_end_user/current_document.php?id=10634" TargetMode="External"/><Relationship Id="rId133" Type="http://schemas.openxmlformats.org/officeDocument/2006/relationships/hyperlink" Target="https://jvet-experts.org/doc_end_user/current_document.php?id=10617" TargetMode="External"/><Relationship Id="rId154" Type="http://schemas.openxmlformats.org/officeDocument/2006/relationships/hyperlink" Target="mailto:jvet@lists.rwth-aachen.de" TargetMode="External"/><Relationship Id="rId175" Type="http://schemas.openxmlformats.org/officeDocument/2006/relationships/hyperlink" Target="http://phenix.it-sudparis.eu/jct/doc_end_user/current_document.php?id=10316" TargetMode="External"/><Relationship Id="rId196" Type="http://schemas.openxmlformats.org/officeDocument/2006/relationships/hyperlink" Target="http://phenix.it-sudparis.eu/jvet/doc_end_user/current_document.php?id=10548" TargetMode="External"/><Relationship Id="rId200" Type="http://schemas.openxmlformats.org/officeDocument/2006/relationships/hyperlink" Target="http://phenix.it-sudparis.eu/jvet/doc_end_user/current_document.php?id=10551" TargetMode="External"/><Relationship Id="rId16" Type="http://schemas.openxmlformats.org/officeDocument/2006/relationships/hyperlink" Target="mailto:garysull@microsoft.com" TargetMode="External"/><Relationship Id="rId37" Type="http://schemas.openxmlformats.org/officeDocument/2006/relationships/hyperlink" Target="https://jvet-experts.org/doc_end_user/current_document.php?id=10625" TargetMode="External"/><Relationship Id="rId58" Type="http://schemas.openxmlformats.org/officeDocument/2006/relationships/hyperlink" Target="https://jvet-experts.org/doc_end_user/current_document.php?id=10600" TargetMode="External"/><Relationship Id="rId79" Type="http://schemas.openxmlformats.org/officeDocument/2006/relationships/chart" Target="charts/chart4.xml"/><Relationship Id="rId102" Type="http://schemas.openxmlformats.org/officeDocument/2006/relationships/hyperlink" Target="https://jvet-experts.org/doc_end_user/current_document.php?id=10639" TargetMode="External"/><Relationship Id="rId123" Type="http://schemas.openxmlformats.org/officeDocument/2006/relationships/hyperlink" Target="https://jvet-experts.org/doc_end_user/current_document.php?id=10569" TargetMode="External"/><Relationship Id="rId144" Type="http://schemas.openxmlformats.org/officeDocument/2006/relationships/hyperlink" Target="https://jvet-experts.org/doc_end_user/current_document.php?id=10606" TargetMode="External"/><Relationship Id="rId90" Type="http://schemas.openxmlformats.org/officeDocument/2006/relationships/hyperlink" Target="https://jvet-experts.org/doc_end_user/current_document.php?id=10572" TargetMode="External"/><Relationship Id="rId165" Type="http://schemas.openxmlformats.org/officeDocument/2006/relationships/hyperlink" Target="http://phenix.int-evry.fr/jct/doc_end_user/current_document.php?id=11000" TargetMode="External"/><Relationship Id="rId186" Type="http://schemas.openxmlformats.org/officeDocument/2006/relationships/hyperlink" Target="http://phenix.it-sudparis.eu/jvet/doc_end_user/current_document.php?id=9679" TargetMode="External"/><Relationship Id="rId27" Type="http://schemas.openxmlformats.org/officeDocument/2006/relationships/hyperlink" Target="http://ftp3.itu.int/av-arch/jvet-site" TargetMode="External"/><Relationship Id="rId48" Type="http://schemas.openxmlformats.org/officeDocument/2006/relationships/image" Target="media/image5.png"/><Relationship Id="rId69" Type="http://schemas.openxmlformats.org/officeDocument/2006/relationships/hyperlink" Target="https://jvet-experts.org/doc_end_user/current_document.php?id=10602" TargetMode="External"/><Relationship Id="rId113" Type="http://schemas.openxmlformats.org/officeDocument/2006/relationships/chart" Target="charts/chart10.xml"/><Relationship Id="rId134" Type="http://schemas.openxmlformats.org/officeDocument/2006/relationships/hyperlink" Target="https://jvet-experts.org/doc_end_user/current_document.php?id=10565" TargetMode="External"/><Relationship Id="rId80" Type="http://schemas.openxmlformats.org/officeDocument/2006/relationships/chart" Target="charts/chart5.xml"/><Relationship Id="rId155" Type="http://schemas.openxmlformats.org/officeDocument/2006/relationships/hyperlink" Target="mailto:jvet@lists.rwth-aachen.de" TargetMode="External"/><Relationship Id="rId176" Type="http://schemas.openxmlformats.org/officeDocument/2006/relationships/hyperlink" Target="http://phenix.it-sudparis.eu/mpeg/doc_end_user/current_document.php?id=54889&amp;id_meeting=166" TargetMode="External"/><Relationship Id="rId197" Type="http://schemas.openxmlformats.org/officeDocument/2006/relationships/hyperlink" Target="http://phenix.it-sudparis.eu/jvet/doc_end_user/current_document.php?id=10530" TargetMode="External"/><Relationship Id="rId201" Type="http://schemas.openxmlformats.org/officeDocument/2006/relationships/hyperlink" Target="http://phenix.it-sudparis.eu/jvet/doc_end_user/current_document.php?id=10531" TargetMode="External"/><Relationship Id="rId17" Type="http://schemas.openxmlformats.org/officeDocument/2006/relationships/hyperlink" Target="mailto:ohm@ient.rwth-aachen.de" TargetMode="External"/><Relationship Id="rId38" Type="http://schemas.openxmlformats.org/officeDocument/2006/relationships/hyperlink" Target="https://jvet-experts.org/doc_end_user/current_document.php?id=10626" TargetMode="External"/><Relationship Id="rId59" Type="http://schemas.openxmlformats.org/officeDocument/2006/relationships/hyperlink" Target="https://jvet-experts.org/doc_end_user/current_document.php?id=10553" TargetMode="External"/><Relationship Id="rId103" Type="http://schemas.openxmlformats.org/officeDocument/2006/relationships/hyperlink" Target="https://jvet-experts.org/doc_end_user/current_document.php?id=10576" TargetMode="External"/><Relationship Id="rId124" Type="http://schemas.openxmlformats.org/officeDocument/2006/relationships/hyperlink" Target="https://jvet-experts.org/doc_end_user/current_document.php?id=10575" TargetMode="External"/><Relationship Id="rId70" Type="http://schemas.openxmlformats.org/officeDocument/2006/relationships/hyperlink" Target="https://jvet-experts.org/doc_end_user/current_document.php?id=10570" TargetMode="External"/><Relationship Id="rId91" Type="http://schemas.openxmlformats.org/officeDocument/2006/relationships/hyperlink" Target="https://jvet-experts.org/doc_end_user/current_document.php?id=10573" TargetMode="External"/><Relationship Id="rId145" Type="http://schemas.openxmlformats.org/officeDocument/2006/relationships/hyperlink" Target="https://jvet-experts.org/doc_end_user/current_document.php?id=10613" TargetMode="External"/><Relationship Id="rId166" Type="http://schemas.openxmlformats.org/officeDocument/2006/relationships/hyperlink" Target="http://phenix.it-sudparis.eu/jvet/doc_end_user/current_document.php?id=10535" TargetMode="External"/><Relationship Id="rId187" Type="http://schemas.openxmlformats.org/officeDocument/2006/relationships/hyperlink" Target="http://phenix.it-sudparis.eu/jvet/doc_end_user/current_document.php?id=10543" TargetMode="External"/><Relationship Id="rId1" Type="http://schemas.openxmlformats.org/officeDocument/2006/relationships/customXml" Target="../customXml/item1.xml"/><Relationship Id="rId28" Type="http://schemas.openxmlformats.org/officeDocument/2006/relationships/hyperlink" Target="http://www.itu.int/ITU-T/dbase/patent/index.html" TargetMode="External"/><Relationship Id="rId49" Type="http://schemas.openxmlformats.org/officeDocument/2006/relationships/image" Target="media/image6.png"/><Relationship Id="rId114" Type="http://schemas.openxmlformats.org/officeDocument/2006/relationships/chart" Target="charts/chart11.xml"/><Relationship Id="rId60" Type="http://schemas.openxmlformats.org/officeDocument/2006/relationships/hyperlink" Target="https://jvet-experts.org/doc_end_user/current_document.php?id=10554" TargetMode="External"/><Relationship Id="rId81" Type="http://schemas.openxmlformats.org/officeDocument/2006/relationships/chart" Target="charts/chart6.xml"/><Relationship Id="rId135" Type="http://schemas.openxmlformats.org/officeDocument/2006/relationships/hyperlink" Target="https://jvet-experts.org/doc_end_user/current_document.php?id=10605" TargetMode="External"/><Relationship Id="rId156" Type="http://schemas.openxmlformats.org/officeDocument/2006/relationships/hyperlink" Target="mailto:jvet@lists.rwth-aachen.de" TargetMode="External"/><Relationship Id="rId177" Type="http://schemas.openxmlformats.org/officeDocument/2006/relationships/hyperlink" Target="http://phenix.it-sudparis.eu/jct/doc_end_user/current_document.php?id=10689" TargetMode="External"/><Relationship Id="rId198" Type="http://schemas.openxmlformats.org/officeDocument/2006/relationships/hyperlink" Target="http://phenix.it-sudparis.eu/jvet/doc_end_user/current_document.php?id=10549" TargetMode="External"/><Relationship Id="rId202" Type="http://schemas.openxmlformats.org/officeDocument/2006/relationships/hyperlink" Target="http://phenix.it-sudparis.eu/jvet/doc_end_user/current_document.php?id=10529"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627" TargetMode="External"/><Relationship Id="rId50" Type="http://schemas.openxmlformats.org/officeDocument/2006/relationships/image" Target="media/image7.png"/><Relationship Id="rId104" Type="http://schemas.openxmlformats.org/officeDocument/2006/relationships/hyperlink" Target="https://jvet-experts.org/doc_end_user/current_document.php?id=10584" TargetMode="External"/><Relationship Id="rId125" Type="http://schemas.openxmlformats.org/officeDocument/2006/relationships/hyperlink" Target="https://jvet-experts.org/doc_end_user/current_document.php?id=10582" TargetMode="External"/><Relationship Id="rId146" Type="http://schemas.openxmlformats.org/officeDocument/2006/relationships/hyperlink" Target="https://jvet-experts.org/doc_end_user/current_document.php?id=10565" TargetMode="External"/><Relationship Id="rId167" Type="http://schemas.openxmlformats.org/officeDocument/2006/relationships/hyperlink" Target="http://phenix.it-sudparis.eu/jvet/doc_end_user/current_document.php?id=10536" TargetMode="External"/><Relationship Id="rId188" Type="http://schemas.openxmlformats.org/officeDocument/2006/relationships/hyperlink" Target="http://phenix.it-sudparis.eu/jvet/doc_end_user/current_document.php?id=10544" TargetMode="External"/><Relationship Id="rId71" Type="http://schemas.openxmlformats.org/officeDocument/2006/relationships/hyperlink" Target="https://jvet-experts.org/doc_end_user/current_document.php?id=10595" TargetMode="External"/><Relationship Id="rId92" Type="http://schemas.openxmlformats.org/officeDocument/2006/relationships/hyperlink" Target="https://jvet-experts.org/doc_end_user/current_document.php?id=10622"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97C18D8F-B42E-4CD6-A5E7-BD357E266B59}">
  <ds:schemaRefs>
    <ds:schemaRef ds:uri="http://schemas.openxmlformats.org/officeDocument/2006/bibliography"/>
  </ds:schemaRefs>
</ds:datastoreItem>
</file>

<file path=customXml/itemProps5.xml><?xml version="1.0" encoding="utf-8"?>
<ds:datastoreItem xmlns:ds="http://schemas.openxmlformats.org/officeDocument/2006/customXml" ds:itemID="{D5B43516-5AB2-4F71-921F-6E0A096ECA31}">
  <ds:schemaRefs>
    <ds:schemaRef ds:uri="http://schemas.openxmlformats.org/officeDocument/2006/bibliography"/>
  </ds:schemaRefs>
</ds:datastoreItem>
</file>

<file path=customXml/itemProps6.xml><?xml version="1.0" encoding="utf-8"?>
<ds:datastoreItem xmlns:ds="http://schemas.openxmlformats.org/officeDocument/2006/customXml" ds:itemID="{3839123E-A4B9-43DA-86AF-2F5ED928DC5E}">
  <ds:schemaRefs>
    <ds:schemaRef ds:uri="http://schemas.openxmlformats.org/officeDocument/2006/bibliography"/>
  </ds:schemaRefs>
</ds:datastoreItem>
</file>

<file path=customXml/itemProps7.xml><?xml version="1.0" encoding="utf-8"?>
<ds:datastoreItem xmlns:ds="http://schemas.openxmlformats.org/officeDocument/2006/customXml" ds:itemID="{444E4FAE-F5E4-4429-BB5D-6A16BA992559}">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115</Pages>
  <Words>38210</Words>
  <Characters>217797</Characters>
  <Application>Microsoft Office Word</Application>
  <DocSecurity>0</DocSecurity>
  <Lines>1814</Lines>
  <Paragraphs>510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255497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2021-01-06T20:03:00Z</dcterms:created>
  <dcterms:modified xsi:type="dcterms:W3CDTF">2021-01-06T20:04:00Z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